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D58FE" w14:textId="00C791B2" w:rsidR="00215AFB" w:rsidRPr="007E0E0C" w:rsidRDefault="00E41C77" w:rsidP="00C56F76">
      <w:pPr>
        <w:spacing w:line="480" w:lineRule="auto"/>
        <w:rPr>
          <w:rFonts w:ascii="Times New Roman" w:hAnsi="Times New Roman" w:cs="Times New Roman"/>
          <w:b/>
          <w:bCs/>
          <w:color w:val="000000" w:themeColor="text1"/>
          <w:sz w:val="24"/>
          <w:szCs w:val="24"/>
        </w:rPr>
      </w:pPr>
      <w:bookmarkStart w:id="0" w:name="_Hlk160699848"/>
      <w:r>
        <w:rPr>
          <w:rFonts w:ascii="Times New Roman" w:eastAsia="游明朝" w:hAnsi="Times New Roman" w:cs="Times New Roman" w:hint="eastAsia"/>
          <w:b/>
          <w:bCs/>
          <w:color w:val="000000" w:themeColor="text1"/>
          <w:sz w:val="24"/>
          <w:szCs w:val="24"/>
          <w:lang w:eastAsia="ja-JP"/>
        </w:rPr>
        <w:t>Optical properties</w:t>
      </w:r>
      <w:r w:rsidR="00D60F66" w:rsidRPr="007E0E0C">
        <w:rPr>
          <w:rFonts w:ascii="Times New Roman" w:hAnsi="Times New Roman" w:cs="Times New Roman"/>
          <w:b/>
          <w:bCs/>
          <w:color w:val="000000" w:themeColor="text1"/>
          <w:sz w:val="24"/>
          <w:szCs w:val="24"/>
        </w:rPr>
        <w:t xml:space="preserve"> of </w:t>
      </w:r>
      <w:r w:rsidR="0035092A">
        <w:rPr>
          <w:rFonts w:ascii="Times New Roman" w:eastAsia="游明朝" w:hAnsi="Times New Roman" w:cs="Times New Roman"/>
          <w:b/>
          <w:bCs/>
          <w:color w:val="000000" w:themeColor="text1"/>
          <w:sz w:val="24"/>
          <w:szCs w:val="24"/>
          <w:lang w:eastAsia="ja-JP"/>
        </w:rPr>
        <w:t>single</w:t>
      </w:r>
      <w:r w:rsidR="0035092A">
        <w:rPr>
          <w:rFonts w:ascii="Times New Roman" w:eastAsia="游明朝" w:hAnsi="Times New Roman" w:cs="Times New Roman" w:hint="eastAsia"/>
          <w:b/>
          <w:bCs/>
          <w:color w:val="000000" w:themeColor="text1"/>
          <w:sz w:val="24"/>
          <w:szCs w:val="24"/>
          <w:lang w:eastAsia="ja-JP"/>
        </w:rPr>
        <w:t>-crystal d</w:t>
      </w:r>
      <w:r w:rsidR="0005001D" w:rsidRPr="0005001D">
        <w:rPr>
          <w:rFonts w:ascii="Times New Roman" w:eastAsia="游明朝" w:hAnsi="Times New Roman" w:cs="Times New Roman"/>
          <w:b/>
          <w:bCs/>
          <w:color w:val="000000" w:themeColor="text1"/>
          <w:sz w:val="24"/>
          <w:szCs w:val="24"/>
          <w:lang w:eastAsia="ja-JP"/>
        </w:rPr>
        <w:t>iamond</w:t>
      </w:r>
      <w:r w:rsidR="0005001D">
        <w:rPr>
          <w:rFonts w:ascii="Times New Roman" w:hAnsi="Times New Roman" w:cs="Times New Roman" w:hint="eastAsia"/>
          <w:b/>
          <w:bCs/>
          <w:color w:val="000000" w:themeColor="text1"/>
          <w:sz w:val="24"/>
          <w:szCs w:val="24"/>
        </w:rPr>
        <w:t xml:space="preserve"> MEMS</w:t>
      </w:r>
      <w:r w:rsidR="00D60F66" w:rsidRPr="007E0E0C">
        <w:rPr>
          <w:rFonts w:ascii="Times New Roman" w:hAnsi="Times New Roman" w:cs="Times New Roman"/>
          <w:b/>
          <w:bCs/>
          <w:color w:val="000000" w:themeColor="text1"/>
          <w:sz w:val="24"/>
          <w:szCs w:val="24"/>
        </w:rPr>
        <w:t xml:space="preserve">: mitigating substrate interference </w:t>
      </w:r>
    </w:p>
    <w:p w14:paraId="1CE86387" w14:textId="0A93EF0E" w:rsidR="007E4772" w:rsidRPr="007E0E0C" w:rsidRDefault="007E4772"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Keyun </w:t>
      </w:r>
      <w:proofErr w:type="spellStart"/>
      <w:r w:rsidRPr="007E0E0C">
        <w:rPr>
          <w:rFonts w:ascii="Times New Roman" w:hAnsi="Times New Roman" w:cs="Times New Roman"/>
          <w:color w:val="000000" w:themeColor="text1"/>
          <w:sz w:val="24"/>
          <w:szCs w:val="24"/>
        </w:rPr>
        <w:t>Gu</w:t>
      </w:r>
      <w:r w:rsidR="00605F36" w:rsidRPr="007E0E0C">
        <w:rPr>
          <w:rFonts w:ascii="Times New Roman" w:hAnsi="Times New Roman" w:cs="Times New Roman"/>
          <w:color w:val="000000" w:themeColor="text1"/>
          <w:sz w:val="24"/>
          <w:szCs w:val="24"/>
          <w:vertAlign w:val="superscript"/>
        </w:rPr>
        <w:t>a</w:t>
      </w:r>
      <w:r w:rsidR="002C6395" w:rsidRPr="007E0E0C">
        <w:rPr>
          <w:rFonts w:ascii="Times New Roman" w:hAnsi="Times New Roman" w:cs="Times New Roman"/>
          <w:color w:val="000000" w:themeColor="text1"/>
          <w:sz w:val="24"/>
          <w:szCs w:val="24"/>
          <w:vertAlign w:val="superscript"/>
        </w:rPr>
        <w:t>,</w:t>
      </w:r>
      <w:r w:rsidR="00605F36" w:rsidRPr="007E0E0C">
        <w:rPr>
          <w:rFonts w:ascii="Times New Roman" w:hAnsi="Times New Roman" w:cs="Times New Roman"/>
          <w:color w:val="000000" w:themeColor="text1"/>
          <w:sz w:val="24"/>
          <w:szCs w:val="24"/>
          <w:vertAlign w:val="superscript"/>
        </w:rPr>
        <w:t>b</w:t>
      </w:r>
      <w:proofErr w:type="spellEnd"/>
      <w:r w:rsidRPr="007E0E0C">
        <w:rPr>
          <w:rFonts w:ascii="Times New Roman" w:hAnsi="Times New Roman" w:cs="Times New Roman"/>
          <w:color w:val="000000" w:themeColor="text1"/>
          <w:sz w:val="24"/>
          <w:szCs w:val="24"/>
        </w:rPr>
        <w:t xml:space="preserve">, Zilong </w:t>
      </w:r>
      <w:proofErr w:type="spellStart"/>
      <w:r w:rsidRPr="007E0E0C">
        <w:rPr>
          <w:rFonts w:ascii="Times New Roman" w:hAnsi="Times New Roman" w:cs="Times New Roman"/>
          <w:color w:val="000000" w:themeColor="text1"/>
          <w:sz w:val="24"/>
          <w:szCs w:val="24"/>
        </w:rPr>
        <w:t>Zhang</w:t>
      </w:r>
      <w:r w:rsidRPr="007E0E0C">
        <w:rPr>
          <w:rFonts w:ascii="Times New Roman" w:hAnsi="Times New Roman" w:cs="Times New Roman"/>
          <w:color w:val="000000" w:themeColor="text1"/>
          <w:sz w:val="24"/>
          <w:szCs w:val="24"/>
          <w:vertAlign w:val="superscript"/>
        </w:rPr>
        <w:t>b</w:t>
      </w:r>
      <w:proofErr w:type="spellEnd"/>
      <w:r w:rsidRPr="007E0E0C">
        <w:rPr>
          <w:rFonts w:ascii="Times New Roman" w:hAnsi="Times New Roman" w:cs="Times New Roman"/>
          <w:color w:val="000000" w:themeColor="text1"/>
          <w:sz w:val="24"/>
          <w:szCs w:val="24"/>
        </w:rPr>
        <w:t xml:space="preserve">, </w:t>
      </w:r>
      <w:proofErr w:type="spellStart"/>
      <w:r w:rsidR="006B2793" w:rsidRPr="007E0E0C">
        <w:rPr>
          <w:rFonts w:ascii="Times New Roman" w:hAnsi="Times New Roman" w:cs="Times New Roman"/>
          <w:color w:val="000000" w:themeColor="text1"/>
          <w:sz w:val="24"/>
          <w:szCs w:val="24"/>
        </w:rPr>
        <w:t>Zhaozong</w:t>
      </w:r>
      <w:proofErr w:type="spellEnd"/>
      <w:r w:rsidR="006B2793" w:rsidRPr="007E0E0C">
        <w:rPr>
          <w:rFonts w:ascii="Times New Roman" w:hAnsi="Times New Roman" w:cs="Times New Roman"/>
          <w:color w:val="000000" w:themeColor="text1"/>
          <w:sz w:val="24"/>
          <w:szCs w:val="24"/>
        </w:rPr>
        <w:t xml:space="preserve"> Zhang</w:t>
      </w:r>
      <w:r w:rsidR="006B2793" w:rsidRPr="007E0E0C">
        <w:rPr>
          <w:rFonts w:ascii="Times New Roman" w:hAnsi="Times New Roman" w:cs="Times New Roman"/>
          <w:color w:val="000000" w:themeColor="text1"/>
          <w:sz w:val="24"/>
          <w:szCs w:val="24"/>
          <w:vertAlign w:val="superscript"/>
        </w:rPr>
        <w:t>b</w:t>
      </w:r>
      <w:r w:rsidR="006B2793" w:rsidRPr="007E0E0C">
        <w:rPr>
          <w:rFonts w:ascii="Times New Roman" w:hAnsi="Times New Roman" w:cs="Times New Roman"/>
          <w:color w:val="000000" w:themeColor="text1"/>
          <w:sz w:val="24"/>
          <w:szCs w:val="24"/>
        </w:rPr>
        <w:t xml:space="preserve">, </w:t>
      </w:r>
      <w:r w:rsidRPr="007E0E0C">
        <w:rPr>
          <w:rFonts w:ascii="Times New Roman" w:hAnsi="Times New Roman" w:cs="Times New Roman"/>
          <w:color w:val="000000" w:themeColor="text1"/>
          <w:sz w:val="24"/>
          <w:szCs w:val="24"/>
        </w:rPr>
        <w:t>Jian Huang</w:t>
      </w:r>
      <w:r w:rsidRPr="007E0E0C">
        <w:rPr>
          <w:rFonts w:ascii="Times New Roman" w:hAnsi="Times New Roman" w:cs="Times New Roman"/>
          <w:color w:val="000000" w:themeColor="text1"/>
          <w:sz w:val="24"/>
          <w:szCs w:val="24"/>
          <w:vertAlign w:val="superscript"/>
        </w:rPr>
        <w:t>a</w:t>
      </w:r>
      <w:r w:rsidR="00234D90" w:rsidRPr="007E0E0C">
        <w:rPr>
          <w:rFonts w:ascii="Times New Roman" w:hAnsi="Times New Roman" w:cs="Times New Roman"/>
          <w:color w:val="000000" w:themeColor="text1"/>
          <w:sz w:val="24"/>
          <w:szCs w:val="24"/>
          <w:vertAlign w:val="superscript"/>
        </w:rPr>
        <w:t>,*</w:t>
      </w:r>
      <w:r w:rsidRPr="007E0E0C">
        <w:rPr>
          <w:rFonts w:ascii="Times New Roman" w:hAnsi="Times New Roman" w:cs="Times New Roman"/>
          <w:color w:val="000000" w:themeColor="text1"/>
          <w:sz w:val="24"/>
          <w:szCs w:val="24"/>
        </w:rPr>
        <w:t xml:space="preserve">, Yasuo </w:t>
      </w:r>
      <w:proofErr w:type="spellStart"/>
      <w:r w:rsidRPr="007E0E0C">
        <w:rPr>
          <w:rFonts w:ascii="Times New Roman" w:hAnsi="Times New Roman" w:cs="Times New Roman"/>
          <w:color w:val="000000" w:themeColor="text1"/>
          <w:sz w:val="24"/>
          <w:szCs w:val="24"/>
        </w:rPr>
        <w:t>Koide</w:t>
      </w:r>
      <w:r w:rsidRPr="007E0E0C">
        <w:rPr>
          <w:rFonts w:ascii="Times New Roman" w:hAnsi="Times New Roman" w:cs="Times New Roman"/>
          <w:color w:val="000000" w:themeColor="text1"/>
          <w:sz w:val="24"/>
          <w:szCs w:val="24"/>
          <w:vertAlign w:val="superscript"/>
        </w:rPr>
        <w:t>b</w:t>
      </w:r>
      <w:proofErr w:type="spellEnd"/>
      <w:r w:rsidRPr="007E0E0C">
        <w:rPr>
          <w:rFonts w:ascii="Times New Roman" w:hAnsi="Times New Roman" w:cs="Times New Roman"/>
          <w:color w:val="000000" w:themeColor="text1"/>
          <w:sz w:val="24"/>
          <w:szCs w:val="24"/>
        </w:rPr>
        <w:t xml:space="preserve">, Satoshi </w:t>
      </w:r>
      <w:proofErr w:type="spellStart"/>
      <w:r w:rsidRPr="007E0E0C">
        <w:rPr>
          <w:rFonts w:ascii="Times New Roman" w:hAnsi="Times New Roman" w:cs="Times New Roman"/>
          <w:color w:val="000000" w:themeColor="text1"/>
          <w:sz w:val="24"/>
          <w:szCs w:val="24"/>
        </w:rPr>
        <w:t>Koizumi</w:t>
      </w:r>
      <w:r w:rsidRPr="007E0E0C">
        <w:rPr>
          <w:rFonts w:ascii="Times New Roman" w:hAnsi="Times New Roman" w:cs="Times New Roman"/>
          <w:color w:val="000000" w:themeColor="text1"/>
          <w:sz w:val="24"/>
          <w:szCs w:val="24"/>
          <w:vertAlign w:val="superscript"/>
        </w:rPr>
        <w:t>b</w:t>
      </w:r>
      <w:proofErr w:type="spellEnd"/>
      <w:r w:rsidRPr="007E0E0C">
        <w:rPr>
          <w:rFonts w:ascii="Times New Roman" w:hAnsi="Times New Roman" w:cs="Times New Roman"/>
          <w:color w:val="000000" w:themeColor="text1"/>
          <w:sz w:val="24"/>
          <w:szCs w:val="24"/>
        </w:rPr>
        <w:t xml:space="preserve">, and </w:t>
      </w:r>
      <w:proofErr w:type="spellStart"/>
      <w:r w:rsidRPr="007E0E0C">
        <w:rPr>
          <w:rFonts w:ascii="Times New Roman" w:hAnsi="Times New Roman" w:cs="Times New Roman"/>
          <w:color w:val="000000" w:themeColor="text1"/>
          <w:sz w:val="24"/>
          <w:szCs w:val="24"/>
        </w:rPr>
        <w:t>Meiyong</w:t>
      </w:r>
      <w:proofErr w:type="spellEnd"/>
      <w:r w:rsidRPr="007E0E0C">
        <w:rPr>
          <w:rFonts w:ascii="Times New Roman" w:hAnsi="Times New Roman" w:cs="Times New Roman"/>
          <w:color w:val="000000" w:themeColor="text1"/>
          <w:sz w:val="24"/>
          <w:szCs w:val="24"/>
        </w:rPr>
        <w:t xml:space="preserve"> </w:t>
      </w:r>
      <w:proofErr w:type="spellStart"/>
      <w:r w:rsidRPr="007E0E0C">
        <w:rPr>
          <w:rFonts w:ascii="Times New Roman" w:hAnsi="Times New Roman" w:cs="Times New Roman"/>
          <w:color w:val="000000" w:themeColor="text1"/>
          <w:sz w:val="24"/>
          <w:szCs w:val="24"/>
        </w:rPr>
        <w:t>Liao</w:t>
      </w:r>
      <w:r w:rsidRPr="007E0E0C">
        <w:rPr>
          <w:rFonts w:ascii="Times New Roman" w:hAnsi="Times New Roman" w:cs="Times New Roman"/>
          <w:color w:val="000000" w:themeColor="text1"/>
          <w:sz w:val="24"/>
          <w:szCs w:val="24"/>
          <w:vertAlign w:val="superscript"/>
        </w:rPr>
        <w:t>b</w:t>
      </w:r>
      <w:proofErr w:type="spellEnd"/>
      <w:r w:rsidRPr="007E0E0C">
        <w:rPr>
          <w:rFonts w:ascii="Times New Roman" w:hAnsi="Times New Roman" w:cs="Times New Roman"/>
          <w:color w:val="000000" w:themeColor="text1"/>
          <w:sz w:val="24"/>
          <w:szCs w:val="24"/>
          <w:vertAlign w:val="superscript"/>
        </w:rPr>
        <w:t>,*</w:t>
      </w:r>
    </w:p>
    <w:p w14:paraId="1A3F0584"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7EC359C3" w14:textId="75942E62" w:rsidR="007E4772" w:rsidRPr="007E0E0C" w:rsidRDefault="007E4772"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vertAlign w:val="superscript"/>
        </w:rPr>
        <w:t>a</w:t>
      </w:r>
      <w:r w:rsidRPr="007E0E0C">
        <w:rPr>
          <w:rFonts w:ascii="Times New Roman" w:hAnsi="Times New Roman" w:cs="Times New Roman"/>
          <w:color w:val="000000" w:themeColor="text1"/>
          <w:sz w:val="24"/>
          <w:szCs w:val="24"/>
        </w:rPr>
        <w:t xml:space="preserve"> School of Materials Science and Engineering, Shanghai University, Shanghai 200444, China</w:t>
      </w:r>
    </w:p>
    <w:p w14:paraId="2757929D" w14:textId="6E5DB2CF" w:rsidR="007E4772" w:rsidRPr="007E0E0C" w:rsidRDefault="007E4772"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vertAlign w:val="superscript"/>
        </w:rPr>
        <w:t>b</w:t>
      </w:r>
      <w:r w:rsidRPr="007E0E0C">
        <w:rPr>
          <w:rFonts w:ascii="Times New Roman" w:hAnsi="Times New Roman" w:cs="Times New Roman"/>
          <w:color w:val="000000" w:themeColor="text1"/>
          <w:sz w:val="24"/>
          <w:szCs w:val="24"/>
        </w:rPr>
        <w:t xml:space="preserve"> </w:t>
      </w:r>
      <w:r w:rsidR="00AE22A6" w:rsidRPr="007E0E0C">
        <w:rPr>
          <w:rFonts w:ascii="Times New Roman" w:hAnsi="Times New Roman" w:cs="Times New Roman"/>
          <w:color w:val="000000" w:themeColor="text1"/>
          <w:sz w:val="24"/>
          <w:szCs w:val="24"/>
        </w:rPr>
        <w:t xml:space="preserve">Research Center for Electronics and Optical Materials, </w:t>
      </w:r>
      <w:r w:rsidRPr="007E0E0C">
        <w:rPr>
          <w:rFonts w:ascii="Times New Roman" w:hAnsi="Times New Roman" w:cs="Times New Roman"/>
          <w:color w:val="000000" w:themeColor="text1"/>
          <w:sz w:val="24"/>
          <w:szCs w:val="24"/>
        </w:rPr>
        <w:t>National Institute for Materials Science, Namiki 1-1, Tsukuba, Ibaraki 305-0044, Japan</w:t>
      </w:r>
    </w:p>
    <w:p w14:paraId="65A065C7"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556D6DD7" w14:textId="5150706D" w:rsidR="00E55ACD" w:rsidRPr="007E0E0C" w:rsidRDefault="007E4772"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Correspondence: </w:t>
      </w:r>
      <w:proofErr w:type="spellStart"/>
      <w:r w:rsidRPr="007E0E0C">
        <w:rPr>
          <w:rFonts w:ascii="Times New Roman" w:hAnsi="Times New Roman" w:cs="Times New Roman"/>
          <w:color w:val="000000" w:themeColor="text1"/>
          <w:sz w:val="24"/>
          <w:szCs w:val="24"/>
        </w:rPr>
        <w:t>Meiyong</w:t>
      </w:r>
      <w:proofErr w:type="spellEnd"/>
      <w:r w:rsidRPr="007E0E0C">
        <w:rPr>
          <w:rFonts w:ascii="Times New Roman" w:hAnsi="Times New Roman" w:cs="Times New Roman"/>
          <w:color w:val="000000" w:themeColor="text1"/>
          <w:sz w:val="24"/>
          <w:szCs w:val="24"/>
        </w:rPr>
        <w:t xml:space="preserve"> Liao* (</w:t>
      </w:r>
      <w:hyperlink r:id="rId8" w:history="1">
        <w:r w:rsidR="007327FB" w:rsidRPr="007E0E0C">
          <w:rPr>
            <w:rStyle w:val="a4"/>
            <w:rFonts w:ascii="Times New Roman" w:hAnsi="Times New Roman" w:cs="Times New Roman"/>
            <w:color w:val="000000" w:themeColor="text1"/>
            <w:sz w:val="24"/>
            <w:szCs w:val="24"/>
          </w:rPr>
          <w:t>meiyong.liao@nims.go.jp</w:t>
        </w:r>
      </w:hyperlink>
      <w:r w:rsidRPr="007E0E0C">
        <w:rPr>
          <w:rFonts w:ascii="Times New Roman" w:hAnsi="Times New Roman" w:cs="Times New Roman"/>
          <w:color w:val="000000" w:themeColor="text1"/>
          <w:sz w:val="24"/>
          <w:szCs w:val="24"/>
        </w:rPr>
        <w:t>)</w:t>
      </w:r>
      <w:r w:rsidR="007327FB" w:rsidRPr="007E0E0C">
        <w:rPr>
          <w:rFonts w:ascii="Times New Roman" w:hAnsi="Times New Roman" w:cs="Times New Roman"/>
          <w:color w:val="000000" w:themeColor="text1"/>
          <w:sz w:val="24"/>
          <w:szCs w:val="24"/>
        </w:rPr>
        <w:t xml:space="preserve">; </w:t>
      </w:r>
      <w:r w:rsidR="00082E3B" w:rsidRPr="007E0E0C">
        <w:rPr>
          <w:rFonts w:ascii="Times New Roman" w:hAnsi="Times New Roman" w:cs="Times New Roman"/>
          <w:color w:val="000000" w:themeColor="text1"/>
          <w:sz w:val="24"/>
          <w:szCs w:val="24"/>
        </w:rPr>
        <w:t>Jian Huang* (</w:t>
      </w:r>
      <w:hyperlink r:id="rId9" w:history="1">
        <w:r w:rsidR="00082E3B" w:rsidRPr="007E0E0C">
          <w:rPr>
            <w:rStyle w:val="a4"/>
            <w:rFonts w:ascii="Times New Roman" w:hAnsi="Times New Roman" w:cs="Times New Roman"/>
            <w:color w:val="000000" w:themeColor="text1"/>
            <w:sz w:val="24"/>
            <w:szCs w:val="24"/>
          </w:rPr>
          <w:t>jianhuang@shu.edu.cn</w:t>
        </w:r>
      </w:hyperlink>
      <w:r w:rsidR="00082E3B" w:rsidRPr="007E0E0C">
        <w:rPr>
          <w:rFonts w:ascii="Times New Roman" w:hAnsi="Times New Roman" w:cs="Times New Roman"/>
          <w:color w:val="000000" w:themeColor="text1"/>
          <w:sz w:val="24"/>
          <w:szCs w:val="24"/>
        </w:rPr>
        <w:t xml:space="preserve">) </w:t>
      </w:r>
    </w:p>
    <w:p w14:paraId="621BB62F" w14:textId="77777777" w:rsidR="00222B73" w:rsidRPr="007E0E0C" w:rsidRDefault="00222B73" w:rsidP="00C56F76">
      <w:pPr>
        <w:spacing w:line="480" w:lineRule="auto"/>
        <w:rPr>
          <w:rFonts w:ascii="Times New Roman" w:hAnsi="Times New Roman" w:cs="Times New Roman"/>
          <w:color w:val="000000" w:themeColor="text1"/>
          <w:sz w:val="24"/>
          <w:szCs w:val="24"/>
        </w:rPr>
      </w:pPr>
    </w:p>
    <w:p w14:paraId="5C290430" w14:textId="77777777" w:rsidR="00222B73" w:rsidRPr="007E0E0C" w:rsidRDefault="00222B73" w:rsidP="00C56F76">
      <w:pPr>
        <w:spacing w:line="480" w:lineRule="auto"/>
        <w:rPr>
          <w:rFonts w:ascii="Times New Roman" w:hAnsi="Times New Roman" w:cs="Times New Roman"/>
          <w:color w:val="000000" w:themeColor="text1"/>
          <w:sz w:val="24"/>
          <w:szCs w:val="24"/>
        </w:rPr>
      </w:pPr>
    </w:p>
    <w:bookmarkEnd w:id="0"/>
    <w:p w14:paraId="2C927A7C" w14:textId="77777777" w:rsidR="00E55ACD" w:rsidRPr="007E0E0C" w:rsidRDefault="00E55ACD" w:rsidP="00C56F76">
      <w:pPr>
        <w:spacing w:line="480" w:lineRule="auto"/>
        <w:rPr>
          <w:rFonts w:ascii="Times New Roman" w:hAnsi="Times New Roman" w:cs="Times New Roman"/>
          <w:color w:val="000000" w:themeColor="text1"/>
          <w:sz w:val="24"/>
          <w:szCs w:val="24"/>
        </w:rPr>
      </w:pPr>
    </w:p>
    <w:p w14:paraId="0A71A0BF"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44306D9E"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10EA2303"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014DF10D"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262533BA"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7C3E1C4B" w14:textId="77777777" w:rsidR="007E4772" w:rsidRPr="007E0E0C" w:rsidRDefault="007E4772" w:rsidP="00C56F76">
      <w:pPr>
        <w:spacing w:line="480" w:lineRule="auto"/>
        <w:rPr>
          <w:rFonts w:ascii="Times New Roman" w:hAnsi="Times New Roman" w:cs="Times New Roman"/>
          <w:color w:val="000000" w:themeColor="text1"/>
          <w:sz w:val="24"/>
          <w:szCs w:val="24"/>
        </w:rPr>
      </w:pPr>
    </w:p>
    <w:p w14:paraId="2F9BDF08" w14:textId="77777777" w:rsidR="00B77E39" w:rsidRPr="007E0E0C" w:rsidRDefault="00B77E39" w:rsidP="00C56F76">
      <w:pPr>
        <w:spacing w:line="480" w:lineRule="auto"/>
        <w:rPr>
          <w:rFonts w:ascii="Times New Roman" w:hAnsi="Times New Roman" w:cs="Times New Roman"/>
          <w:color w:val="000000" w:themeColor="text1"/>
          <w:sz w:val="24"/>
          <w:szCs w:val="24"/>
        </w:rPr>
      </w:pPr>
    </w:p>
    <w:p w14:paraId="68D4B9D3" w14:textId="77777777" w:rsidR="00A80801" w:rsidRDefault="00A80801" w:rsidP="00C56F76">
      <w:pPr>
        <w:spacing w:line="480" w:lineRule="auto"/>
        <w:rPr>
          <w:rFonts w:ascii="Times New Roman" w:hAnsi="Times New Roman" w:cs="Times New Roman"/>
          <w:color w:val="000000" w:themeColor="text1"/>
          <w:sz w:val="24"/>
          <w:szCs w:val="24"/>
        </w:rPr>
      </w:pPr>
    </w:p>
    <w:p w14:paraId="76E73170" w14:textId="77777777" w:rsidR="0044045B" w:rsidRPr="007E0E0C" w:rsidRDefault="0044045B" w:rsidP="00C56F76">
      <w:pPr>
        <w:spacing w:line="480" w:lineRule="auto"/>
        <w:rPr>
          <w:rFonts w:ascii="Times New Roman" w:hAnsi="Times New Roman" w:cs="Times New Roman"/>
          <w:color w:val="000000" w:themeColor="text1"/>
          <w:sz w:val="24"/>
          <w:szCs w:val="24"/>
        </w:rPr>
      </w:pPr>
    </w:p>
    <w:p w14:paraId="6BB3922C" w14:textId="77777777" w:rsidR="00E55ACD" w:rsidRPr="007E0E0C" w:rsidRDefault="00B2175E"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lastRenderedPageBreak/>
        <w:t>Abstract</w:t>
      </w:r>
    </w:p>
    <w:p w14:paraId="7707EB46" w14:textId="06BB3A93" w:rsidR="00C8510B" w:rsidRPr="007E0E0C" w:rsidRDefault="009207F5" w:rsidP="00A13DD2">
      <w:pPr>
        <w:spacing w:line="480" w:lineRule="auto"/>
        <w:ind w:firstLineChars="200" w:firstLine="480"/>
        <w:rPr>
          <w:rFonts w:ascii="Times New Roman" w:hAnsi="Times New Roman" w:cs="Times New Roman"/>
          <w:color w:val="000000" w:themeColor="text1"/>
          <w:sz w:val="24"/>
          <w:szCs w:val="24"/>
        </w:rPr>
      </w:pPr>
      <w:r w:rsidRPr="007E0E0C">
        <w:rPr>
          <w:rFonts w:ascii="Times New Roman" w:eastAsia="游明朝" w:hAnsi="Times New Roman" w:cs="Times New Roman"/>
          <w:color w:val="000000" w:themeColor="text1"/>
          <w:sz w:val="24"/>
          <w:szCs w:val="24"/>
          <w:lang w:eastAsia="ja-JP"/>
        </w:rPr>
        <w:t>The</w:t>
      </w:r>
      <w:r w:rsidR="00CB72D5" w:rsidRPr="007E0E0C">
        <w:rPr>
          <w:rFonts w:ascii="Times New Roman" w:hAnsi="Times New Roman" w:cs="Times New Roman"/>
          <w:color w:val="000000" w:themeColor="text1"/>
          <w:sz w:val="24"/>
          <w:szCs w:val="24"/>
        </w:rPr>
        <w:t xml:space="preserve"> </w:t>
      </w:r>
      <w:r w:rsidR="00CC6951" w:rsidRPr="007E0E0C">
        <w:rPr>
          <w:rFonts w:ascii="Times New Roman" w:eastAsia="游明朝" w:hAnsi="Times New Roman" w:cs="Times New Roman"/>
          <w:color w:val="000000" w:themeColor="text1"/>
          <w:sz w:val="24"/>
          <w:szCs w:val="24"/>
          <w:lang w:eastAsia="ja-JP"/>
        </w:rPr>
        <w:t xml:space="preserve">precise </w:t>
      </w:r>
      <w:r w:rsidR="00CB72D5" w:rsidRPr="007E0E0C">
        <w:rPr>
          <w:rFonts w:ascii="Times New Roman" w:hAnsi="Times New Roman" w:cs="Times New Roman"/>
          <w:color w:val="000000" w:themeColor="text1"/>
          <w:sz w:val="24"/>
          <w:szCs w:val="24"/>
        </w:rPr>
        <w:t xml:space="preserve">characterization of </w:t>
      </w:r>
      <w:r w:rsidR="0035092A">
        <w:rPr>
          <w:rFonts w:ascii="Times New Roman" w:eastAsia="游明朝" w:hAnsi="Times New Roman" w:cs="Times New Roman" w:hint="eastAsia"/>
          <w:color w:val="000000" w:themeColor="text1"/>
          <w:sz w:val="24"/>
          <w:szCs w:val="24"/>
          <w:lang w:eastAsia="ja-JP"/>
        </w:rPr>
        <w:t xml:space="preserve">bulk properties of </w:t>
      </w:r>
      <w:r w:rsidR="00CC6951" w:rsidRPr="007E0E0C">
        <w:rPr>
          <w:rFonts w:ascii="Times New Roman" w:eastAsia="游明朝" w:hAnsi="Times New Roman" w:cs="Times New Roman"/>
          <w:color w:val="000000" w:themeColor="text1"/>
          <w:sz w:val="24"/>
          <w:szCs w:val="24"/>
          <w:lang w:eastAsia="ja-JP"/>
        </w:rPr>
        <w:t xml:space="preserve">thin </w:t>
      </w:r>
      <w:bookmarkStart w:id="1" w:name="_Hlk196841504"/>
      <w:r w:rsidR="00CC6951" w:rsidRPr="007E0E0C">
        <w:rPr>
          <w:rFonts w:ascii="Times New Roman" w:eastAsia="游明朝" w:hAnsi="Times New Roman" w:cs="Times New Roman"/>
          <w:color w:val="000000" w:themeColor="text1"/>
          <w:sz w:val="24"/>
          <w:szCs w:val="24"/>
          <w:lang w:eastAsia="ja-JP"/>
        </w:rPr>
        <w:t xml:space="preserve">homoepitaxial </w:t>
      </w:r>
      <w:r w:rsidR="00CB72D5" w:rsidRPr="007E0E0C">
        <w:rPr>
          <w:rFonts w:ascii="Times New Roman" w:hAnsi="Times New Roman" w:cs="Times New Roman"/>
          <w:color w:val="000000" w:themeColor="text1"/>
          <w:sz w:val="24"/>
          <w:szCs w:val="24"/>
        </w:rPr>
        <w:t xml:space="preserve">diamond </w:t>
      </w:r>
      <w:bookmarkEnd w:id="1"/>
      <w:r w:rsidR="0035092A">
        <w:rPr>
          <w:rFonts w:ascii="Times New Roman" w:eastAsia="游明朝" w:hAnsi="Times New Roman" w:cs="Times New Roman" w:hint="eastAsia"/>
          <w:color w:val="000000" w:themeColor="text1"/>
          <w:sz w:val="24"/>
          <w:szCs w:val="24"/>
          <w:lang w:eastAsia="ja-JP"/>
        </w:rPr>
        <w:t xml:space="preserve">layers with micrometer thickness </w:t>
      </w:r>
      <w:r w:rsidR="00CC6951" w:rsidRPr="007E0E0C">
        <w:rPr>
          <w:rFonts w:ascii="Times New Roman" w:eastAsia="游明朝" w:hAnsi="Times New Roman" w:cs="Times New Roman"/>
          <w:color w:val="000000" w:themeColor="text1"/>
          <w:sz w:val="24"/>
          <w:szCs w:val="24"/>
          <w:lang w:eastAsia="ja-JP"/>
        </w:rPr>
        <w:t xml:space="preserve">is difficult due to the interference from the substrate. </w:t>
      </w:r>
      <w:r w:rsidR="00F9690D" w:rsidRPr="007E0E0C">
        <w:rPr>
          <w:rFonts w:ascii="Times New Roman" w:eastAsia="游明朝" w:hAnsi="Times New Roman" w:cs="Times New Roman"/>
          <w:color w:val="000000" w:themeColor="text1"/>
          <w:sz w:val="24"/>
          <w:szCs w:val="24"/>
          <w:lang w:eastAsia="ja-JP"/>
        </w:rPr>
        <w:t xml:space="preserve">In this work, we </w:t>
      </w:r>
      <w:r w:rsidR="00D11C30" w:rsidRPr="007E0E0C">
        <w:rPr>
          <w:rFonts w:ascii="Times New Roman" w:eastAsia="游明朝" w:hAnsi="Times New Roman" w:cs="Times New Roman"/>
          <w:color w:val="000000" w:themeColor="text1"/>
          <w:sz w:val="24"/>
          <w:szCs w:val="24"/>
          <w:lang w:eastAsia="ja-JP"/>
        </w:rPr>
        <w:t xml:space="preserve">utilized smart-cut method to fabricate single-crystal diamond </w:t>
      </w:r>
      <w:r w:rsidR="00CF34BA" w:rsidRPr="007E0E0C">
        <w:rPr>
          <w:rFonts w:ascii="Times New Roman" w:eastAsia="游明朝" w:hAnsi="Times New Roman" w:cs="Times New Roman"/>
          <w:color w:val="000000" w:themeColor="text1"/>
          <w:sz w:val="24"/>
          <w:szCs w:val="24"/>
          <w:lang w:eastAsia="ja-JP"/>
        </w:rPr>
        <w:t xml:space="preserve">(SCD) </w:t>
      </w:r>
      <w:r w:rsidR="00D11C30" w:rsidRPr="007E0E0C">
        <w:rPr>
          <w:rFonts w:ascii="Times New Roman" w:eastAsia="游明朝" w:hAnsi="Times New Roman" w:cs="Times New Roman"/>
          <w:color w:val="000000" w:themeColor="text1"/>
          <w:sz w:val="24"/>
          <w:szCs w:val="24"/>
          <w:lang w:eastAsia="ja-JP"/>
        </w:rPr>
        <w:t>cantilevers</w:t>
      </w:r>
      <w:r w:rsidR="00FF265A" w:rsidRPr="007E0E0C">
        <w:rPr>
          <w:rFonts w:ascii="Times New Roman" w:eastAsia="游明朝" w:hAnsi="Times New Roman" w:cs="Times New Roman"/>
          <w:color w:val="000000" w:themeColor="text1"/>
          <w:sz w:val="24"/>
          <w:szCs w:val="24"/>
          <w:lang w:eastAsia="ja-JP"/>
        </w:rPr>
        <w:t xml:space="preserve"> or plates</w:t>
      </w:r>
      <w:r w:rsidR="00D11C30" w:rsidRPr="007E0E0C">
        <w:rPr>
          <w:rFonts w:ascii="Times New Roman" w:eastAsia="游明朝" w:hAnsi="Times New Roman" w:cs="Times New Roman"/>
          <w:color w:val="000000" w:themeColor="text1"/>
          <w:sz w:val="24"/>
          <w:szCs w:val="24"/>
          <w:lang w:eastAsia="ja-JP"/>
        </w:rPr>
        <w:t xml:space="preserve"> and trans</w:t>
      </w:r>
      <w:r w:rsidR="00FF265A" w:rsidRPr="007E0E0C">
        <w:rPr>
          <w:rFonts w:ascii="Times New Roman" w:eastAsia="游明朝" w:hAnsi="Times New Roman" w:cs="Times New Roman"/>
          <w:color w:val="000000" w:themeColor="text1"/>
          <w:sz w:val="24"/>
          <w:szCs w:val="24"/>
          <w:lang w:eastAsia="ja-JP"/>
        </w:rPr>
        <w:t xml:space="preserve">ferred them to </w:t>
      </w:r>
      <w:r w:rsidR="00FF265A" w:rsidRPr="00E41C77">
        <w:rPr>
          <w:rFonts w:ascii="Times New Roman" w:eastAsia="游明朝" w:hAnsi="Times New Roman" w:cs="Times New Roman"/>
          <w:color w:val="000000" w:themeColor="text1"/>
          <w:sz w:val="24"/>
          <w:szCs w:val="24"/>
          <w:highlight w:val="yellow"/>
          <w:lang w:eastAsia="ja-JP"/>
        </w:rPr>
        <w:t xml:space="preserve">a </w:t>
      </w:r>
      <w:r w:rsidR="0035092A" w:rsidRPr="00E41C77">
        <w:rPr>
          <w:rFonts w:ascii="Times New Roman" w:eastAsia="游明朝" w:hAnsi="Times New Roman" w:cs="Times New Roman" w:hint="eastAsia"/>
          <w:color w:val="000000" w:themeColor="text1"/>
          <w:sz w:val="24"/>
          <w:szCs w:val="24"/>
          <w:highlight w:val="yellow"/>
          <w:lang w:eastAsia="ja-JP"/>
        </w:rPr>
        <w:t xml:space="preserve">foreign </w:t>
      </w:r>
      <w:r w:rsidR="00FF265A" w:rsidRPr="00E41C77">
        <w:rPr>
          <w:rFonts w:ascii="Times New Roman" w:eastAsia="游明朝" w:hAnsi="Times New Roman" w:cs="Times New Roman"/>
          <w:color w:val="000000" w:themeColor="text1"/>
          <w:sz w:val="24"/>
          <w:szCs w:val="24"/>
          <w:highlight w:val="yellow"/>
          <w:lang w:eastAsia="ja-JP"/>
        </w:rPr>
        <w:t>substrate</w:t>
      </w:r>
      <w:r w:rsidR="00FF265A" w:rsidRPr="007E0E0C">
        <w:rPr>
          <w:rFonts w:ascii="Times New Roman" w:eastAsia="游明朝" w:hAnsi="Times New Roman" w:cs="Times New Roman"/>
          <w:color w:val="000000" w:themeColor="text1"/>
          <w:sz w:val="24"/>
          <w:szCs w:val="24"/>
          <w:lang w:eastAsia="ja-JP"/>
        </w:rPr>
        <w:t xml:space="preserve"> (</w:t>
      </w:r>
      <w:proofErr w:type="spellStart"/>
      <w:r w:rsidR="0081104C" w:rsidRPr="007E0E0C">
        <w:rPr>
          <w:rFonts w:ascii="Times New Roman" w:hAnsi="Times New Roman" w:cs="Times New Roman"/>
          <w:color w:val="000000" w:themeColor="text1"/>
          <w:sz w:val="24"/>
          <w:szCs w:val="24"/>
        </w:rPr>
        <w:t>SiO</w:t>
      </w:r>
      <w:proofErr w:type="spellEnd"/>
      <w:r w:rsidR="0081104C" w:rsidRPr="007E0E0C">
        <w:rPr>
          <w:rFonts w:ascii="Times New Roman" w:hAnsi="Times New Roman" w:cs="Times New Roman"/>
          <w:color w:val="000000" w:themeColor="text1"/>
          <w:sz w:val="24"/>
          <w:szCs w:val="24"/>
        </w:rPr>
        <w:t>₂</w:t>
      </w:r>
      <w:r w:rsidR="0081104C">
        <w:rPr>
          <w:rFonts w:ascii="Times New Roman" w:hAnsi="Times New Roman" w:cs="Times New Roman" w:hint="eastAsia"/>
          <w:color w:val="000000" w:themeColor="text1"/>
          <w:sz w:val="24"/>
          <w:szCs w:val="24"/>
        </w:rPr>
        <w:t>/Si</w:t>
      </w:r>
      <w:r w:rsidR="00FF265A" w:rsidRPr="007E0E0C">
        <w:rPr>
          <w:rFonts w:ascii="Times New Roman" w:eastAsia="游明朝" w:hAnsi="Times New Roman" w:cs="Times New Roman"/>
          <w:color w:val="000000" w:themeColor="text1"/>
          <w:sz w:val="24"/>
          <w:szCs w:val="24"/>
          <w:lang w:eastAsia="ja-JP"/>
        </w:rPr>
        <w:t>).</w:t>
      </w:r>
      <w:r w:rsidR="00CB72D5" w:rsidRPr="007E0E0C">
        <w:rPr>
          <w:rFonts w:ascii="Times New Roman" w:hAnsi="Times New Roman" w:cs="Times New Roman"/>
          <w:color w:val="000000" w:themeColor="text1"/>
          <w:sz w:val="24"/>
          <w:szCs w:val="24"/>
        </w:rPr>
        <w:t xml:space="preserve"> </w:t>
      </w:r>
      <w:r w:rsidR="00CF34BA" w:rsidRPr="007E0E0C">
        <w:rPr>
          <w:rFonts w:ascii="Times New Roman" w:eastAsia="游明朝" w:hAnsi="Times New Roman" w:cs="Times New Roman"/>
          <w:color w:val="000000" w:themeColor="text1"/>
          <w:sz w:val="24"/>
          <w:szCs w:val="24"/>
          <w:lang w:eastAsia="ja-JP"/>
        </w:rPr>
        <w:t xml:space="preserve">The mechanical resonance of the SCD cantilevers were </w:t>
      </w:r>
      <w:r w:rsidR="00320BE4" w:rsidRPr="007E0E0C">
        <w:rPr>
          <w:rFonts w:ascii="Times New Roman" w:eastAsia="游明朝" w:hAnsi="Times New Roman" w:cs="Times New Roman"/>
          <w:color w:val="000000" w:themeColor="text1"/>
          <w:sz w:val="24"/>
          <w:szCs w:val="24"/>
          <w:lang w:eastAsia="ja-JP"/>
        </w:rPr>
        <w:t xml:space="preserve">characterized to confirm that the damaged layer by ion implantation was </w:t>
      </w:r>
      <w:r w:rsidR="00380447" w:rsidRPr="007E0E0C">
        <w:rPr>
          <w:rFonts w:ascii="Times New Roman" w:eastAsia="游明朝" w:hAnsi="Times New Roman" w:cs="Times New Roman"/>
          <w:color w:val="000000" w:themeColor="text1"/>
          <w:sz w:val="24"/>
          <w:szCs w:val="24"/>
          <w:lang w:eastAsia="ja-JP"/>
        </w:rPr>
        <w:t xml:space="preserve">nearly </w:t>
      </w:r>
      <w:r w:rsidR="00320BE4" w:rsidRPr="007E0E0C">
        <w:rPr>
          <w:rFonts w:ascii="Times New Roman" w:eastAsia="游明朝" w:hAnsi="Times New Roman" w:cs="Times New Roman"/>
          <w:color w:val="000000" w:themeColor="text1"/>
          <w:sz w:val="24"/>
          <w:szCs w:val="24"/>
          <w:lang w:eastAsia="ja-JP"/>
        </w:rPr>
        <w:t xml:space="preserve">removed under the cantilever. </w:t>
      </w:r>
      <w:r w:rsidR="00CB72D5" w:rsidRPr="007E0E0C">
        <w:rPr>
          <w:rFonts w:ascii="Times New Roman" w:hAnsi="Times New Roman" w:cs="Times New Roman"/>
          <w:color w:val="000000" w:themeColor="text1"/>
          <w:sz w:val="24"/>
          <w:szCs w:val="24"/>
        </w:rPr>
        <w:t>Raman</w:t>
      </w:r>
      <w:r w:rsidR="006D5075" w:rsidRPr="007E0E0C">
        <w:rPr>
          <w:rFonts w:ascii="Times New Roman" w:hAnsi="Times New Roman" w:cs="Times New Roman"/>
          <w:color w:val="000000" w:themeColor="text1"/>
          <w:sz w:val="24"/>
          <w:szCs w:val="24"/>
        </w:rPr>
        <w:t>,</w:t>
      </w:r>
      <w:r w:rsidR="00CB72D5" w:rsidRPr="007E0E0C">
        <w:rPr>
          <w:rFonts w:ascii="Times New Roman" w:hAnsi="Times New Roman" w:cs="Times New Roman"/>
          <w:color w:val="000000" w:themeColor="text1"/>
          <w:sz w:val="24"/>
          <w:szCs w:val="24"/>
        </w:rPr>
        <w:t xml:space="preserve"> </w:t>
      </w:r>
      <w:r w:rsidR="006D5075" w:rsidRPr="007E0E0C">
        <w:rPr>
          <w:rFonts w:ascii="Times New Roman" w:hAnsi="Times New Roman" w:cs="Times New Roman"/>
          <w:color w:val="000000" w:themeColor="text1"/>
          <w:sz w:val="24"/>
          <w:szCs w:val="24"/>
        </w:rPr>
        <w:t xml:space="preserve">photoluminescence (PL), </w:t>
      </w:r>
      <w:r w:rsidR="00CB72D5" w:rsidRPr="007E0E0C">
        <w:rPr>
          <w:rFonts w:ascii="Times New Roman" w:hAnsi="Times New Roman" w:cs="Times New Roman"/>
          <w:color w:val="000000" w:themeColor="text1"/>
          <w:sz w:val="24"/>
          <w:szCs w:val="24"/>
        </w:rPr>
        <w:t xml:space="preserve">and cathodoluminescence (CL) measurements </w:t>
      </w:r>
      <w:r w:rsidR="00380447" w:rsidRPr="007E0E0C">
        <w:rPr>
          <w:rFonts w:ascii="Times New Roman" w:eastAsia="游明朝" w:hAnsi="Times New Roman" w:cs="Times New Roman"/>
          <w:color w:val="000000" w:themeColor="text1"/>
          <w:sz w:val="24"/>
          <w:szCs w:val="24"/>
          <w:lang w:eastAsia="ja-JP"/>
        </w:rPr>
        <w:t xml:space="preserve">were conducted on the transferred SCD cantilevers/plate and homoepitaxial layers on the substrate with and without ion implantation. As a result, it was found that </w:t>
      </w:r>
      <w:r w:rsidR="006D5075" w:rsidRPr="007E0E0C">
        <w:rPr>
          <w:rFonts w:ascii="Times New Roman" w:hAnsi="Times New Roman" w:cs="Times New Roman"/>
          <w:color w:val="000000" w:themeColor="text1"/>
          <w:sz w:val="24"/>
          <w:szCs w:val="24"/>
        </w:rPr>
        <w:t xml:space="preserve">both of </w:t>
      </w:r>
      <w:r w:rsidR="00380447" w:rsidRPr="007E0E0C">
        <w:rPr>
          <w:rFonts w:ascii="Times New Roman" w:eastAsia="游明朝" w:hAnsi="Times New Roman" w:cs="Times New Roman"/>
          <w:color w:val="000000" w:themeColor="text1"/>
          <w:sz w:val="24"/>
          <w:szCs w:val="24"/>
          <w:lang w:eastAsia="ja-JP"/>
        </w:rPr>
        <w:t xml:space="preserve">the Raman spectral properties of the SCD layer on the ion implanted parts </w:t>
      </w:r>
      <w:r w:rsidR="006D5075" w:rsidRPr="007E0E0C">
        <w:rPr>
          <w:rFonts w:ascii="Times New Roman" w:hAnsi="Times New Roman" w:cs="Times New Roman"/>
          <w:color w:val="000000" w:themeColor="text1"/>
          <w:sz w:val="24"/>
          <w:szCs w:val="24"/>
        </w:rPr>
        <w:t>and</w:t>
      </w:r>
      <w:r w:rsidR="00380447" w:rsidRPr="007E0E0C">
        <w:rPr>
          <w:rFonts w:ascii="Times New Roman" w:eastAsia="游明朝" w:hAnsi="Times New Roman" w:cs="Times New Roman"/>
          <w:color w:val="000000" w:themeColor="text1"/>
          <w:sz w:val="24"/>
          <w:szCs w:val="24"/>
          <w:lang w:eastAsia="ja-JP"/>
        </w:rPr>
        <w:t xml:space="preserve"> the freestanding SCD plates/cantilevers</w:t>
      </w:r>
      <w:r w:rsidR="006D5075" w:rsidRPr="007E0E0C">
        <w:rPr>
          <w:rFonts w:ascii="Times New Roman" w:hAnsi="Times New Roman" w:cs="Times New Roman"/>
          <w:color w:val="000000" w:themeColor="text1"/>
          <w:sz w:val="24"/>
          <w:szCs w:val="24"/>
        </w:rPr>
        <w:t xml:space="preserve"> can </w:t>
      </w:r>
      <w:r w:rsidR="008F1864" w:rsidRPr="007E0E0C">
        <w:rPr>
          <w:rFonts w:ascii="Times New Roman" w:hAnsi="Times New Roman" w:cs="Times New Roman"/>
          <w:color w:val="000000" w:themeColor="text1"/>
          <w:sz w:val="24"/>
          <w:szCs w:val="24"/>
        </w:rPr>
        <w:t xml:space="preserve">successfully </w:t>
      </w:r>
      <w:r w:rsidR="006D5075" w:rsidRPr="007E0E0C">
        <w:rPr>
          <w:rFonts w:ascii="Times New Roman" w:hAnsi="Times New Roman" w:cs="Times New Roman"/>
          <w:color w:val="000000" w:themeColor="text1"/>
          <w:sz w:val="24"/>
          <w:szCs w:val="24"/>
        </w:rPr>
        <w:t>avoid interference from the substrate</w:t>
      </w:r>
      <w:r w:rsidR="00380447" w:rsidRPr="007E0E0C">
        <w:rPr>
          <w:rFonts w:ascii="Times New Roman" w:eastAsia="游明朝" w:hAnsi="Times New Roman" w:cs="Times New Roman"/>
          <w:color w:val="000000" w:themeColor="text1"/>
          <w:sz w:val="24"/>
          <w:szCs w:val="24"/>
          <w:lang w:eastAsia="ja-JP"/>
        </w:rPr>
        <w:t xml:space="preserve">. </w:t>
      </w:r>
      <w:r w:rsidR="008D1EF3" w:rsidRPr="007E0E0C">
        <w:rPr>
          <w:rFonts w:ascii="Times New Roman" w:hAnsi="Times New Roman" w:cs="Times New Roman"/>
          <w:color w:val="000000" w:themeColor="text1"/>
          <w:sz w:val="24"/>
          <w:szCs w:val="24"/>
        </w:rPr>
        <w:t>PL analysis showed no emission peaks attributable to nitrogen and other defects</w:t>
      </w:r>
      <w:r w:rsidR="00E41C77">
        <w:rPr>
          <w:rFonts w:ascii="Times New Roman" w:eastAsia="游明朝" w:hAnsi="Times New Roman" w:cs="Times New Roman" w:hint="eastAsia"/>
          <w:color w:val="000000" w:themeColor="text1"/>
          <w:sz w:val="24"/>
          <w:szCs w:val="24"/>
          <w:lang w:eastAsia="ja-JP"/>
        </w:rPr>
        <w:t xml:space="preserve"> from the epilayers</w:t>
      </w:r>
      <w:r w:rsidR="008D1EF3" w:rsidRPr="007E0E0C">
        <w:rPr>
          <w:rFonts w:ascii="Times New Roman" w:hAnsi="Times New Roman" w:cs="Times New Roman"/>
          <w:color w:val="000000" w:themeColor="text1"/>
          <w:sz w:val="24"/>
          <w:szCs w:val="24"/>
        </w:rPr>
        <w:t xml:space="preserve">. </w:t>
      </w:r>
      <w:r w:rsidR="00CB72D5" w:rsidRPr="007E0E0C">
        <w:rPr>
          <w:rFonts w:ascii="Times New Roman" w:hAnsi="Times New Roman" w:cs="Times New Roman"/>
          <w:color w:val="000000" w:themeColor="text1"/>
          <w:sz w:val="24"/>
          <w:szCs w:val="24"/>
        </w:rPr>
        <w:t>Additionally,</w:t>
      </w:r>
      <w:r w:rsidR="008D1EF3" w:rsidRPr="007E0E0C">
        <w:rPr>
          <w:rFonts w:ascii="Times New Roman" w:hAnsi="Times New Roman" w:cs="Times New Roman"/>
          <w:color w:val="000000" w:themeColor="text1"/>
          <w:sz w:val="24"/>
          <w:szCs w:val="24"/>
        </w:rPr>
        <w:t xml:space="preserve"> </w:t>
      </w:r>
      <w:r w:rsidR="00CB72D5" w:rsidRPr="007E0E0C">
        <w:rPr>
          <w:rFonts w:ascii="Times New Roman" w:hAnsi="Times New Roman" w:cs="Times New Roman"/>
          <w:color w:val="000000" w:themeColor="text1"/>
          <w:sz w:val="24"/>
          <w:szCs w:val="24"/>
        </w:rPr>
        <w:t xml:space="preserve">CL analysis </w:t>
      </w:r>
      <w:r w:rsidR="00380447" w:rsidRPr="007E0E0C">
        <w:rPr>
          <w:rFonts w:ascii="Times New Roman" w:eastAsia="游明朝" w:hAnsi="Times New Roman" w:cs="Times New Roman"/>
          <w:color w:val="000000" w:themeColor="text1"/>
          <w:sz w:val="24"/>
          <w:szCs w:val="24"/>
          <w:lang w:eastAsia="ja-JP"/>
        </w:rPr>
        <w:t xml:space="preserve">from the freestanding </w:t>
      </w:r>
      <w:r w:rsidR="00CB72D5" w:rsidRPr="007E0E0C">
        <w:rPr>
          <w:rFonts w:ascii="Times New Roman" w:hAnsi="Times New Roman" w:cs="Times New Roman"/>
          <w:color w:val="000000" w:themeColor="text1"/>
          <w:sz w:val="24"/>
          <w:szCs w:val="24"/>
        </w:rPr>
        <w:t>cantilever</w:t>
      </w:r>
      <w:r w:rsidR="00164A91" w:rsidRPr="007E0E0C">
        <w:rPr>
          <w:rFonts w:ascii="Times New Roman" w:eastAsia="游明朝" w:hAnsi="Times New Roman" w:cs="Times New Roman"/>
          <w:color w:val="000000" w:themeColor="text1"/>
          <w:sz w:val="24"/>
          <w:szCs w:val="24"/>
          <w:lang w:eastAsia="ja-JP"/>
        </w:rPr>
        <w:t>s/plates</w:t>
      </w:r>
      <w:r w:rsidR="00380447" w:rsidRPr="007E0E0C">
        <w:rPr>
          <w:rFonts w:ascii="Times New Roman" w:eastAsia="游明朝" w:hAnsi="Times New Roman" w:cs="Times New Roman"/>
          <w:color w:val="000000" w:themeColor="text1"/>
          <w:sz w:val="24"/>
          <w:szCs w:val="24"/>
          <w:lang w:eastAsia="ja-JP"/>
        </w:rPr>
        <w:t xml:space="preserve"> disclosed the exciton emission at around 236 </w:t>
      </w:r>
      <w:r w:rsidR="000B4D12" w:rsidRPr="007E0E0C">
        <w:rPr>
          <w:rFonts w:ascii="Times New Roman" w:hAnsi="Times New Roman" w:cs="Times New Roman"/>
          <w:color w:val="000000" w:themeColor="text1"/>
          <w:sz w:val="24"/>
          <w:szCs w:val="24"/>
        </w:rPr>
        <w:t>nm</w:t>
      </w:r>
      <w:r w:rsidR="00380447" w:rsidRPr="007E0E0C">
        <w:rPr>
          <w:rFonts w:ascii="Times New Roman" w:eastAsia="游明朝" w:hAnsi="Times New Roman" w:cs="Times New Roman"/>
          <w:color w:val="000000" w:themeColor="text1"/>
          <w:sz w:val="24"/>
          <w:szCs w:val="24"/>
          <w:lang w:eastAsia="ja-JP"/>
        </w:rPr>
        <w:t xml:space="preserve"> at room temperature.</w:t>
      </w:r>
      <w:r w:rsidR="00164A91" w:rsidRPr="007E0E0C">
        <w:rPr>
          <w:rFonts w:ascii="Times New Roman" w:eastAsia="游明朝" w:hAnsi="Times New Roman" w:cs="Times New Roman"/>
          <w:color w:val="000000" w:themeColor="text1"/>
          <w:sz w:val="24"/>
          <w:szCs w:val="24"/>
          <w:lang w:eastAsia="ja-JP"/>
        </w:rPr>
        <w:t xml:space="preserve"> </w:t>
      </w:r>
      <w:r w:rsidR="008D1EF3" w:rsidRPr="007E0E0C">
        <w:rPr>
          <w:rFonts w:ascii="Times New Roman" w:hAnsi="Times New Roman" w:cs="Times New Roman"/>
          <w:color w:val="000000" w:themeColor="text1"/>
          <w:sz w:val="24"/>
          <w:szCs w:val="24"/>
        </w:rPr>
        <w:t xml:space="preserve">These results </w:t>
      </w:r>
      <w:r w:rsidR="00164A91" w:rsidRPr="007E0E0C">
        <w:rPr>
          <w:rFonts w:ascii="Times New Roman" w:eastAsia="游明朝" w:hAnsi="Times New Roman" w:cs="Times New Roman"/>
          <w:color w:val="000000" w:themeColor="text1"/>
          <w:sz w:val="24"/>
          <w:szCs w:val="24"/>
          <w:lang w:eastAsia="ja-JP"/>
        </w:rPr>
        <w:t>suggest the high crystal quality of the SCD cantilevers for MEMS applications.</w:t>
      </w:r>
    </w:p>
    <w:p w14:paraId="4CA33F85" w14:textId="77777777" w:rsidR="00082F85" w:rsidRPr="007E0E0C" w:rsidRDefault="00082F85" w:rsidP="00082F85">
      <w:pPr>
        <w:spacing w:line="480" w:lineRule="auto"/>
        <w:rPr>
          <w:rFonts w:ascii="Times New Roman" w:hAnsi="Times New Roman" w:cs="Times New Roman"/>
          <w:color w:val="000000" w:themeColor="text1"/>
          <w:sz w:val="24"/>
          <w:szCs w:val="24"/>
        </w:rPr>
      </w:pPr>
    </w:p>
    <w:p w14:paraId="75B064A6" w14:textId="7015BDED" w:rsidR="00B2175E" w:rsidRPr="007E0E0C" w:rsidRDefault="007E4772"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t>Keywords</w:t>
      </w:r>
    </w:p>
    <w:p w14:paraId="566EA8F8" w14:textId="028658E9" w:rsidR="00D83349" w:rsidRPr="00E41C77" w:rsidRDefault="009D6AF1" w:rsidP="00C56F76">
      <w:pPr>
        <w:spacing w:line="480" w:lineRule="auto"/>
        <w:rPr>
          <w:rFonts w:ascii="Times New Roman" w:eastAsia="游明朝" w:hAnsi="Times New Roman" w:cs="Times New Roman" w:hint="eastAsia"/>
          <w:color w:val="000000" w:themeColor="text1"/>
          <w:sz w:val="24"/>
          <w:szCs w:val="24"/>
          <w:lang w:eastAsia="ja-JP"/>
        </w:rPr>
      </w:pPr>
      <w:r>
        <w:rPr>
          <w:rFonts w:ascii="Times New Roman" w:hAnsi="Times New Roman" w:cs="Times New Roman" w:hint="eastAsia"/>
          <w:color w:val="000000" w:themeColor="text1"/>
          <w:sz w:val="24"/>
          <w:szCs w:val="24"/>
        </w:rPr>
        <w:t>H</w:t>
      </w:r>
      <w:r w:rsidRPr="009D6AF1">
        <w:rPr>
          <w:rFonts w:ascii="Times New Roman" w:eastAsia="游明朝" w:hAnsi="Times New Roman" w:cs="Times New Roman"/>
          <w:color w:val="000000" w:themeColor="text1"/>
          <w:sz w:val="24"/>
          <w:szCs w:val="24"/>
          <w:lang w:eastAsia="ja-JP"/>
        </w:rPr>
        <w:t>omoepitaxial diamond</w:t>
      </w:r>
      <w:r w:rsidR="006C342E" w:rsidRPr="007E0E0C">
        <w:rPr>
          <w:rFonts w:ascii="Times New Roman" w:eastAsia="游明朝" w:hAnsi="Times New Roman" w:cs="Times New Roman"/>
          <w:color w:val="000000" w:themeColor="text1"/>
          <w:sz w:val="24"/>
          <w:szCs w:val="24"/>
          <w:lang w:eastAsia="ja-JP"/>
        </w:rPr>
        <w:t xml:space="preserve">, MEMS, </w:t>
      </w:r>
      <w:r w:rsidR="00E41C77">
        <w:rPr>
          <w:rFonts w:ascii="Times New Roman" w:eastAsia="游明朝" w:hAnsi="Times New Roman" w:cs="Times New Roman" w:hint="eastAsia"/>
          <w:color w:val="000000" w:themeColor="text1"/>
          <w:sz w:val="24"/>
          <w:szCs w:val="24"/>
          <w:lang w:eastAsia="ja-JP"/>
        </w:rPr>
        <w:t>Optical properties</w:t>
      </w:r>
    </w:p>
    <w:p w14:paraId="0E826C2D" w14:textId="77777777" w:rsidR="00C8510B" w:rsidRPr="007E0E0C" w:rsidRDefault="00C8510B" w:rsidP="00C56F76">
      <w:pPr>
        <w:spacing w:line="480" w:lineRule="auto"/>
        <w:rPr>
          <w:rFonts w:ascii="Times New Roman" w:hAnsi="Times New Roman" w:cs="Times New Roman"/>
          <w:color w:val="000000" w:themeColor="text1"/>
          <w:sz w:val="24"/>
          <w:szCs w:val="24"/>
        </w:rPr>
      </w:pPr>
    </w:p>
    <w:p w14:paraId="153D5262" w14:textId="77777777" w:rsidR="00C8510B" w:rsidRPr="007E0E0C" w:rsidRDefault="00C8510B" w:rsidP="00C56F76">
      <w:pPr>
        <w:spacing w:line="480" w:lineRule="auto"/>
        <w:rPr>
          <w:rFonts w:ascii="Times New Roman" w:hAnsi="Times New Roman" w:cs="Times New Roman"/>
          <w:color w:val="000000" w:themeColor="text1"/>
          <w:sz w:val="24"/>
          <w:szCs w:val="24"/>
        </w:rPr>
      </w:pPr>
    </w:p>
    <w:p w14:paraId="4A34D135" w14:textId="77777777" w:rsidR="00A13DD2" w:rsidRPr="007E0E0C" w:rsidRDefault="00A13DD2" w:rsidP="00C56F76">
      <w:pPr>
        <w:spacing w:line="480" w:lineRule="auto"/>
        <w:rPr>
          <w:rFonts w:ascii="Times New Roman" w:eastAsia="游明朝" w:hAnsi="Times New Roman" w:cs="Times New Roman"/>
          <w:color w:val="000000" w:themeColor="text1"/>
          <w:sz w:val="24"/>
          <w:szCs w:val="24"/>
          <w:lang w:eastAsia="ja-JP"/>
        </w:rPr>
      </w:pPr>
    </w:p>
    <w:p w14:paraId="7FA8F5CA" w14:textId="77777777" w:rsidR="00164A91" w:rsidRPr="007E0E0C" w:rsidRDefault="00164A91" w:rsidP="00C56F76">
      <w:pPr>
        <w:spacing w:line="480" w:lineRule="auto"/>
        <w:rPr>
          <w:rFonts w:ascii="Times New Roman" w:eastAsia="游明朝" w:hAnsi="Times New Roman" w:cs="Times New Roman"/>
          <w:color w:val="000000" w:themeColor="text1"/>
          <w:sz w:val="24"/>
          <w:szCs w:val="24"/>
          <w:lang w:eastAsia="ja-JP"/>
        </w:rPr>
      </w:pPr>
    </w:p>
    <w:p w14:paraId="1C549AB9" w14:textId="5F9FD562" w:rsidR="004F4266" w:rsidRPr="007E0E0C" w:rsidRDefault="004F4266"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lastRenderedPageBreak/>
        <w:t xml:space="preserve">1. </w:t>
      </w:r>
      <w:r w:rsidR="00B2175E" w:rsidRPr="007E0E0C">
        <w:rPr>
          <w:rFonts w:ascii="Times New Roman" w:hAnsi="Times New Roman" w:cs="Times New Roman"/>
          <w:b/>
          <w:bCs/>
          <w:color w:val="000000" w:themeColor="text1"/>
          <w:sz w:val="24"/>
          <w:szCs w:val="24"/>
        </w:rPr>
        <w:t>Introduction</w:t>
      </w:r>
    </w:p>
    <w:p w14:paraId="06A0A91D" w14:textId="770DA4CE" w:rsidR="004F4266" w:rsidRPr="007E0E0C" w:rsidRDefault="00412E42" w:rsidP="006653FA">
      <w:pPr>
        <w:spacing w:line="480" w:lineRule="auto"/>
        <w:ind w:firstLineChars="200" w:firstLine="480"/>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Diamond, renowned as the "ultimate material" due to its exceptional physical and chemical properties, has emerged as a cornerstone in the development of next-generation high-performance devices. Its unparalleled hardness, ultra-wide bandgap, high thermal conductivity, remarkable carrier mobility, and superior optical transparency across a broad spectral range make it an ideal candidate for applications in high-power electronics, photonic devices, quantum sensing, and microelectromechanical systems (MEMS) </w:t>
      </w:r>
      <w:r w:rsidR="00C93248" w:rsidRPr="007E0E0C">
        <w:rPr>
          <w:rFonts w:ascii="Times New Roman" w:hAnsi="Times New Roman" w:cs="Times New Roman"/>
          <w:color w:val="000000" w:themeColor="text1"/>
          <w:sz w:val="24"/>
          <w:szCs w:val="24"/>
        </w:rPr>
        <w:fldChar w:fldCharType="begin">
          <w:fldData xml:space="preserve">PEVuZE5vdGU+PENpdGU+PEF1dGhvcj5Nb3JhbjwvQXV0aG9yPjxZZWFyPjIwMTE8L1llYXI+PFJl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</w:fldData>
        </w:fldChar>
      </w:r>
      <w:r w:rsidR="00072455">
        <w:rPr>
          <w:rFonts w:ascii="Times New Roman" w:hAnsi="Times New Roman" w:cs="Times New Roman"/>
          <w:color w:val="000000" w:themeColor="text1"/>
          <w:sz w:val="24"/>
          <w:szCs w:val="24"/>
        </w:rPr>
        <w:instrText xml:space="preserve"> ADDIN EN.CITE </w:instrText>
      </w:r>
      <w:r w:rsidR="00072455">
        <w:rPr>
          <w:rFonts w:ascii="Times New Roman" w:hAnsi="Times New Roman" w:cs="Times New Roman"/>
          <w:color w:val="000000" w:themeColor="text1"/>
          <w:sz w:val="24"/>
          <w:szCs w:val="24"/>
        </w:rPr>
        <w:fldChar w:fldCharType="begin">
          <w:fldData xml:space="preserve">PEVuZE5vdGU+PENpdGU+PEF1dGhvcj5Nb3JhbjwvQXV0aG9yPjxZZWFyPjIwMTE8L1llYXI+PFJl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</w:fldData>
        </w:fldChar>
      </w:r>
      <w:r w:rsidR="00072455">
        <w:rPr>
          <w:rFonts w:ascii="Times New Roman" w:hAnsi="Times New Roman" w:cs="Times New Roman"/>
          <w:color w:val="000000" w:themeColor="text1"/>
          <w:sz w:val="24"/>
          <w:szCs w:val="24"/>
        </w:rPr>
        <w:instrText xml:space="preserve"> ADDIN EN.CITE.DATA </w:instrText>
      </w:r>
      <w:r w:rsidR="00072455">
        <w:rPr>
          <w:rFonts w:ascii="Times New Roman" w:hAnsi="Times New Roman" w:cs="Times New Roman"/>
          <w:color w:val="000000" w:themeColor="text1"/>
          <w:sz w:val="24"/>
          <w:szCs w:val="24"/>
        </w:rPr>
      </w:r>
      <w:r w:rsidR="00072455">
        <w:rPr>
          <w:rFonts w:ascii="Times New Roman" w:hAnsi="Times New Roman" w:cs="Times New Roman"/>
          <w:color w:val="000000" w:themeColor="text1"/>
          <w:sz w:val="24"/>
          <w:szCs w:val="24"/>
        </w:rPr>
        <w:fldChar w:fldCharType="end"/>
      </w:r>
      <w:r w:rsidR="00C93248" w:rsidRPr="007E0E0C">
        <w:rPr>
          <w:rFonts w:ascii="Times New Roman" w:hAnsi="Times New Roman" w:cs="Times New Roman"/>
          <w:color w:val="000000" w:themeColor="text1"/>
          <w:sz w:val="24"/>
          <w:szCs w:val="24"/>
        </w:rPr>
      </w:r>
      <w:r w:rsidR="00C93248" w:rsidRPr="007E0E0C">
        <w:rPr>
          <w:rFonts w:ascii="Times New Roman" w:hAnsi="Times New Roman" w:cs="Times New Roman"/>
          <w:color w:val="000000" w:themeColor="text1"/>
          <w:sz w:val="24"/>
          <w:szCs w:val="24"/>
        </w:rPr>
        <w:fldChar w:fldCharType="separate"/>
      </w:r>
      <w:r w:rsidR="004F1DA3" w:rsidRPr="007E0E0C">
        <w:rPr>
          <w:rFonts w:ascii="Times New Roman" w:hAnsi="Times New Roman" w:cs="Times New Roman"/>
          <w:noProof/>
          <w:color w:val="000000" w:themeColor="text1"/>
          <w:sz w:val="24"/>
          <w:szCs w:val="24"/>
        </w:rPr>
        <w:t>[1-6]</w:t>
      </w:r>
      <w:r w:rsidR="00C93248" w:rsidRPr="007E0E0C">
        <w:rPr>
          <w:rFonts w:ascii="Times New Roman" w:hAnsi="Times New Roman" w:cs="Times New Roman"/>
          <w:color w:val="000000" w:themeColor="text1"/>
          <w:sz w:val="24"/>
          <w:szCs w:val="24"/>
        </w:rPr>
        <w:fldChar w:fldCharType="end"/>
      </w:r>
      <w:r w:rsidR="00BC3DF7" w:rsidRPr="007E0E0C">
        <w:rPr>
          <w:rFonts w:ascii="Times New Roman" w:hAnsi="Times New Roman" w:cs="Times New Roman"/>
          <w:color w:val="000000" w:themeColor="text1"/>
          <w:sz w:val="24"/>
          <w:szCs w:val="24"/>
        </w:rPr>
        <w:t>.</w:t>
      </w:r>
      <w:r w:rsidR="000901E9" w:rsidRPr="007E0E0C">
        <w:rPr>
          <w:rFonts w:ascii="Times New Roman" w:hAnsi="Times New Roman" w:cs="Times New Roman"/>
          <w:color w:val="000000" w:themeColor="text1"/>
          <w:sz w:val="24"/>
          <w:szCs w:val="24"/>
        </w:rPr>
        <w:t xml:space="preserve"> </w:t>
      </w:r>
      <w:r w:rsidRPr="007E0E0C">
        <w:rPr>
          <w:rFonts w:ascii="Times New Roman" w:hAnsi="Times New Roman" w:cs="Times New Roman"/>
          <w:color w:val="000000" w:themeColor="text1"/>
          <w:sz w:val="24"/>
          <w:szCs w:val="24"/>
        </w:rPr>
        <w:t xml:space="preserve">In recent years, the integration of </w:t>
      </w:r>
      <w:r w:rsidR="006F7064" w:rsidRPr="007E0E0C">
        <w:rPr>
          <w:rFonts w:ascii="Times New Roman" w:hAnsi="Times New Roman" w:cs="Times New Roman"/>
          <w:color w:val="000000" w:themeColor="text1"/>
          <w:sz w:val="24"/>
          <w:szCs w:val="24"/>
        </w:rPr>
        <w:t>these diverse functionalities—high-field electronics, UV photonics, quantum color-center devices, and mechanical resonators—into compact, multifunctional microsystems is an emerging trend</w:t>
      </w:r>
      <w:r w:rsidRPr="007E0E0C">
        <w:rPr>
          <w:rFonts w:ascii="Times New Roman" w:hAnsi="Times New Roman" w:cs="Times New Roman"/>
          <w:color w:val="000000" w:themeColor="text1"/>
          <w:sz w:val="24"/>
          <w:szCs w:val="24"/>
        </w:rPr>
        <w:t>, driven by the demand for miniaturized systems that combine optical, electrical, and mechanical functionalities</w:t>
      </w:r>
      <w:r w:rsidR="000901E9" w:rsidRPr="007E0E0C">
        <w:rPr>
          <w:rFonts w:ascii="Times New Roman" w:hAnsi="Times New Roman" w:cs="Times New Roman"/>
          <w:color w:val="000000" w:themeColor="text1"/>
          <w:sz w:val="24"/>
          <w:szCs w:val="24"/>
        </w:rPr>
        <w:t xml:space="preserve"> </w:t>
      </w:r>
      <w:r w:rsidR="00CC02E0" w:rsidRPr="007E0E0C">
        <w:rPr>
          <w:rFonts w:ascii="Times New Roman" w:hAnsi="Times New Roman" w:cs="Times New Roman"/>
          <w:color w:val="000000" w:themeColor="text1"/>
          <w:sz w:val="24"/>
          <w:szCs w:val="24"/>
        </w:rPr>
        <w:fldChar w:fldCharType="begin">
          <w:fldData xml:space="preserve">PEVuZE5vdGU+PENpdGU+PEF1dGhvcj5BdWNpZWxsbzwvQXV0aG9yPjxZZWFyPjIwMDc8L1llYXI+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</w:fldData>
        </w:fldChar>
      </w:r>
      <w:r w:rsidR="00072455">
        <w:rPr>
          <w:rFonts w:ascii="Times New Roman" w:hAnsi="Times New Roman" w:cs="Times New Roman"/>
          <w:color w:val="000000" w:themeColor="text1"/>
          <w:sz w:val="24"/>
          <w:szCs w:val="24"/>
        </w:rPr>
        <w:instrText xml:space="preserve"> ADDIN EN.CITE </w:instrText>
      </w:r>
      <w:r w:rsidR="00072455">
        <w:rPr>
          <w:rFonts w:ascii="Times New Roman" w:hAnsi="Times New Roman" w:cs="Times New Roman"/>
          <w:color w:val="000000" w:themeColor="text1"/>
          <w:sz w:val="24"/>
          <w:szCs w:val="24"/>
        </w:rPr>
        <w:fldChar w:fldCharType="begin">
          <w:fldData xml:space="preserve">PEVuZE5vdGU+PENpdGU+PEF1dGhvcj5BdWNpZWxsbzwvQXV0aG9yPjxZZWFyPjIwMDc8L1llYXI+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</w:fldData>
        </w:fldChar>
      </w:r>
      <w:r w:rsidR="00072455">
        <w:rPr>
          <w:rFonts w:ascii="Times New Roman" w:hAnsi="Times New Roman" w:cs="Times New Roman"/>
          <w:color w:val="000000" w:themeColor="text1"/>
          <w:sz w:val="24"/>
          <w:szCs w:val="24"/>
        </w:rPr>
        <w:instrText xml:space="preserve"> ADDIN EN.CITE.DATA </w:instrText>
      </w:r>
      <w:r w:rsidR="00072455">
        <w:rPr>
          <w:rFonts w:ascii="Times New Roman" w:hAnsi="Times New Roman" w:cs="Times New Roman"/>
          <w:color w:val="000000" w:themeColor="text1"/>
          <w:sz w:val="24"/>
          <w:szCs w:val="24"/>
        </w:rPr>
      </w:r>
      <w:r w:rsidR="00072455">
        <w:rPr>
          <w:rFonts w:ascii="Times New Roman" w:hAnsi="Times New Roman" w:cs="Times New Roman"/>
          <w:color w:val="000000" w:themeColor="text1"/>
          <w:sz w:val="24"/>
          <w:szCs w:val="24"/>
        </w:rPr>
        <w:fldChar w:fldCharType="end"/>
      </w:r>
      <w:r w:rsidR="00CC02E0" w:rsidRPr="007E0E0C">
        <w:rPr>
          <w:rFonts w:ascii="Times New Roman" w:hAnsi="Times New Roman" w:cs="Times New Roman"/>
          <w:color w:val="000000" w:themeColor="text1"/>
          <w:sz w:val="24"/>
          <w:szCs w:val="24"/>
        </w:rPr>
      </w:r>
      <w:r w:rsidR="00CC02E0" w:rsidRPr="007E0E0C">
        <w:rPr>
          <w:rFonts w:ascii="Times New Roman" w:hAnsi="Times New Roman" w:cs="Times New Roman"/>
          <w:color w:val="000000" w:themeColor="text1"/>
          <w:sz w:val="24"/>
          <w:szCs w:val="24"/>
        </w:rPr>
        <w:fldChar w:fldCharType="separate"/>
      </w:r>
      <w:r w:rsidRPr="007E0E0C">
        <w:rPr>
          <w:rFonts w:ascii="Times New Roman" w:hAnsi="Times New Roman" w:cs="Times New Roman"/>
          <w:noProof/>
          <w:color w:val="000000" w:themeColor="text1"/>
          <w:sz w:val="24"/>
          <w:szCs w:val="24"/>
        </w:rPr>
        <w:t>[7-12]</w:t>
      </w:r>
      <w:r w:rsidR="00CC02E0" w:rsidRPr="007E0E0C">
        <w:rPr>
          <w:rFonts w:ascii="Times New Roman" w:hAnsi="Times New Roman" w:cs="Times New Roman"/>
          <w:color w:val="000000" w:themeColor="text1"/>
          <w:sz w:val="24"/>
          <w:szCs w:val="24"/>
        </w:rPr>
        <w:fldChar w:fldCharType="end"/>
      </w:r>
      <w:r w:rsidR="005E1599" w:rsidRPr="007E0E0C">
        <w:rPr>
          <w:rFonts w:ascii="Times New Roman" w:hAnsi="Times New Roman" w:cs="Times New Roman"/>
          <w:color w:val="000000" w:themeColor="text1"/>
          <w:sz w:val="24"/>
          <w:szCs w:val="24"/>
        </w:rPr>
        <w:t xml:space="preserve">. </w:t>
      </w:r>
      <w:r w:rsidR="008109A9" w:rsidRPr="007E0E0C">
        <w:rPr>
          <w:rFonts w:ascii="Times New Roman" w:hAnsi="Times New Roman" w:cs="Times New Roman"/>
          <w:color w:val="000000" w:themeColor="text1"/>
          <w:sz w:val="24"/>
          <w:szCs w:val="24"/>
        </w:rPr>
        <w:t>This integration necessitates not only the synthesis of high-quality single-crystal diamond (SCD) but also the precise characterization of its properties to ensure optimal device performance. High-quality SCD layers are routinely produced by homoepitaxial growth on commercial high-pressure, high-temperature (HPHT) diamond substrates via microwave plasma chemical vapor deposition (MPCVD)</w:t>
      </w:r>
      <w:r w:rsidR="00BB7BA3" w:rsidRPr="007E0E0C">
        <w:rPr>
          <w:rFonts w:ascii="Times New Roman" w:hAnsi="Times New Roman" w:cs="Times New Roman"/>
          <w:color w:val="000000" w:themeColor="text1"/>
          <w:sz w:val="24"/>
          <w:szCs w:val="24"/>
        </w:rPr>
        <w:fldChar w:fldCharType="begin">
          <w:fldData xml:space="preserve">PEVuZE5vdGU+PENpdGU+PEF1dGhvcj5SZW48L0F1dGhvcj48WWVhcj4yMDI0PC9ZZWFyPjxSZWNO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=
</w:fldData>
        </w:fldChar>
      </w:r>
      <w:r w:rsidR="00072455">
        <w:rPr>
          <w:rFonts w:ascii="Times New Roman" w:hAnsi="Times New Roman" w:cs="Times New Roman"/>
          <w:color w:val="000000" w:themeColor="text1"/>
          <w:sz w:val="24"/>
          <w:szCs w:val="24"/>
        </w:rPr>
        <w:instrText xml:space="preserve"> ADDIN EN.CITE </w:instrText>
      </w:r>
      <w:r w:rsidR="00072455">
        <w:rPr>
          <w:rFonts w:ascii="Times New Roman" w:hAnsi="Times New Roman" w:cs="Times New Roman"/>
          <w:color w:val="000000" w:themeColor="text1"/>
          <w:sz w:val="24"/>
          <w:szCs w:val="24"/>
        </w:rPr>
        <w:fldChar w:fldCharType="begin">
          <w:fldData xml:space="preserve">PEVuZE5vdGU+PENpdGU+PEF1dGhvcj5SZW48L0F1dGhvcj48WWVhcj4yMDI0PC9ZZWFyPjxSZWNO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=
</w:fldData>
        </w:fldChar>
      </w:r>
      <w:r w:rsidR="00072455">
        <w:rPr>
          <w:rFonts w:ascii="Times New Roman" w:hAnsi="Times New Roman" w:cs="Times New Roman"/>
          <w:color w:val="000000" w:themeColor="text1"/>
          <w:sz w:val="24"/>
          <w:szCs w:val="24"/>
        </w:rPr>
        <w:instrText xml:space="preserve"> ADDIN EN.CITE.DATA </w:instrText>
      </w:r>
      <w:r w:rsidR="00072455">
        <w:rPr>
          <w:rFonts w:ascii="Times New Roman" w:hAnsi="Times New Roman" w:cs="Times New Roman"/>
          <w:color w:val="000000" w:themeColor="text1"/>
          <w:sz w:val="24"/>
          <w:szCs w:val="24"/>
        </w:rPr>
      </w:r>
      <w:r w:rsidR="00072455">
        <w:rPr>
          <w:rFonts w:ascii="Times New Roman" w:hAnsi="Times New Roman" w:cs="Times New Roman"/>
          <w:color w:val="000000" w:themeColor="text1"/>
          <w:sz w:val="24"/>
          <w:szCs w:val="24"/>
        </w:rPr>
        <w:fldChar w:fldCharType="end"/>
      </w:r>
      <w:r w:rsidR="00BB7BA3" w:rsidRPr="007E0E0C">
        <w:rPr>
          <w:rFonts w:ascii="Times New Roman" w:hAnsi="Times New Roman" w:cs="Times New Roman"/>
          <w:color w:val="000000" w:themeColor="text1"/>
          <w:sz w:val="24"/>
          <w:szCs w:val="24"/>
        </w:rPr>
      </w:r>
      <w:r w:rsidR="00BB7BA3" w:rsidRPr="007E0E0C">
        <w:rPr>
          <w:rFonts w:ascii="Times New Roman" w:hAnsi="Times New Roman" w:cs="Times New Roman"/>
          <w:color w:val="000000" w:themeColor="text1"/>
          <w:sz w:val="24"/>
          <w:szCs w:val="24"/>
        </w:rPr>
        <w:fldChar w:fldCharType="separate"/>
      </w:r>
      <w:r w:rsidR="00183B71" w:rsidRPr="007E0E0C">
        <w:rPr>
          <w:rFonts w:ascii="Times New Roman" w:hAnsi="Times New Roman" w:cs="Times New Roman"/>
          <w:noProof/>
          <w:color w:val="000000" w:themeColor="text1"/>
          <w:sz w:val="24"/>
          <w:szCs w:val="24"/>
        </w:rPr>
        <w:t>[13-16]</w:t>
      </w:r>
      <w:r w:rsidR="00BB7BA3" w:rsidRPr="007E0E0C">
        <w:rPr>
          <w:rFonts w:ascii="Times New Roman" w:hAnsi="Times New Roman" w:cs="Times New Roman"/>
          <w:color w:val="000000" w:themeColor="text1"/>
          <w:sz w:val="24"/>
          <w:szCs w:val="24"/>
        </w:rPr>
        <w:fldChar w:fldCharType="end"/>
      </w:r>
      <w:r w:rsidR="008109A9" w:rsidRPr="007E0E0C">
        <w:rPr>
          <w:rFonts w:ascii="Times New Roman" w:hAnsi="Times New Roman" w:cs="Times New Roman"/>
          <w:color w:val="000000" w:themeColor="text1"/>
          <w:sz w:val="24"/>
          <w:szCs w:val="24"/>
        </w:rPr>
        <w:t>. This approach exploits the lattice and thermal expansion match between HPHT seed and CVD film, yielding epilayers with low dislocation density</w:t>
      </w:r>
      <w:r w:rsidR="00ED5DB8" w:rsidRPr="007E0E0C">
        <w:rPr>
          <w:rFonts w:ascii="Times New Roman" w:hAnsi="Times New Roman" w:cs="Times New Roman"/>
          <w:color w:val="000000" w:themeColor="text1"/>
          <w:sz w:val="24"/>
          <w:szCs w:val="24"/>
        </w:rPr>
        <w:fldChar w:fldCharType="begin">
          <w:fldData xml:space="preserve">PEVuZE5vdGU+PENpdGU+PEF1dGhvcj5NaXNyYTwvQXV0aG9yPjxZZWFyPjIwMjM8L1llYXI+PFJl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</w:fldData>
        </w:fldChar>
      </w:r>
      <w:r w:rsidR="00072455">
        <w:rPr>
          <w:rFonts w:ascii="Times New Roman" w:hAnsi="Times New Roman" w:cs="Times New Roman"/>
          <w:color w:val="000000" w:themeColor="text1"/>
          <w:sz w:val="24"/>
          <w:szCs w:val="24"/>
        </w:rPr>
        <w:instrText xml:space="preserve"> ADDIN EN.CITE </w:instrText>
      </w:r>
      <w:r w:rsidR="00072455">
        <w:rPr>
          <w:rFonts w:ascii="Times New Roman" w:hAnsi="Times New Roman" w:cs="Times New Roman"/>
          <w:color w:val="000000" w:themeColor="text1"/>
          <w:sz w:val="24"/>
          <w:szCs w:val="24"/>
        </w:rPr>
        <w:fldChar w:fldCharType="begin">
          <w:fldData xml:space="preserve">PEVuZE5vdGU+PENpdGU+PEF1dGhvcj5NaXNyYTwvQXV0aG9yPjxZZWFyPjIwMjM8L1llYXI+PFJl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</w:fldData>
        </w:fldChar>
      </w:r>
      <w:r w:rsidR="00072455">
        <w:rPr>
          <w:rFonts w:ascii="Times New Roman" w:hAnsi="Times New Roman" w:cs="Times New Roman"/>
          <w:color w:val="000000" w:themeColor="text1"/>
          <w:sz w:val="24"/>
          <w:szCs w:val="24"/>
        </w:rPr>
        <w:instrText xml:space="preserve"> ADDIN EN.CITE.DATA </w:instrText>
      </w:r>
      <w:r w:rsidR="00072455">
        <w:rPr>
          <w:rFonts w:ascii="Times New Roman" w:hAnsi="Times New Roman" w:cs="Times New Roman"/>
          <w:color w:val="000000" w:themeColor="text1"/>
          <w:sz w:val="24"/>
          <w:szCs w:val="24"/>
        </w:rPr>
      </w:r>
      <w:r w:rsidR="00072455">
        <w:rPr>
          <w:rFonts w:ascii="Times New Roman" w:hAnsi="Times New Roman" w:cs="Times New Roman"/>
          <w:color w:val="000000" w:themeColor="text1"/>
          <w:sz w:val="24"/>
          <w:szCs w:val="24"/>
        </w:rPr>
        <w:fldChar w:fldCharType="end"/>
      </w:r>
      <w:r w:rsidR="00ED5DB8" w:rsidRPr="007E0E0C">
        <w:rPr>
          <w:rFonts w:ascii="Times New Roman" w:hAnsi="Times New Roman" w:cs="Times New Roman"/>
          <w:color w:val="000000" w:themeColor="text1"/>
          <w:sz w:val="24"/>
          <w:szCs w:val="24"/>
        </w:rPr>
      </w:r>
      <w:r w:rsidR="00ED5DB8" w:rsidRPr="007E0E0C">
        <w:rPr>
          <w:rFonts w:ascii="Times New Roman" w:hAnsi="Times New Roman" w:cs="Times New Roman"/>
          <w:color w:val="000000" w:themeColor="text1"/>
          <w:sz w:val="24"/>
          <w:szCs w:val="24"/>
        </w:rPr>
        <w:fldChar w:fldCharType="separate"/>
      </w:r>
      <w:r w:rsidR="00183B71" w:rsidRPr="007E0E0C">
        <w:rPr>
          <w:rFonts w:ascii="Times New Roman" w:hAnsi="Times New Roman" w:cs="Times New Roman"/>
          <w:noProof/>
          <w:color w:val="000000" w:themeColor="text1"/>
          <w:sz w:val="24"/>
          <w:szCs w:val="24"/>
        </w:rPr>
        <w:t>[17-20]</w:t>
      </w:r>
      <w:r w:rsidR="00ED5DB8" w:rsidRPr="007E0E0C">
        <w:rPr>
          <w:rFonts w:ascii="Times New Roman" w:hAnsi="Times New Roman" w:cs="Times New Roman"/>
          <w:color w:val="000000" w:themeColor="text1"/>
          <w:sz w:val="24"/>
          <w:szCs w:val="24"/>
        </w:rPr>
        <w:fldChar w:fldCharType="end"/>
      </w:r>
      <w:r w:rsidR="008109A9" w:rsidRPr="007E0E0C">
        <w:rPr>
          <w:rFonts w:ascii="Times New Roman" w:hAnsi="Times New Roman" w:cs="Times New Roman"/>
          <w:color w:val="000000" w:themeColor="text1"/>
          <w:sz w:val="24"/>
          <w:szCs w:val="24"/>
        </w:rPr>
        <w:t>.</w:t>
      </w:r>
      <w:r w:rsidR="00BB7BA3" w:rsidRPr="007E0E0C">
        <w:rPr>
          <w:rFonts w:ascii="Times New Roman" w:hAnsi="Times New Roman" w:cs="Times New Roman"/>
          <w:color w:val="000000" w:themeColor="text1"/>
          <w:sz w:val="24"/>
          <w:szCs w:val="24"/>
        </w:rPr>
        <w:t xml:space="preserve"> </w:t>
      </w:r>
      <w:r w:rsidR="000C1DC7" w:rsidRPr="007E0E0C">
        <w:rPr>
          <w:rFonts w:ascii="Times New Roman" w:hAnsi="Times New Roman" w:cs="Times New Roman"/>
          <w:color w:val="000000" w:themeColor="text1"/>
          <w:sz w:val="24"/>
          <w:szCs w:val="24"/>
        </w:rPr>
        <w:t xml:space="preserve">However, because the epilayer remains attached to its parent diamond substrate during both growth and characterization, </w:t>
      </w:r>
      <w:r w:rsidR="00330FEA" w:rsidRPr="007E0E0C">
        <w:rPr>
          <w:rFonts w:ascii="Times New Roman" w:hAnsi="Times New Roman" w:cs="Times New Roman"/>
          <w:color w:val="000000" w:themeColor="text1"/>
          <w:sz w:val="24"/>
          <w:szCs w:val="24"/>
        </w:rPr>
        <w:t xml:space="preserve">conventional optical measurements (Raman spectroscopy, photoluminescence (PL), and cathodoluminescence (CL)) invariably collect combined signals from film and substrate. Substrate phonon modes and luminescence features overlap those of the epilayer, complicating efforts to isolate the epilayer’s intrinsic spectral signatures </w:t>
      </w:r>
      <w:r w:rsidR="00330FEA" w:rsidRPr="007E0E0C">
        <w:rPr>
          <w:rFonts w:ascii="Times New Roman" w:hAnsi="Times New Roman" w:cs="Times New Roman"/>
          <w:color w:val="000000" w:themeColor="text1"/>
          <w:sz w:val="24"/>
          <w:szCs w:val="24"/>
        </w:rPr>
        <w:fldChar w:fldCharType="begin">
          <w:fldData xml:space="preserve">PEVuZE5vdGU+PENpdGU+PEF1dGhvcj5DaGFuZzwvQXV0aG9yPjxZZWFyPjIwMjU8L1llYXI+PFJl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</w:fldData>
        </w:fldChar>
      </w:r>
      <w:r w:rsidR="00072455">
        <w:rPr>
          <w:rFonts w:ascii="Times New Roman" w:hAnsi="Times New Roman" w:cs="Times New Roman"/>
          <w:color w:val="000000" w:themeColor="text1"/>
          <w:sz w:val="24"/>
          <w:szCs w:val="24"/>
        </w:rPr>
        <w:instrText xml:space="preserve"> ADDIN EN.CITE </w:instrText>
      </w:r>
      <w:r w:rsidR="00072455">
        <w:rPr>
          <w:rFonts w:ascii="Times New Roman" w:hAnsi="Times New Roman" w:cs="Times New Roman"/>
          <w:color w:val="000000" w:themeColor="text1"/>
          <w:sz w:val="24"/>
          <w:szCs w:val="24"/>
        </w:rPr>
        <w:fldChar w:fldCharType="begin">
          <w:fldData xml:space="preserve">PEVuZE5vdGU+PENpdGU+PEF1dGhvcj5DaGFuZzwvQXV0aG9yPjxZZWFyPjIwMjU8L1llYXI+PFJl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</w:fldData>
        </w:fldChar>
      </w:r>
      <w:r w:rsidR="00072455">
        <w:rPr>
          <w:rFonts w:ascii="Times New Roman" w:hAnsi="Times New Roman" w:cs="Times New Roman"/>
          <w:color w:val="000000" w:themeColor="text1"/>
          <w:sz w:val="24"/>
          <w:szCs w:val="24"/>
        </w:rPr>
        <w:instrText xml:space="preserve"> ADDIN EN.CITE.DATA </w:instrText>
      </w:r>
      <w:r w:rsidR="00072455">
        <w:rPr>
          <w:rFonts w:ascii="Times New Roman" w:hAnsi="Times New Roman" w:cs="Times New Roman"/>
          <w:color w:val="000000" w:themeColor="text1"/>
          <w:sz w:val="24"/>
          <w:szCs w:val="24"/>
        </w:rPr>
      </w:r>
      <w:r w:rsidR="00072455">
        <w:rPr>
          <w:rFonts w:ascii="Times New Roman" w:hAnsi="Times New Roman" w:cs="Times New Roman"/>
          <w:color w:val="000000" w:themeColor="text1"/>
          <w:sz w:val="24"/>
          <w:szCs w:val="24"/>
        </w:rPr>
        <w:fldChar w:fldCharType="end"/>
      </w:r>
      <w:r w:rsidR="00330FEA" w:rsidRPr="007E0E0C">
        <w:rPr>
          <w:rFonts w:ascii="Times New Roman" w:hAnsi="Times New Roman" w:cs="Times New Roman"/>
          <w:color w:val="000000" w:themeColor="text1"/>
          <w:sz w:val="24"/>
          <w:szCs w:val="24"/>
        </w:rPr>
      </w:r>
      <w:r w:rsidR="00330FEA" w:rsidRPr="007E0E0C">
        <w:rPr>
          <w:rFonts w:ascii="Times New Roman" w:hAnsi="Times New Roman" w:cs="Times New Roman"/>
          <w:color w:val="000000" w:themeColor="text1"/>
          <w:sz w:val="24"/>
          <w:szCs w:val="24"/>
        </w:rPr>
        <w:fldChar w:fldCharType="separate"/>
      </w:r>
      <w:r w:rsidR="00183B71" w:rsidRPr="007E0E0C">
        <w:rPr>
          <w:rFonts w:ascii="Times New Roman" w:hAnsi="Times New Roman" w:cs="Times New Roman"/>
          <w:noProof/>
          <w:color w:val="000000" w:themeColor="text1"/>
          <w:sz w:val="24"/>
          <w:szCs w:val="24"/>
        </w:rPr>
        <w:t>[21-23]</w:t>
      </w:r>
      <w:r w:rsidR="00330FEA" w:rsidRPr="007E0E0C">
        <w:rPr>
          <w:rFonts w:ascii="Times New Roman" w:hAnsi="Times New Roman" w:cs="Times New Roman"/>
          <w:color w:val="000000" w:themeColor="text1"/>
          <w:sz w:val="24"/>
          <w:szCs w:val="24"/>
        </w:rPr>
        <w:fldChar w:fldCharType="end"/>
      </w:r>
      <w:r w:rsidR="00330FEA" w:rsidRPr="007E0E0C">
        <w:rPr>
          <w:rFonts w:ascii="Times New Roman" w:hAnsi="Times New Roman" w:cs="Times New Roman"/>
          <w:color w:val="000000" w:themeColor="text1"/>
          <w:sz w:val="24"/>
          <w:szCs w:val="24"/>
        </w:rPr>
        <w:t xml:space="preserve">. </w:t>
      </w:r>
      <w:r w:rsidR="00B12458" w:rsidRPr="007E0E0C">
        <w:rPr>
          <w:rFonts w:ascii="Times New Roman" w:hAnsi="Times New Roman" w:cs="Times New Roman"/>
          <w:color w:val="000000" w:themeColor="text1"/>
          <w:sz w:val="24"/>
          <w:szCs w:val="24"/>
        </w:rPr>
        <w:t xml:space="preserve">Consequently, insufficient </w:t>
      </w:r>
      <w:r w:rsidR="00B12458" w:rsidRPr="007E0E0C">
        <w:rPr>
          <w:rFonts w:ascii="Times New Roman" w:hAnsi="Times New Roman" w:cs="Times New Roman"/>
          <w:color w:val="000000" w:themeColor="text1"/>
          <w:sz w:val="24"/>
          <w:szCs w:val="24"/>
        </w:rPr>
        <w:lastRenderedPageBreak/>
        <w:t xml:space="preserve">clarity regarding defect states, </w:t>
      </w:r>
      <w:r w:rsidR="00330FEA" w:rsidRPr="007E0E0C">
        <w:rPr>
          <w:rFonts w:ascii="Times New Roman" w:hAnsi="Times New Roman" w:cs="Times New Roman"/>
          <w:color w:val="000000" w:themeColor="text1"/>
          <w:sz w:val="24"/>
          <w:szCs w:val="24"/>
        </w:rPr>
        <w:t xml:space="preserve">crystallinity, </w:t>
      </w:r>
      <w:r w:rsidR="008A2050" w:rsidRPr="007E0E0C">
        <w:rPr>
          <w:rFonts w:ascii="Times New Roman" w:hAnsi="Times New Roman" w:cs="Times New Roman"/>
          <w:color w:val="000000" w:themeColor="text1"/>
          <w:sz w:val="24"/>
          <w:szCs w:val="24"/>
        </w:rPr>
        <w:t>excitonic emissions</w:t>
      </w:r>
      <w:r w:rsidR="00B12458" w:rsidRPr="007E0E0C">
        <w:rPr>
          <w:rFonts w:ascii="Times New Roman" w:hAnsi="Times New Roman" w:cs="Times New Roman"/>
          <w:color w:val="000000" w:themeColor="text1"/>
          <w:sz w:val="24"/>
          <w:szCs w:val="24"/>
        </w:rPr>
        <w:t xml:space="preserve">, and other detailed </w:t>
      </w:r>
      <w:r w:rsidR="006B16CF">
        <w:rPr>
          <w:rFonts w:ascii="Times New Roman" w:hAnsi="Times New Roman" w:cs="Times New Roman" w:hint="eastAsia"/>
          <w:color w:val="000000" w:themeColor="text1"/>
          <w:sz w:val="24"/>
          <w:szCs w:val="24"/>
        </w:rPr>
        <w:t>homo</w:t>
      </w:r>
      <w:r w:rsidR="00B12458" w:rsidRPr="007E0E0C">
        <w:rPr>
          <w:rFonts w:ascii="Times New Roman" w:hAnsi="Times New Roman" w:cs="Times New Roman"/>
          <w:color w:val="000000" w:themeColor="text1"/>
          <w:sz w:val="24"/>
          <w:szCs w:val="24"/>
        </w:rPr>
        <w:t>epitaxial‐layer characterization metrics impedes efforts to optimize device performance.</w:t>
      </w:r>
      <w:r w:rsidR="006653FA" w:rsidRPr="007E0E0C">
        <w:rPr>
          <w:rFonts w:ascii="Times New Roman" w:hAnsi="Times New Roman" w:cs="Times New Roman"/>
          <w:color w:val="000000" w:themeColor="text1"/>
          <w:sz w:val="24"/>
          <w:szCs w:val="24"/>
        </w:rPr>
        <w:t xml:space="preserve"> </w:t>
      </w:r>
    </w:p>
    <w:p w14:paraId="47EAF6FA" w14:textId="1F8A8493" w:rsidR="000A7A9F" w:rsidRPr="007E0E0C" w:rsidRDefault="002A7902" w:rsidP="00873428">
      <w:pPr>
        <w:spacing w:line="480" w:lineRule="auto"/>
        <w:ind w:firstLineChars="200" w:firstLine="480"/>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Here</w:t>
      </w:r>
      <w:r w:rsidR="00F2365A" w:rsidRPr="007E0E0C">
        <w:rPr>
          <w:rFonts w:ascii="Times New Roman" w:hAnsi="Times New Roman" w:cs="Times New Roman"/>
          <w:color w:val="000000" w:themeColor="text1"/>
          <w:sz w:val="24"/>
          <w:szCs w:val="24"/>
        </w:rPr>
        <w:t xml:space="preserve">, we present a refined approach to overcome substrate interference by detaching the </w:t>
      </w:r>
      <w:r w:rsidR="0081104C" w:rsidRPr="007E0E0C">
        <w:rPr>
          <w:rFonts w:ascii="Times New Roman" w:eastAsia="游明朝" w:hAnsi="Times New Roman" w:cs="Times New Roman"/>
          <w:color w:val="000000" w:themeColor="text1"/>
          <w:sz w:val="24"/>
          <w:szCs w:val="24"/>
          <w:lang w:eastAsia="ja-JP"/>
        </w:rPr>
        <w:t>homoepitaxial</w:t>
      </w:r>
      <w:r w:rsidR="0081104C" w:rsidRPr="007E0E0C">
        <w:rPr>
          <w:rFonts w:ascii="Times New Roman" w:hAnsi="Times New Roman" w:cs="Times New Roman"/>
          <w:color w:val="000000" w:themeColor="text1"/>
          <w:sz w:val="24"/>
          <w:szCs w:val="24"/>
        </w:rPr>
        <w:t xml:space="preserve"> </w:t>
      </w:r>
      <w:r w:rsidR="00F2365A" w:rsidRPr="007E0E0C">
        <w:rPr>
          <w:rFonts w:ascii="Times New Roman" w:hAnsi="Times New Roman" w:cs="Times New Roman"/>
          <w:color w:val="000000" w:themeColor="text1"/>
          <w:sz w:val="24"/>
          <w:szCs w:val="24"/>
        </w:rPr>
        <w:t>SCD cantileve</w:t>
      </w:r>
      <w:r w:rsidR="00F361DE">
        <w:rPr>
          <w:rFonts w:ascii="Times New Roman" w:eastAsia="游明朝" w:hAnsi="Times New Roman" w:cs="Times New Roman" w:hint="eastAsia"/>
          <w:color w:val="000000" w:themeColor="text1"/>
          <w:sz w:val="24"/>
          <w:szCs w:val="24"/>
          <w:lang w:eastAsia="ja-JP"/>
        </w:rPr>
        <w:t>rs</w:t>
      </w:r>
      <w:r w:rsidR="00F2365A" w:rsidRPr="007E0E0C">
        <w:rPr>
          <w:rFonts w:ascii="Times New Roman" w:hAnsi="Times New Roman" w:cs="Times New Roman"/>
          <w:color w:val="000000" w:themeColor="text1"/>
          <w:sz w:val="24"/>
          <w:szCs w:val="24"/>
        </w:rPr>
        <w:t xml:space="preserve"> </w:t>
      </w:r>
      <w:r w:rsidR="000A7A9F" w:rsidRPr="007E0E0C">
        <w:rPr>
          <w:rFonts w:ascii="Times New Roman" w:hAnsi="Times New Roman" w:cs="Times New Roman"/>
          <w:color w:val="000000" w:themeColor="text1"/>
          <w:sz w:val="24"/>
          <w:szCs w:val="24"/>
        </w:rPr>
        <w:t>and plate</w:t>
      </w:r>
      <w:ins w:id="2"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s</w:t>
        </w:r>
      </w:ins>
      <w:r w:rsidR="000A7A9F" w:rsidRPr="007E0E0C">
        <w:rPr>
          <w:rFonts w:ascii="Times New Roman" w:hAnsi="Times New Roman" w:cs="Times New Roman"/>
          <w:color w:val="000000" w:themeColor="text1"/>
          <w:sz w:val="24"/>
          <w:szCs w:val="24"/>
        </w:rPr>
        <w:t xml:space="preserve"> </w:t>
      </w:r>
      <w:r w:rsidR="005B2A12" w:rsidRPr="007E0E0C">
        <w:rPr>
          <w:rFonts w:ascii="Times New Roman" w:hAnsi="Times New Roman" w:cs="Times New Roman"/>
          <w:color w:val="000000" w:themeColor="text1"/>
          <w:sz w:val="24"/>
          <w:szCs w:val="24"/>
        </w:rPr>
        <w:t xml:space="preserve">fabricated through </w:t>
      </w:r>
      <w:r w:rsidR="00F361DE">
        <w:rPr>
          <w:rFonts w:ascii="Times New Roman" w:eastAsia="游明朝" w:hAnsi="Times New Roman" w:cs="Times New Roman" w:hint="eastAsia"/>
          <w:color w:val="000000" w:themeColor="text1"/>
          <w:sz w:val="24"/>
          <w:szCs w:val="24"/>
          <w:lang w:eastAsia="ja-JP"/>
        </w:rPr>
        <w:t xml:space="preserve">a smart-cut technology </w:t>
      </w:r>
      <w:r w:rsidR="00F2365A" w:rsidRPr="007E0E0C">
        <w:rPr>
          <w:rFonts w:ascii="Times New Roman" w:hAnsi="Times New Roman" w:cs="Times New Roman"/>
          <w:color w:val="000000" w:themeColor="text1"/>
          <w:sz w:val="24"/>
          <w:szCs w:val="24"/>
        </w:rPr>
        <w:t xml:space="preserve">from its substrate through high-temperature oxygen annealing and transferring </w:t>
      </w:r>
      <w:r w:rsidR="00F361DE">
        <w:rPr>
          <w:rFonts w:ascii="Times New Roman" w:eastAsia="游明朝" w:hAnsi="Times New Roman" w:cs="Times New Roman" w:hint="eastAsia"/>
          <w:color w:val="000000" w:themeColor="text1"/>
          <w:sz w:val="24"/>
          <w:szCs w:val="24"/>
          <w:lang w:eastAsia="ja-JP"/>
        </w:rPr>
        <w:t>them</w:t>
      </w:r>
      <w:r w:rsidR="00F2365A" w:rsidRPr="007E0E0C">
        <w:rPr>
          <w:rFonts w:ascii="Times New Roman" w:hAnsi="Times New Roman" w:cs="Times New Roman"/>
          <w:color w:val="000000" w:themeColor="text1"/>
          <w:sz w:val="24"/>
          <w:szCs w:val="24"/>
        </w:rPr>
        <w:t xml:space="preserve"> onto an </w:t>
      </w:r>
      <w:proofErr w:type="spellStart"/>
      <w:r w:rsidR="00F2365A" w:rsidRPr="007E0E0C">
        <w:rPr>
          <w:rFonts w:ascii="Times New Roman" w:hAnsi="Times New Roman" w:cs="Times New Roman"/>
          <w:color w:val="000000" w:themeColor="text1"/>
          <w:sz w:val="24"/>
          <w:szCs w:val="24"/>
        </w:rPr>
        <w:t>SiO</w:t>
      </w:r>
      <w:proofErr w:type="spellEnd"/>
      <w:r w:rsidR="00F2365A" w:rsidRPr="007E0E0C">
        <w:rPr>
          <w:rFonts w:ascii="Times New Roman" w:hAnsi="Times New Roman" w:cs="Times New Roman"/>
          <w:color w:val="000000" w:themeColor="text1"/>
          <w:sz w:val="24"/>
          <w:szCs w:val="24"/>
        </w:rPr>
        <w:t>₂</w:t>
      </w:r>
      <w:r w:rsidR="00203F16">
        <w:rPr>
          <w:rFonts w:ascii="Times New Roman" w:hAnsi="Times New Roman" w:cs="Times New Roman" w:hint="eastAsia"/>
          <w:color w:val="000000" w:themeColor="text1"/>
          <w:sz w:val="24"/>
          <w:szCs w:val="24"/>
        </w:rPr>
        <w:t>/Si</w:t>
      </w:r>
      <w:r w:rsidR="00F2365A" w:rsidRPr="007E0E0C">
        <w:rPr>
          <w:rFonts w:ascii="Times New Roman" w:hAnsi="Times New Roman" w:cs="Times New Roman"/>
          <w:color w:val="000000" w:themeColor="text1"/>
          <w:sz w:val="24"/>
          <w:szCs w:val="24"/>
        </w:rPr>
        <w:t xml:space="preserve"> substrate. This process ensures that the subsequent optical characterizations</w:t>
      </w:r>
      <w:ins w:id="3"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w:t>
        </w:r>
      </w:ins>
      <w:r w:rsidR="00F2365A" w:rsidRPr="007E0E0C">
        <w:rPr>
          <w:rFonts w:ascii="Times New Roman" w:hAnsi="Times New Roman" w:cs="Times New Roman"/>
          <w:color w:val="000000" w:themeColor="text1"/>
          <w:sz w:val="24"/>
          <w:szCs w:val="24"/>
        </w:rPr>
        <w:t>—</w:t>
      </w:r>
      <w:r w:rsidR="00B46BD5" w:rsidRPr="007E0E0C">
        <w:rPr>
          <w:rFonts w:ascii="Times New Roman" w:hAnsi="Times New Roman" w:cs="Times New Roman"/>
          <w:color w:val="000000" w:themeColor="text1"/>
          <w:sz w:val="24"/>
          <w:szCs w:val="24"/>
        </w:rPr>
        <w:t>specifically Raman</w:t>
      </w:r>
      <w:r w:rsidR="005B2A12" w:rsidRPr="007E0E0C">
        <w:rPr>
          <w:rFonts w:ascii="Times New Roman" w:hAnsi="Times New Roman" w:cs="Times New Roman"/>
          <w:color w:val="000000" w:themeColor="text1"/>
          <w:sz w:val="24"/>
          <w:szCs w:val="24"/>
        </w:rPr>
        <w:t>, PL,</w:t>
      </w:r>
      <w:r w:rsidR="00B46BD5" w:rsidRPr="007E0E0C">
        <w:rPr>
          <w:rFonts w:ascii="Times New Roman" w:hAnsi="Times New Roman" w:cs="Times New Roman"/>
          <w:color w:val="000000" w:themeColor="text1"/>
          <w:sz w:val="24"/>
          <w:szCs w:val="24"/>
        </w:rPr>
        <w:t xml:space="preserve"> and CL spectroscopy</w:t>
      </w:r>
      <w:ins w:id="4"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 xml:space="preserve">, </w:t>
        </w:r>
      </w:ins>
      <w:del w:id="5" w:author="Liao Meiyong" w:date="2025-05-02T13:21:00Z" w16du:dateUtc="2025-05-02T04:21:00Z">
        <w:r w:rsidR="00F2365A" w:rsidRPr="007E0E0C" w:rsidDel="00F361DE">
          <w:rPr>
            <w:rFonts w:ascii="Times New Roman" w:hAnsi="Times New Roman" w:cs="Times New Roman"/>
            <w:color w:val="000000" w:themeColor="text1"/>
            <w:sz w:val="24"/>
            <w:szCs w:val="24"/>
          </w:rPr>
          <w:delText>—</w:delText>
        </w:r>
      </w:del>
      <w:r w:rsidR="00F2365A" w:rsidRPr="007E0E0C">
        <w:rPr>
          <w:rFonts w:ascii="Times New Roman" w:hAnsi="Times New Roman" w:cs="Times New Roman"/>
          <w:color w:val="000000" w:themeColor="text1"/>
          <w:sz w:val="24"/>
          <w:szCs w:val="24"/>
        </w:rPr>
        <w:t>probe only the cantilever</w:t>
      </w:r>
      <w:ins w:id="6"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s</w:t>
        </w:r>
      </w:ins>
      <w:r w:rsidR="00F2365A" w:rsidRPr="007E0E0C">
        <w:rPr>
          <w:rFonts w:ascii="Times New Roman" w:hAnsi="Times New Roman" w:cs="Times New Roman"/>
          <w:color w:val="000000" w:themeColor="text1"/>
          <w:sz w:val="24"/>
          <w:szCs w:val="24"/>
        </w:rPr>
        <w:t xml:space="preserve"> </w:t>
      </w:r>
      <w:r w:rsidR="00F51F8B" w:rsidRPr="007E0E0C">
        <w:rPr>
          <w:rFonts w:ascii="Times New Roman" w:hAnsi="Times New Roman" w:cs="Times New Roman"/>
          <w:color w:val="000000" w:themeColor="text1"/>
          <w:sz w:val="24"/>
          <w:szCs w:val="24"/>
        </w:rPr>
        <w:t>and plate</w:t>
      </w:r>
      <w:ins w:id="7"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s</w:t>
        </w:r>
      </w:ins>
      <w:r w:rsidR="00F51F8B" w:rsidRPr="007E0E0C">
        <w:rPr>
          <w:rFonts w:ascii="Times New Roman" w:hAnsi="Times New Roman" w:cs="Times New Roman"/>
          <w:color w:val="000000" w:themeColor="text1"/>
          <w:sz w:val="24"/>
          <w:szCs w:val="24"/>
        </w:rPr>
        <w:t xml:space="preserve"> </w:t>
      </w:r>
      <w:del w:id="8" w:author="Liao Meiyong" w:date="2025-05-02T13:21:00Z" w16du:dateUtc="2025-05-02T04:21:00Z">
        <w:r w:rsidR="00F2365A" w:rsidRPr="007E0E0C" w:rsidDel="00F361DE">
          <w:rPr>
            <w:rFonts w:ascii="Times New Roman" w:hAnsi="Times New Roman" w:cs="Times New Roman"/>
            <w:color w:val="000000" w:themeColor="text1"/>
            <w:sz w:val="24"/>
            <w:szCs w:val="24"/>
          </w:rPr>
          <w:delText>itself</w:delText>
        </w:r>
      </w:del>
      <w:ins w:id="9" w:author="Liao Meiyong" w:date="2025-05-02T13:21:00Z" w16du:dateUtc="2025-05-02T04:21:00Z">
        <w:r w:rsidR="00F361DE">
          <w:rPr>
            <w:rFonts w:ascii="Times New Roman" w:eastAsia="游明朝" w:hAnsi="Times New Roman" w:cs="Times New Roman" w:hint="eastAsia"/>
            <w:color w:val="000000" w:themeColor="text1"/>
            <w:sz w:val="24"/>
            <w:szCs w:val="24"/>
            <w:lang w:eastAsia="ja-JP"/>
          </w:rPr>
          <w:t>themself</w:t>
        </w:r>
      </w:ins>
      <w:r w:rsidR="00F2365A" w:rsidRPr="007E0E0C">
        <w:rPr>
          <w:rFonts w:ascii="Times New Roman" w:hAnsi="Times New Roman" w:cs="Times New Roman"/>
          <w:color w:val="000000" w:themeColor="text1"/>
          <w:sz w:val="24"/>
          <w:szCs w:val="24"/>
        </w:rPr>
        <w:t xml:space="preserve">, free from </w:t>
      </w:r>
      <w:r w:rsidR="0015794A" w:rsidRPr="007E0E0C">
        <w:rPr>
          <w:rFonts w:ascii="Times New Roman" w:hAnsi="Times New Roman" w:cs="Times New Roman"/>
          <w:color w:val="000000" w:themeColor="text1"/>
          <w:sz w:val="24"/>
          <w:szCs w:val="24"/>
        </w:rPr>
        <w:t>initial diamond</w:t>
      </w:r>
      <w:r w:rsidR="00F2365A" w:rsidRPr="007E0E0C">
        <w:rPr>
          <w:rFonts w:ascii="Times New Roman" w:hAnsi="Times New Roman" w:cs="Times New Roman"/>
          <w:color w:val="000000" w:themeColor="text1"/>
          <w:sz w:val="24"/>
          <w:szCs w:val="24"/>
        </w:rPr>
        <w:t xml:space="preserve"> substrate-induced </w:t>
      </w:r>
      <w:r w:rsidR="00401C5E" w:rsidRPr="007E0E0C">
        <w:rPr>
          <w:rFonts w:ascii="Times New Roman" w:hAnsi="Times New Roman" w:cs="Times New Roman"/>
          <w:color w:val="000000" w:themeColor="text1"/>
          <w:sz w:val="24"/>
          <w:szCs w:val="24"/>
        </w:rPr>
        <w:t>interference</w:t>
      </w:r>
      <w:r w:rsidR="00F2365A" w:rsidRPr="007E0E0C">
        <w:rPr>
          <w:rFonts w:ascii="Times New Roman" w:hAnsi="Times New Roman" w:cs="Times New Roman"/>
          <w:color w:val="000000" w:themeColor="text1"/>
          <w:sz w:val="24"/>
          <w:szCs w:val="24"/>
        </w:rPr>
        <w:t xml:space="preserve">. </w:t>
      </w:r>
      <w:r w:rsidR="00E83E8B" w:rsidRPr="007E0E0C">
        <w:rPr>
          <w:rFonts w:ascii="Times New Roman" w:hAnsi="Times New Roman" w:cs="Times New Roman"/>
          <w:color w:val="000000" w:themeColor="text1"/>
          <w:sz w:val="24"/>
          <w:szCs w:val="24"/>
        </w:rPr>
        <w:t xml:space="preserve">Raman spectroscopy of </w:t>
      </w:r>
      <w:r w:rsidR="00455212" w:rsidRPr="007E0E0C">
        <w:rPr>
          <w:rFonts w:ascii="Times New Roman" w:hAnsi="Times New Roman" w:cs="Times New Roman"/>
          <w:color w:val="000000" w:themeColor="text1"/>
          <w:sz w:val="24"/>
          <w:szCs w:val="24"/>
        </w:rPr>
        <w:t>as-grown epilayers measured without detachment or ion implantation exhibit a larger average FWHM of 1.98 cm⁻¹, clearly reflecting substrate interference.</w:t>
      </w:r>
      <w:r w:rsidR="00E83E8B" w:rsidRPr="007E0E0C">
        <w:rPr>
          <w:rFonts w:ascii="Times New Roman" w:hAnsi="Times New Roman" w:cs="Times New Roman"/>
          <w:color w:val="000000" w:themeColor="text1"/>
          <w:sz w:val="24"/>
          <w:szCs w:val="24"/>
        </w:rPr>
        <w:t xml:space="preserve"> By contrast, </w:t>
      </w:r>
      <w:r w:rsidR="00455212" w:rsidRPr="007E0E0C">
        <w:rPr>
          <w:rFonts w:ascii="Times New Roman" w:hAnsi="Times New Roman" w:cs="Times New Roman"/>
          <w:color w:val="000000" w:themeColor="text1"/>
          <w:sz w:val="24"/>
          <w:szCs w:val="24"/>
        </w:rPr>
        <w:t xml:space="preserve">the detached cantilevers and plates </w:t>
      </w:r>
      <w:r w:rsidR="008C28CB">
        <w:rPr>
          <w:rFonts w:ascii="Times New Roman" w:hAnsi="Times New Roman" w:cs="Times New Roman" w:hint="eastAsia"/>
          <w:color w:val="000000" w:themeColor="text1"/>
          <w:sz w:val="24"/>
          <w:szCs w:val="24"/>
        </w:rPr>
        <w:t>on SiO</w:t>
      </w:r>
      <w:r w:rsidR="008C28CB" w:rsidRPr="008C28CB">
        <w:rPr>
          <w:rFonts w:ascii="Times New Roman" w:hAnsi="Times New Roman" w:cs="Times New Roman" w:hint="eastAsia"/>
          <w:color w:val="000000" w:themeColor="text1"/>
          <w:sz w:val="24"/>
          <w:szCs w:val="24"/>
          <w:vertAlign w:val="subscript"/>
        </w:rPr>
        <w:t>2</w:t>
      </w:r>
      <w:r w:rsidR="008C28CB">
        <w:rPr>
          <w:rFonts w:ascii="Times New Roman" w:hAnsi="Times New Roman" w:cs="Times New Roman" w:hint="eastAsia"/>
          <w:color w:val="000000" w:themeColor="text1"/>
          <w:sz w:val="24"/>
          <w:szCs w:val="24"/>
        </w:rPr>
        <w:t xml:space="preserve"> </w:t>
      </w:r>
      <w:r w:rsidR="00455212" w:rsidRPr="007E0E0C">
        <w:rPr>
          <w:rFonts w:ascii="Times New Roman" w:hAnsi="Times New Roman" w:cs="Times New Roman"/>
          <w:color w:val="000000" w:themeColor="text1"/>
          <w:sz w:val="24"/>
          <w:szCs w:val="24"/>
        </w:rPr>
        <w:t>yield</w:t>
      </w:r>
      <w:del w:id="10" w:author="Liao Meiyong" w:date="2025-05-02T13:22:00Z" w16du:dateUtc="2025-05-02T04:22:00Z">
        <w:r w:rsidR="00455212" w:rsidRPr="007E0E0C" w:rsidDel="00F361DE">
          <w:rPr>
            <w:rFonts w:ascii="Times New Roman" w:hAnsi="Times New Roman" w:cs="Times New Roman"/>
            <w:color w:val="000000" w:themeColor="text1"/>
            <w:sz w:val="24"/>
            <w:szCs w:val="24"/>
          </w:rPr>
          <w:delText>s</w:delText>
        </w:r>
      </w:del>
      <w:r w:rsidR="00455212" w:rsidRPr="007E0E0C">
        <w:rPr>
          <w:rFonts w:ascii="Times New Roman" w:hAnsi="Times New Roman" w:cs="Times New Roman"/>
          <w:color w:val="000000" w:themeColor="text1"/>
          <w:sz w:val="24"/>
          <w:szCs w:val="24"/>
        </w:rPr>
        <w:t xml:space="preserve"> an average </w:t>
      </w:r>
      <w:r w:rsidR="00455212" w:rsidRPr="00455212">
        <w:rPr>
          <w:rFonts w:ascii="Times New Roman" w:hAnsi="Times New Roman" w:cs="Times New Roman"/>
          <w:color w:val="000000" w:themeColor="text1"/>
          <w:sz w:val="24"/>
          <w:szCs w:val="24"/>
        </w:rPr>
        <w:t>full width at half maximum</w:t>
      </w:r>
      <w:r w:rsidR="00455212">
        <w:rPr>
          <w:rFonts w:ascii="Times New Roman" w:hAnsi="Times New Roman" w:cs="Times New Roman" w:hint="eastAsia"/>
          <w:color w:val="000000" w:themeColor="text1"/>
          <w:sz w:val="24"/>
          <w:szCs w:val="24"/>
        </w:rPr>
        <w:t xml:space="preserve"> (</w:t>
      </w:r>
      <w:r w:rsidR="00455212" w:rsidRPr="007E0E0C">
        <w:rPr>
          <w:rFonts w:ascii="Times New Roman" w:hAnsi="Times New Roman" w:cs="Times New Roman"/>
          <w:color w:val="000000" w:themeColor="text1"/>
          <w:sz w:val="24"/>
          <w:szCs w:val="24"/>
        </w:rPr>
        <w:t>FWHM</w:t>
      </w:r>
      <w:r w:rsidR="00455212">
        <w:rPr>
          <w:rFonts w:ascii="Times New Roman" w:hAnsi="Times New Roman" w:cs="Times New Roman" w:hint="eastAsia"/>
          <w:color w:val="000000" w:themeColor="text1"/>
          <w:sz w:val="24"/>
          <w:szCs w:val="24"/>
        </w:rPr>
        <w:t>)</w:t>
      </w:r>
      <w:r w:rsidR="00455212" w:rsidRPr="007E0E0C">
        <w:rPr>
          <w:rFonts w:ascii="Times New Roman" w:hAnsi="Times New Roman" w:cs="Times New Roman"/>
          <w:color w:val="000000" w:themeColor="text1"/>
          <w:sz w:val="24"/>
          <w:szCs w:val="24"/>
        </w:rPr>
        <w:t xml:space="preserve"> of 1.85 cm</w:t>
      </w:r>
      <w:del w:id="11" w:author="Liao Meiyong" w:date="2025-05-02T13:22:00Z" w16du:dateUtc="2025-05-02T04:22:00Z">
        <w:r w:rsidR="00455212" w:rsidRPr="007E0E0C" w:rsidDel="00F361DE">
          <w:rPr>
            <w:rFonts w:ascii="Times New Roman" w:hAnsi="Times New Roman" w:cs="Times New Roman"/>
            <w:color w:val="000000" w:themeColor="text1"/>
            <w:sz w:val="24"/>
            <w:szCs w:val="24"/>
          </w:rPr>
          <w:delText>⁻¹—</w:delText>
        </w:r>
      </w:del>
      <w:ins w:id="12" w:author="Liao Meiyong" w:date="2025-05-02T13:22:00Z" w16du:dateUtc="2025-05-02T04:22:00Z">
        <w:r w:rsidR="00F361DE" w:rsidRPr="007E0E0C">
          <w:rPr>
            <w:rFonts w:ascii="Times New Roman" w:hAnsi="Times New Roman" w:cs="Times New Roman"/>
            <w:color w:val="000000" w:themeColor="text1"/>
            <w:sz w:val="24"/>
            <w:szCs w:val="24"/>
          </w:rPr>
          <w:t>⁻¹</w:t>
        </w:r>
        <w:r w:rsidR="00F361DE">
          <w:rPr>
            <w:rFonts w:ascii="Times New Roman" w:eastAsia="游明朝" w:hAnsi="Times New Roman" w:cs="Times New Roman" w:hint="eastAsia"/>
            <w:color w:val="000000" w:themeColor="text1"/>
            <w:sz w:val="24"/>
            <w:szCs w:val="24"/>
            <w:lang w:eastAsia="ja-JP"/>
          </w:rPr>
          <w:t xml:space="preserve">, </w:t>
        </w:r>
      </w:ins>
      <w:r w:rsidR="00455212" w:rsidRPr="007E0E0C">
        <w:rPr>
          <w:rFonts w:ascii="Times New Roman" w:hAnsi="Times New Roman" w:cs="Times New Roman"/>
          <w:color w:val="000000" w:themeColor="text1"/>
          <w:sz w:val="24"/>
          <w:szCs w:val="24"/>
        </w:rPr>
        <w:t xml:space="preserve">virtually identical to the results measured on diamond resting over the high-energy ion-implanted sacrificial </w:t>
      </w:r>
      <w:proofErr w:type="spellStart"/>
      <w:r w:rsidR="00455212" w:rsidRPr="007E0E0C">
        <w:rPr>
          <w:rFonts w:ascii="Times New Roman" w:hAnsi="Times New Roman" w:cs="Times New Roman"/>
          <w:color w:val="000000" w:themeColor="text1"/>
          <w:sz w:val="24"/>
          <w:szCs w:val="24"/>
        </w:rPr>
        <w:t>layer</w:t>
      </w:r>
      <w:ins w:id="13" w:author="Liao Meiyong" w:date="2025-05-02T13:22:00Z" w16du:dateUtc="2025-05-02T04:22:00Z">
        <w:r w:rsidR="00F361DE">
          <w:rPr>
            <w:rFonts w:ascii="Times New Roman" w:eastAsia="游明朝" w:hAnsi="Times New Roman" w:cs="Times New Roman" w:hint="eastAsia"/>
            <w:color w:val="000000" w:themeColor="text1"/>
            <w:sz w:val="24"/>
            <w:szCs w:val="24"/>
            <w:lang w:eastAsia="ja-JP"/>
          </w:rPr>
          <w:t>,</w:t>
        </w:r>
      </w:ins>
      <w:del w:id="14" w:author="Liao Meiyong" w:date="2025-05-02T13:22:00Z" w16du:dateUtc="2025-05-02T04:22:00Z">
        <w:r w:rsidR="00455212" w:rsidRPr="007E0E0C" w:rsidDel="00F361DE">
          <w:rPr>
            <w:rFonts w:ascii="Times New Roman" w:hAnsi="Times New Roman" w:cs="Times New Roman"/>
            <w:color w:val="000000" w:themeColor="text1"/>
            <w:sz w:val="24"/>
            <w:szCs w:val="24"/>
          </w:rPr>
          <w:delText>—</w:delText>
        </w:r>
      </w:del>
      <w:r w:rsidR="00455212" w:rsidRPr="007E0E0C">
        <w:rPr>
          <w:rFonts w:ascii="Times New Roman" w:hAnsi="Times New Roman" w:cs="Times New Roman"/>
          <w:color w:val="000000" w:themeColor="text1"/>
          <w:sz w:val="24"/>
          <w:szCs w:val="24"/>
        </w:rPr>
        <w:t>demonstrating</w:t>
      </w:r>
      <w:proofErr w:type="spellEnd"/>
      <w:r w:rsidR="00455212" w:rsidRPr="007E0E0C">
        <w:rPr>
          <w:rFonts w:ascii="Times New Roman" w:hAnsi="Times New Roman" w:cs="Times New Roman"/>
          <w:color w:val="000000" w:themeColor="text1"/>
          <w:sz w:val="24"/>
          <w:szCs w:val="24"/>
        </w:rPr>
        <w:t xml:space="preserve"> complete suppression of substrate-induced influence.</w:t>
      </w:r>
      <w:r w:rsidR="00455212">
        <w:rPr>
          <w:rFonts w:ascii="Times New Roman" w:hAnsi="Times New Roman" w:cs="Times New Roman" w:hint="eastAsia"/>
          <w:color w:val="000000" w:themeColor="text1"/>
          <w:sz w:val="24"/>
          <w:szCs w:val="24"/>
        </w:rPr>
        <w:t xml:space="preserve"> </w:t>
      </w:r>
      <w:r w:rsidR="00E83E8B" w:rsidRPr="007E0E0C">
        <w:rPr>
          <w:rFonts w:ascii="Times New Roman" w:hAnsi="Times New Roman" w:cs="Times New Roman"/>
          <w:color w:val="000000" w:themeColor="text1"/>
          <w:sz w:val="24"/>
          <w:szCs w:val="24"/>
        </w:rPr>
        <w:t>P</w:t>
      </w:r>
      <w:r w:rsidR="0081104C">
        <w:rPr>
          <w:rFonts w:ascii="Times New Roman" w:hAnsi="Times New Roman" w:cs="Times New Roman" w:hint="eastAsia"/>
          <w:color w:val="000000" w:themeColor="text1"/>
          <w:sz w:val="24"/>
          <w:szCs w:val="24"/>
        </w:rPr>
        <w:t>L</w:t>
      </w:r>
      <w:r w:rsidR="00E83E8B" w:rsidRPr="007E0E0C">
        <w:rPr>
          <w:rFonts w:ascii="Times New Roman" w:hAnsi="Times New Roman" w:cs="Times New Roman"/>
          <w:color w:val="000000" w:themeColor="text1"/>
          <w:sz w:val="24"/>
          <w:szCs w:val="24"/>
        </w:rPr>
        <w:t xml:space="preserve"> spectra display no emission peaks attributable to nitrogen or other defect centers, </w:t>
      </w:r>
      <w:r w:rsidR="00F51F8B" w:rsidRPr="007E0E0C">
        <w:rPr>
          <w:rFonts w:ascii="Times New Roman" w:hAnsi="Times New Roman" w:cs="Times New Roman"/>
          <w:color w:val="000000" w:themeColor="text1"/>
          <w:sz w:val="24"/>
          <w:szCs w:val="24"/>
        </w:rPr>
        <w:t>and</w:t>
      </w:r>
      <w:r w:rsidR="00E83E8B" w:rsidRPr="007E0E0C">
        <w:rPr>
          <w:rFonts w:ascii="Times New Roman" w:hAnsi="Times New Roman" w:cs="Times New Roman"/>
          <w:color w:val="000000" w:themeColor="text1"/>
          <w:sz w:val="24"/>
          <w:szCs w:val="24"/>
        </w:rPr>
        <w:t xml:space="preserve"> </w:t>
      </w:r>
      <w:r w:rsidR="0081104C">
        <w:rPr>
          <w:rFonts w:ascii="Times New Roman" w:hAnsi="Times New Roman" w:cs="Times New Roman" w:hint="eastAsia"/>
          <w:color w:val="000000" w:themeColor="text1"/>
          <w:sz w:val="24"/>
          <w:szCs w:val="24"/>
        </w:rPr>
        <w:t>CL</w:t>
      </w:r>
      <w:r w:rsidR="00E83E8B" w:rsidRPr="007E0E0C">
        <w:rPr>
          <w:rFonts w:ascii="Times New Roman" w:hAnsi="Times New Roman" w:cs="Times New Roman"/>
          <w:color w:val="000000" w:themeColor="text1"/>
          <w:sz w:val="24"/>
          <w:szCs w:val="24"/>
        </w:rPr>
        <w:t xml:space="preserve"> mapping reveals a dominant </w:t>
      </w:r>
      <w:r w:rsidR="00C778EB">
        <w:rPr>
          <w:rFonts w:ascii="Times New Roman" w:hAnsi="Times New Roman" w:cs="Times New Roman" w:hint="eastAsia"/>
          <w:color w:val="000000" w:themeColor="text1"/>
          <w:sz w:val="24"/>
          <w:szCs w:val="24"/>
        </w:rPr>
        <w:t>~</w:t>
      </w:r>
      <w:r w:rsidR="00E83E8B" w:rsidRPr="007E0E0C">
        <w:rPr>
          <w:rFonts w:ascii="Times New Roman" w:hAnsi="Times New Roman" w:cs="Times New Roman"/>
          <w:color w:val="000000" w:themeColor="text1"/>
          <w:sz w:val="24"/>
          <w:szCs w:val="24"/>
        </w:rPr>
        <w:t xml:space="preserve">236 nm emission, consistent with </w:t>
      </w:r>
      <w:ins w:id="15" w:author="Liao Meiyong" w:date="2025-05-02T13:22:00Z" w16du:dateUtc="2025-05-02T04:22:00Z">
        <w:r w:rsidR="00F361DE">
          <w:rPr>
            <w:rFonts w:ascii="Times New Roman" w:eastAsia="游明朝" w:hAnsi="Times New Roman" w:cs="Times New Roman" w:hint="eastAsia"/>
            <w:color w:val="000000" w:themeColor="text1"/>
            <w:sz w:val="24"/>
            <w:szCs w:val="24"/>
            <w:lang w:eastAsia="ja-JP"/>
          </w:rPr>
          <w:t xml:space="preserve">excitons from a high-quality </w:t>
        </w:r>
      </w:ins>
      <w:r w:rsidR="00E83E8B" w:rsidRPr="007E0E0C">
        <w:rPr>
          <w:rFonts w:ascii="Times New Roman" w:hAnsi="Times New Roman" w:cs="Times New Roman"/>
          <w:color w:val="000000" w:themeColor="text1"/>
          <w:sz w:val="24"/>
          <w:szCs w:val="24"/>
        </w:rPr>
        <w:t>diamond</w:t>
      </w:r>
      <w:del w:id="16" w:author="Liao Meiyong" w:date="2025-05-02T13:23:00Z" w16du:dateUtc="2025-05-02T04:23:00Z">
        <w:r w:rsidR="00E83E8B" w:rsidRPr="007E0E0C" w:rsidDel="00F361DE">
          <w:rPr>
            <w:rFonts w:ascii="Times New Roman" w:hAnsi="Times New Roman" w:cs="Times New Roman"/>
            <w:color w:val="000000" w:themeColor="text1"/>
            <w:sz w:val="24"/>
            <w:szCs w:val="24"/>
          </w:rPr>
          <w:delText xml:space="preserve">’s intrinsic bandgap of </w:delText>
        </w:r>
        <w:r w:rsidR="00C778EB" w:rsidDel="00F361DE">
          <w:rPr>
            <w:rFonts w:ascii="Times New Roman" w:hAnsi="Times New Roman" w:cs="Times New Roman" w:hint="eastAsia"/>
            <w:color w:val="000000" w:themeColor="text1"/>
            <w:sz w:val="24"/>
            <w:szCs w:val="24"/>
          </w:rPr>
          <w:delText>~</w:delText>
        </w:r>
        <w:r w:rsidR="00E83E8B" w:rsidRPr="007E0E0C" w:rsidDel="00F361DE">
          <w:rPr>
            <w:rFonts w:ascii="Times New Roman" w:hAnsi="Times New Roman" w:cs="Times New Roman"/>
            <w:color w:val="000000" w:themeColor="text1"/>
            <w:sz w:val="24"/>
            <w:szCs w:val="24"/>
          </w:rPr>
          <w:delText>5.24 eV</w:delText>
        </w:r>
      </w:del>
      <w:r w:rsidR="00E83E8B" w:rsidRPr="007E0E0C">
        <w:rPr>
          <w:rFonts w:ascii="Times New Roman" w:hAnsi="Times New Roman" w:cs="Times New Roman"/>
          <w:color w:val="000000" w:themeColor="text1"/>
          <w:sz w:val="24"/>
          <w:szCs w:val="24"/>
        </w:rPr>
        <w:t xml:space="preserve">. These findings confirm the exceptional crystalline and optical quality of our epitaxial diamond </w:t>
      </w:r>
      <w:ins w:id="17" w:author="Liao Meiyong" w:date="2025-05-02T13:23:00Z" w16du:dateUtc="2025-05-02T04:23:00Z">
        <w:r w:rsidR="00F361DE">
          <w:rPr>
            <w:rFonts w:ascii="Times New Roman" w:eastAsia="游明朝" w:hAnsi="Times New Roman" w:cs="Times New Roman" w:hint="eastAsia"/>
            <w:color w:val="000000" w:themeColor="text1"/>
            <w:sz w:val="24"/>
            <w:szCs w:val="24"/>
            <w:lang w:eastAsia="ja-JP"/>
          </w:rPr>
          <w:t xml:space="preserve">for </w:t>
        </w:r>
      </w:ins>
      <w:r w:rsidR="00E83E8B" w:rsidRPr="007E0E0C">
        <w:rPr>
          <w:rFonts w:ascii="Times New Roman" w:hAnsi="Times New Roman" w:cs="Times New Roman"/>
          <w:color w:val="000000" w:themeColor="text1"/>
          <w:sz w:val="24"/>
          <w:szCs w:val="24"/>
        </w:rPr>
        <w:t>MEMS and furnish precise characterization metrics essential for device optimization.</w:t>
      </w:r>
    </w:p>
    <w:p w14:paraId="1F211101" w14:textId="00ED5D6F" w:rsidR="004374F5" w:rsidRPr="007E0E0C" w:rsidRDefault="004D7B7B"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t xml:space="preserve">2. </w:t>
      </w:r>
      <w:r w:rsidR="004374F5" w:rsidRPr="007E0E0C">
        <w:rPr>
          <w:rFonts w:ascii="Times New Roman" w:hAnsi="Times New Roman" w:cs="Times New Roman"/>
          <w:b/>
          <w:bCs/>
          <w:color w:val="000000" w:themeColor="text1"/>
          <w:sz w:val="24"/>
          <w:szCs w:val="24"/>
        </w:rPr>
        <w:t>Experimental</w:t>
      </w:r>
    </w:p>
    <w:p w14:paraId="4F68CF88" w14:textId="0FD5F4C7" w:rsidR="00665A7D" w:rsidRPr="007E0E0C" w:rsidRDefault="00FB6F38" w:rsidP="00C56F76">
      <w:pPr>
        <w:spacing w:line="480" w:lineRule="auto"/>
        <w:ind w:firstLineChars="200" w:firstLine="480"/>
        <w:rPr>
          <w:rFonts w:ascii="Times New Roman" w:hAnsi="Times New Roman" w:cs="Times New Roman"/>
          <w:color w:val="000000" w:themeColor="text1"/>
          <w:kern w:val="0"/>
          <w:sz w:val="24"/>
          <w:szCs w:val="24"/>
        </w:rPr>
      </w:pPr>
      <w:r w:rsidRPr="007E0E0C">
        <w:rPr>
          <w:rFonts w:ascii="Times New Roman" w:hAnsi="Times New Roman" w:cs="Times New Roman"/>
          <w:color w:val="000000" w:themeColor="text1"/>
          <w:kern w:val="0"/>
          <w:sz w:val="24"/>
          <w:szCs w:val="24"/>
        </w:rPr>
        <w:t>Single‑crystal diamond MEMS cantilevers</w:t>
      </w:r>
      <w:ins w:id="18" w:author="Liao Meiyong" w:date="2025-05-02T13:23:00Z" w16du:dateUtc="2025-05-02T04:23:00Z">
        <w:r w:rsidR="00F361DE">
          <w:rPr>
            <w:rFonts w:ascii="Times New Roman" w:eastAsia="游明朝" w:hAnsi="Times New Roman" w:cs="Times New Roman" w:hint="eastAsia"/>
            <w:color w:val="000000" w:themeColor="text1"/>
            <w:kern w:val="0"/>
            <w:sz w:val="24"/>
            <w:szCs w:val="24"/>
            <w:lang w:eastAsia="ja-JP"/>
          </w:rPr>
          <w:t>/plates</w:t>
        </w:r>
      </w:ins>
      <w:r w:rsidRPr="007E0E0C">
        <w:rPr>
          <w:rFonts w:ascii="Times New Roman" w:hAnsi="Times New Roman" w:cs="Times New Roman"/>
          <w:color w:val="000000" w:themeColor="text1"/>
          <w:kern w:val="0"/>
          <w:sz w:val="24"/>
          <w:szCs w:val="24"/>
        </w:rPr>
        <w:t xml:space="preserve"> </w:t>
      </w:r>
      <w:r w:rsidR="00FF6E21" w:rsidRPr="007E0E0C">
        <w:rPr>
          <w:rFonts w:ascii="Times New Roman" w:hAnsi="Times New Roman" w:cs="Times New Roman"/>
          <w:color w:val="000000" w:themeColor="text1"/>
          <w:kern w:val="0"/>
          <w:sz w:val="24"/>
          <w:szCs w:val="24"/>
        </w:rPr>
        <w:t xml:space="preserve">were fabricated using an ion implantation-assisted smart-cut technique, following a sequence of processes including ion implantation, diamond epilayer growth, photolithographic patterning, metal mask deposition, </w:t>
      </w:r>
      <w:r w:rsidR="00FF6E21" w:rsidRPr="007E0E0C">
        <w:rPr>
          <w:rFonts w:ascii="Times New Roman" w:hAnsi="Times New Roman" w:cs="Times New Roman"/>
          <w:color w:val="000000" w:themeColor="text1"/>
          <w:kern w:val="0"/>
          <w:sz w:val="24"/>
          <w:szCs w:val="24"/>
        </w:rPr>
        <w:lastRenderedPageBreak/>
        <w:t xml:space="preserve">lift-off, dry etching, and final release, as described </w:t>
      </w:r>
      <w:r w:rsidR="00FD76CA" w:rsidRPr="007E0E0C">
        <w:rPr>
          <w:rFonts w:ascii="Times New Roman" w:hAnsi="Times New Roman" w:cs="Times New Roman"/>
          <w:color w:val="000000" w:themeColor="text1"/>
          <w:kern w:val="0"/>
          <w:sz w:val="24"/>
          <w:szCs w:val="24"/>
        </w:rPr>
        <w:t xml:space="preserve">in detail </w:t>
      </w:r>
      <w:r w:rsidR="00FF6E21" w:rsidRPr="007E0E0C">
        <w:rPr>
          <w:rFonts w:ascii="Times New Roman" w:hAnsi="Times New Roman" w:cs="Times New Roman"/>
          <w:color w:val="000000" w:themeColor="text1"/>
          <w:kern w:val="0"/>
          <w:sz w:val="24"/>
          <w:szCs w:val="24"/>
        </w:rPr>
        <w:t xml:space="preserve">in </w:t>
      </w:r>
      <w:r w:rsidR="00FD76CA" w:rsidRPr="007E0E0C">
        <w:rPr>
          <w:rFonts w:ascii="Times New Roman" w:hAnsi="Times New Roman" w:cs="Times New Roman"/>
          <w:color w:val="000000" w:themeColor="text1"/>
          <w:kern w:val="0"/>
          <w:sz w:val="24"/>
          <w:szCs w:val="24"/>
        </w:rPr>
        <w:t xml:space="preserve">our </w:t>
      </w:r>
      <w:r w:rsidR="00FF6E21" w:rsidRPr="007E0E0C">
        <w:rPr>
          <w:rFonts w:ascii="Times New Roman" w:hAnsi="Times New Roman" w:cs="Times New Roman"/>
          <w:color w:val="000000" w:themeColor="text1"/>
          <w:kern w:val="0"/>
          <w:sz w:val="24"/>
          <w:szCs w:val="24"/>
        </w:rPr>
        <w:t xml:space="preserve">previous studies </w:t>
      </w:r>
      <w:r w:rsidR="00301035" w:rsidRPr="007E0E0C">
        <w:rPr>
          <w:rFonts w:ascii="Times New Roman" w:hAnsi="Times New Roman" w:cs="Times New Roman"/>
          <w:color w:val="000000" w:themeColor="text1"/>
          <w:kern w:val="0"/>
          <w:sz w:val="24"/>
          <w:szCs w:val="24"/>
        </w:rPr>
        <w:fldChar w:fldCharType="begin"/>
      </w:r>
      <w:r w:rsidR="00072455">
        <w:rPr>
          <w:rFonts w:ascii="Times New Roman" w:hAnsi="Times New Roman" w:cs="Times New Roman"/>
          <w:color w:val="000000" w:themeColor="text1"/>
          <w:kern w:val="0"/>
          <w:sz w:val="24"/>
          <w:szCs w:val="24"/>
        </w:rPr>
        <w:instrText xml:space="preserve"> ADDIN EN.CITE &lt;EndNote&gt;&lt;Cite&gt;&lt;Author&gt;Liao&lt;/Author&gt;&lt;Year&gt;2010&lt;/Year&gt;&lt;RecNum&gt;71&lt;/RecNum&gt;&lt;DisplayText&gt;[24, 25]&lt;/DisplayText&gt;&lt;record&gt;&lt;rec-number&gt;24&lt;/rec-number&gt;&lt;foreign-keys&gt;&lt;key app="EN" db-id="xpex5r2vo0xxvee595kv2xs0tw0vdrdtd5za" timestamp="1745976755"&gt;24&lt;/key&gt;&lt;/foreign-keys&gt;&lt;ref-type name="Journal Article"&gt;17&lt;/ref-type&gt;&lt;contributors&gt;&lt;authors&gt;&lt;author&gt;Liao, Meiyong&lt;/author&gt;&lt;author&gt;Hishita, Shunichi&lt;/author&gt;&lt;author&gt;Watanabe, Eiichiro&lt;/author&gt;&lt;author&gt;Koizumi, Satoshi&lt;/author&gt;&lt;author&gt;Koide, Yasuo&lt;/author&gt;&lt;/au</w:instrText>
      </w:r>
      <w:r w:rsidR="00072455">
        <w:rPr>
          <w:rFonts w:ascii="Times New Roman" w:hAnsi="Times New Roman" w:cs="Times New Roman" w:hint="eastAsia"/>
          <w:color w:val="000000" w:themeColor="text1"/>
          <w:kern w:val="0"/>
          <w:sz w:val="24"/>
          <w:szCs w:val="24"/>
        </w:rPr>
        <w:instrText>thors&gt;&lt;/contributors&gt;&lt;titles&gt;&lt;title&gt;Suspended single</w:instrText>
      </w:r>
      <w:r w:rsidR="00072455">
        <w:rPr>
          <w:rFonts w:ascii="Times New Roman" w:hAnsi="Times New Roman" w:cs="Times New Roman" w:hint="eastAsia"/>
          <w:color w:val="000000" w:themeColor="text1"/>
          <w:kern w:val="0"/>
          <w:sz w:val="24"/>
          <w:szCs w:val="24"/>
        </w:rPr>
        <w:instrText>‐</w:instrText>
      </w:r>
      <w:r w:rsidR="00072455">
        <w:rPr>
          <w:rFonts w:ascii="Times New Roman" w:hAnsi="Times New Roman" w:cs="Times New Roman" w:hint="eastAsia"/>
          <w:color w:val="000000" w:themeColor="text1"/>
          <w:kern w:val="0"/>
          <w:sz w:val="24"/>
          <w:szCs w:val="24"/>
        </w:rPr>
        <w:instrText>crystal diamond nanowires for high</w:instrText>
      </w:r>
      <w:r w:rsidR="00072455">
        <w:rPr>
          <w:rFonts w:ascii="Times New Roman" w:hAnsi="Times New Roman" w:cs="Times New Roman" w:hint="eastAsia"/>
          <w:color w:val="000000" w:themeColor="text1"/>
          <w:kern w:val="0"/>
          <w:sz w:val="24"/>
          <w:szCs w:val="24"/>
        </w:rPr>
        <w:instrText>‐</w:instrText>
      </w:r>
      <w:r w:rsidR="00072455">
        <w:rPr>
          <w:rFonts w:ascii="Times New Roman" w:hAnsi="Times New Roman" w:cs="Times New Roman" w:hint="eastAsia"/>
          <w:color w:val="000000" w:themeColor="text1"/>
          <w:kern w:val="0"/>
          <w:sz w:val="24"/>
          <w:szCs w:val="24"/>
        </w:rPr>
        <w:instrText>performance nanoelectromechanical switches&lt;/title&gt;&lt;secondary-title&gt;Advanced Materials&lt;/secondary-title&gt;&lt;/titles&gt;&lt;periodical&gt;&lt;full-title&gt;Advanced Materials&lt;/full-title&gt;</w:instrText>
      </w:r>
      <w:r w:rsidR="00072455">
        <w:rPr>
          <w:rFonts w:ascii="Times New Roman" w:hAnsi="Times New Roman" w:cs="Times New Roman"/>
          <w:color w:val="000000" w:themeColor="text1"/>
          <w:kern w:val="0"/>
          <w:sz w:val="24"/>
          <w:szCs w:val="24"/>
        </w:rPr>
        <w:instrText>&lt;/periodical&gt;&lt;pages&gt;5393-5397&lt;/pages&gt;&lt;volume&gt;22&lt;/volume&gt;&lt;number&gt;47&lt;/number&gt;&lt;dates&gt;&lt;year&gt;2010&lt;/year&gt;&lt;/dates&gt;&lt;isbn&gt;0935-9648&lt;/isbn&gt;&lt;urls&gt;&lt;/urls&gt;&lt;/record&gt;&lt;/Cite&gt;&lt;Cite&gt;&lt;Author&gt;Gu&lt;/Author&gt;&lt;Year&gt;2024&lt;/Year&gt;&lt;RecNum&gt;114&lt;/RecNum&gt;&lt;record&gt;&lt;rec-number&gt;25&lt;/rec-number&gt;&lt;foreign-keys&gt;&lt;key app="EN" db-id="xpex5r2vo0xxvee595kv2xs0tw0vdrdtd5za" timestamp="1745976755"&gt;25&lt;/key&gt;&lt;/foreign-keys&gt;&lt;ref-type name="Journal Article"&gt;17&lt;/ref-type&gt;&lt;contributors&gt;&lt;authors&gt;&lt;author&gt;Gu, Keyun&lt;/author&gt;&lt;author&gt;Zhang, Zilong&lt;/author&gt;&lt;author&gt;Chen, Guo&lt;/author&gt;&lt;author&gt;Huang, Jian&lt;/author&gt;&lt;author&gt;Koide, Yasuo&lt;/author&gt;&lt;author&gt;Koizumi, Satoshi&lt;/author&gt;&lt;author&gt;Zhao, Wen&lt;/author&gt;&lt;author&gt;Liao, Meiyong&lt;/author&gt;&lt;/authors&gt;&lt;/contributors&gt;&lt;titles&gt;&lt;title&gt;Oxygen-termination effect on the surface energy dissipation in diamond MEMS&lt;/title&gt;&lt;secondary-title&gt;Carbon&lt;/secondary-title&gt;&lt;/titles&gt;&lt;periodical&gt;&lt;full-title&gt;Carbon&lt;/full-title&gt;&lt;/periodical&gt;&lt;pages&gt;119159&lt;/pages&gt;&lt;volume&gt;225&lt;/volume&gt;&lt;dates&gt;&lt;year&gt;2024&lt;/year&gt;&lt;/dates&gt;&lt;isbn&gt;0008-6223&lt;/isbn&gt;&lt;urls&gt;&lt;/urls&gt;&lt;/record&gt;&lt;/Cite&gt;&lt;/EndNote&gt;</w:instrText>
      </w:r>
      <w:r w:rsidR="00301035" w:rsidRPr="007E0E0C">
        <w:rPr>
          <w:rFonts w:ascii="Times New Roman" w:hAnsi="Times New Roman" w:cs="Times New Roman"/>
          <w:color w:val="000000" w:themeColor="text1"/>
          <w:kern w:val="0"/>
          <w:sz w:val="24"/>
          <w:szCs w:val="24"/>
        </w:rPr>
        <w:fldChar w:fldCharType="separate"/>
      </w:r>
      <w:r w:rsidR="00183B71" w:rsidRPr="007E0E0C">
        <w:rPr>
          <w:rFonts w:ascii="Times New Roman" w:hAnsi="Times New Roman" w:cs="Times New Roman"/>
          <w:noProof/>
          <w:color w:val="000000" w:themeColor="text1"/>
          <w:kern w:val="0"/>
          <w:sz w:val="24"/>
          <w:szCs w:val="24"/>
        </w:rPr>
        <w:t>[24, 25]</w:t>
      </w:r>
      <w:r w:rsidR="00301035" w:rsidRPr="007E0E0C">
        <w:rPr>
          <w:rFonts w:ascii="Times New Roman" w:hAnsi="Times New Roman" w:cs="Times New Roman"/>
          <w:color w:val="000000" w:themeColor="text1"/>
          <w:kern w:val="0"/>
          <w:sz w:val="24"/>
          <w:szCs w:val="24"/>
        </w:rPr>
        <w:fldChar w:fldCharType="end"/>
      </w:r>
      <w:r w:rsidR="00301035" w:rsidRPr="007E0E0C">
        <w:rPr>
          <w:rFonts w:ascii="Times New Roman" w:hAnsi="Times New Roman" w:cs="Times New Roman"/>
          <w:color w:val="000000" w:themeColor="text1"/>
          <w:kern w:val="0"/>
          <w:sz w:val="24"/>
          <w:szCs w:val="24"/>
        </w:rPr>
        <w:t xml:space="preserve">. </w:t>
      </w:r>
      <w:r w:rsidR="00FB1157">
        <w:rPr>
          <w:rFonts w:ascii="Times New Roman" w:hAnsi="Times New Roman" w:cs="Times New Roman" w:hint="eastAsia"/>
          <w:color w:val="000000" w:themeColor="text1"/>
          <w:kern w:val="0"/>
          <w:sz w:val="24"/>
          <w:szCs w:val="24"/>
        </w:rPr>
        <w:t xml:space="preserve">The homoepitaxial diamond thin film </w:t>
      </w:r>
      <w:r w:rsidR="00FB1157" w:rsidRPr="007E0E0C">
        <w:rPr>
          <w:rFonts w:ascii="Times New Roman" w:hAnsi="Times New Roman" w:cs="Times New Roman"/>
          <w:color w:val="000000" w:themeColor="text1"/>
          <w:kern w:val="0"/>
          <w:sz w:val="24"/>
          <w:szCs w:val="24"/>
        </w:rPr>
        <w:t xml:space="preserve">was grown </w:t>
      </w:r>
      <w:r w:rsidR="00FB1157">
        <w:rPr>
          <w:rFonts w:ascii="Times New Roman" w:hAnsi="Times New Roman" w:cs="Times New Roman" w:hint="eastAsia"/>
          <w:color w:val="000000" w:themeColor="text1"/>
          <w:kern w:val="0"/>
          <w:sz w:val="24"/>
          <w:szCs w:val="24"/>
        </w:rPr>
        <w:t xml:space="preserve">on </w:t>
      </w:r>
      <w:ins w:id="19" w:author="Liao Meiyong" w:date="2025-05-02T13:25:00Z" w16du:dateUtc="2025-05-02T04:25:00Z">
        <w:r w:rsidR="00F361DE">
          <w:rPr>
            <w:rFonts w:ascii="Times New Roman" w:eastAsia="游明朝" w:hAnsi="Times New Roman" w:cs="Times New Roman" w:hint="eastAsia"/>
            <w:color w:val="000000" w:themeColor="text1"/>
            <w:kern w:val="0"/>
            <w:sz w:val="24"/>
            <w:szCs w:val="24"/>
            <w:lang w:eastAsia="ja-JP"/>
          </w:rPr>
          <w:t xml:space="preserve">a </w:t>
        </w:r>
      </w:ins>
      <w:r w:rsidR="00FB1157">
        <w:rPr>
          <w:rFonts w:ascii="Times New Roman" w:hAnsi="Times New Roman" w:cs="Times New Roman" w:hint="eastAsia"/>
          <w:color w:val="000000" w:themeColor="text1"/>
          <w:kern w:val="0"/>
          <w:sz w:val="24"/>
          <w:szCs w:val="24"/>
        </w:rPr>
        <w:t xml:space="preserve">HPHT </w:t>
      </w:r>
      <w:ins w:id="20" w:author="Liao Meiyong" w:date="2025-05-02T13:25:00Z" w16du:dateUtc="2025-05-02T04:25:00Z">
        <w:r w:rsidR="00F361DE">
          <w:rPr>
            <w:rFonts w:ascii="Times New Roman" w:eastAsia="游明朝" w:hAnsi="Times New Roman" w:cs="Times New Roman" w:hint="eastAsia"/>
            <w:color w:val="000000" w:themeColor="text1"/>
            <w:kern w:val="0"/>
            <w:sz w:val="24"/>
            <w:szCs w:val="24"/>
            <w:lang w:eastAsia="ja-JP"/>
          </w:rPr>
          <w:t>type-</w:t>
        </w:r>
      </w:ins>
      <w:proofErr w:type="spellStart"/>
      <w:r w:rsidR="00FB1157">
        <w:rPr>
          <w:rFonts w:ascii="Times New Roman" w:hAnsi="Times New Roman" w:cs="Times New Roman" w:hint="eastAsia"/>
          <w:color w:val="000000" w:themeColor="text1"/>
          <w:kern w:val="0"/>
          <w:sz w:val="24"/>
          <w:szCs w:val="24"/>
        </w:rPr>
        <w:t>Ib</w:t>
      </w:r>
      <w:proofErr w:type="spellEnd"/>
      <w:r w:rsidR="00FB1157">
        <w:rPr>
          <w:rFonts w:ascii="Times New Roman" w:hAnsi="Times New Roman" w:cs="Times New Roman" w:hint="eastAsia"/>
          <w:color w:val="000000" w:themeColor="text1"/>
          <w:kern w:val="0"/>
          <w:sz w:val="24"/>
          <w:szCs w:val="24"/>
        </w:rPr>
        <w:t xml:space="preserve"> diamond</w:t>
      </w:r>
      <w:ins w:id="21" w:author="Liao Meiyong" w:date="2025-05-02T13:25:00Z" w16du:dateUtc="2025-05-02T04:25:00Z">
        <w:r w:rsidR="00F361DE">
          <w:rPr>
            <w:rFonts w:ascii="Times New Roman" w:eastAsia="游明朝" w:hAnsi="Times New Roman" w:cs="Times New Roman" w:hint="eastAsia"/>
            <w:color w:val="000000" w:themeColor="text1"/>
            <w:kern w:val="0"/>
            <w:sz w:val="24"/>
            <w:szCs w:val="24"/>
            <w:lang w:eastAsia="ja-JP"/>
          </w:rPr>
          <w:t xml:space="preserve"> substrate</w:t>
        </w:r>
      </w:ins>
      <w:r w:rsidR="00FB1157">
        <w:rPr>
          <w:rFonts w:ascii="Times New Roman" w:hAnsi="Times New Roman" w:cs="Times New Roman" w:hint="eastAsia"/>
          <w:color w:val="000000" w:themeColor="text1"/>
          <w:kern w:val="0"/>
          <w:sz w:val="24"/>
          <w:szCs w:val="24"/>
        </w:rPr>
        <w:t xml:space="preserve"> </w:t>
      </w:r>
      <w:r w:rsidR="00FB1157" w:rsidRPr="007E0E0C">
        <w:rPr>
          <w:rFonts w:ascii="Times New Roman" w:hAnsi="Times New Roman" w:cs="Times New Roman"/>
          <w:color w:val="000000" w:themeColor="text1"/>
          <w:kern w:val="0"/>
          <w:sz w:val="24"/>
          <w:szCs w:val="24"/>
        </w:rPr>
        <w:t xml:space="preserve">by microwave plasma chemical vapor deposition (MPCVD) under the following conditions: 1 kW microwave power, a pressure of 80 Torr, </w:t>
      </w:r>
      <w:ins w:id="22" w:author="Liao Meiyong" w:date="2025-05-02T13:25:00Z" w16du:dateUtc="2025-05-02T04:25:00Z">
        <w:r w:rsidR="00F361DE">
          <w:rPr>
            <w:rFonts w:ascii="Times New Roman" w:eastAsia="游明朝" w:hAnsi="Times New Roman" w:cs="Times New Roman" w:hint="eastAsia"/>
            <w:color w:val="000000" w:themeColor="text1"/>
            <w:kern w:val="0"/>
            <w:sz w:val="24"/>
            <w:szCs w:val="24"/>
            <w:lang w:eastAsia="ja-JP"/>
          </w:rPr>
          <w:t xml:space="preserve">and </w:t>
        </w:r>
      </w:ins>
      <w:r w:rsidR="00FB1157" w:rsidRPr="007E0E0C">
        <w:rPr>
          <w:rFonts w:ascii="Times New Roman" w:hAnsi="Times New Roman" w:cs="Times New Roman"/>
          <w:color w:val="000000" w:themeColor="text1"/>
          <w:kern w:val="0"/>
          <w:sz w:val="24"/>
          <w:szCs w:val="24"/>
        </w:rPr>
        <w:t>1% CH₄ concentration</w:t>
      </w:r>
      <w:del w:id="23" w:author="Liao Meiyong" w:date="2025-05-02T13:25:00Z" w16du:dateUtc="2025-05-02T04:25:00Z">
        <w:r w:rsidR="00FB1157" w:rsidRPr="007E0E0C" w:rsidDel="00F361DE">
          <w:rPr>
            <w:rFonts w:ascii="Times New Roman" w:hAnsi="Times New Roman" w:cs="Times New Roman"/>
            <w:color w:val="000000" w:themeColor="text1"/>
            <w:kern w:val="0"/>
            <w:sz w:val="24"/>
            <w:szCs w:val="24"/>
          </w:rPr>
          <w:delText>,</w:delText>
        </w:r>
      </w:del>
      <w:r w:rsidR="00FB1157" w:rsidRPr="007E0E0C">
        <w:rPr>
          <w:rFonts w:ascii="Times New Roman" w:hAnsi="Times New Roman" w:cs="Times New Roman"/>
          <w:color w:val="000000" w:themeColor="text1"/>
          <w:kern w:val="0"/>
          <w:sz w:val="24"/>
          <w:szCs w:val="24"/>
        </w:rPr>
        <w:t xml:space="preserve"> at 820 °C for 2.5 hours. </w:t>
      </w:r>
      <w:r w:rsidR="00A9421D" w:rsidRPr="007E0E0C">
        <w:rPr>
          <w:rFonts w:ascii="Times New Roman" w:hAnsi="Times New Roman" w:cs="Times New Roman"/>
          <w:color w:val="000000" w:themeColor="text1"/>
          <w:kern w:val="0"/>
          <w:sz w:val="24"/>
          <w:szCs w:val="24"/>
        </w:rPr>
        <w:t xml:space="preserve">And during the final release process, the residual graphite </w:t>
      </w:r>
      <w:r w:rsidR="000657FB">
        <w:rPr>
          <w:rFonts w:ascii="Times New Roman" w:hAnsi="Times New Roman" w:cs="Times New Roman"/>
          <w:color w:val="000000" w:themeColor="text1"/>
          <w:kern w:val="0"/>
          <w:sz w:val="24"/>
          <w:szCs w:val="24"/>
        </w:rPr>
        <w:t>sacrificial</w:t>
      </w:r>
      <w:r w:rsidR="000657FB">
        <w:rPr>
          <w:rFonts w:ascii="Times New Roman" w:hAnsi="Times New Roman" w:cs="Times New Roman" w:hint="eastAsia"/>
          <w:color w:val="000000" w:themeColor="text1"/>
          <w:kern w:val="0"/>
          <w:sz w:val="24"/>
          <w:szCs w:val="24"/>
        </w:rPr>
        <w:t xml:space="preserve"> </w:t>
      </w:r>
      <w:r w:rsidR="00A9421D" w:rsidRPr="007E0E0C">
        <w:rPr>
          <w:rFonts w:ascii="Times New Roman" w:hAnsi="Times New Roman" w:cs="Times New Roman"/>
          <w:color w:val="000000" w:themeColor="text1"/>
          <w:kern w:val="0"/>
          <w:sz w:val="24"/>
          <w:szCs w:val="24"/>
        </w:rPr>
        <w:t xml:space="preserve">layer remains on the bottom surface of the plate at the fixed end of the cantilever as a mechanical support. </w:t>
      </w:r>
      <w:r w:rsidR="00665A7D" w:rsidRPr="007E0E0C">
        <w:rPr>
          <w:rFonts w:ascii="Times New Roman" w:hAnsi="Times New Roman" w:cs="Times New Roman"/>
          <w:color w:val="000000" w:themeColor="text1"/>
          <w:kern w:val="0"/>
          <w:sz w:val="24"/>
          <w:szCs w:val="24"/>
        </w:rPr>
        <w:t>To remove it, the as-prepared diamond cantilever samples underwent high-temperature oxygen annealing</w:t>
      </w:r>
      <w:ins w:id="24" w:author="Liao Meiyong" w:date="2025-05-02T13:27:00Z" w16du:dateUtc="2025-05-02T04:27:00Z">
        <w:r w:rsidR="00A66309">
          <w:rPr>
            <w:rFonts w:ascii="Times New Roman" w:eastAsia="游明朝" w:hAnsi="Times New Roman" w:cs="Times New Roman" w:hint="eastAsia"/>
            <w:color w:val="000000" w:themeColor="text1"/>
            <w:kern w:val="0"/>
            <w:sz w:val="24"/>
            <w:szCs w:val="24"/>
            <w:lang w:eastAsia="ja-JP"/>
          </w:rPr>
          <w:t xml:space="preserve"> at 700</w:t>
        </w:r>
        <w:r w:rsidR="00A66309" w:rsidRPr="00A66309">
          <w:rPr>
            <w:rFonts w:ascii="Times New Roman" w:eastAsia="游明朝" w:hAnsi="Times New Roman" w:cs="Times New Roman" w:hint="eastAsia"/>
            <w:color w:val="000000" w:themeColor="text1"/>
            <w:kern w:val="0"/>
            <w:sz w:val="24"/>
            <w:szCs w:val="24"/>
            <w:vertAlign w:val="superscript"/>
            <w:lang w:eastAsia="ja-JP"/>
            <w:rPrChange w:id="25" w:author="Liao Meiyong" w:date="2025-05-02T13:28:00Z" w16du:dateUtc="2025-05-02T04:28:00Z">
              <w:rPr>
                <w:rFonts w:ascii="Times New Roman" w:eastAsia="游明朝" w:hAnsi="Times New Roman" w:cs="Times New Roman" w:hint="eastAsia"/>
                <w:color w:val="000000" w:themeColor="text1"/>
                <w:kern w:val="0"/>
                <w:sz w:val="24"/>
                <w:szCs w:val="24"/>
                <w:lang w:eastAsia="ja-JP"/>
              </w:rPr>
            </w:rPrChange>
          </w:rPr>
          <w:t>o</w:t>
        </w:r>
        <w:r w:rsidR="00A66309">
          <w:rPr>
            <w:rFonts w:ascii="Times New Roman" w:eastAsia="游明朝" w:hAnsi="Times New Roman" w:cs="Times New Roman" w:hint="eastAsia"/>
            <w:color w:val="000000" w:themeColor="text1"/>
            <w:kern w:val="0"/>
            <w:sz w:val="24"/>
            <w:szCs w:val="24"/>
            <w:lang w:eastAsia="ja-JP"/>
          </w:rPr>
          <w:t>C</w:t>
        </w:r>
      </w:ins>
      <w:r w:rsidR="005045ED" w:rsidRPr="007E0E0C">
        <w:rPr>
          <w:rFonts w:ascii="Times New Roman" w:hAnsi="Times New Roman" w:cs="Times New Roman"/>
          <w:color w:val="000000" w:themeColor="text1"/>
          <w:kern w:val="0"/>
          <w:sz w:val="24"/>
          <w:szCs w:val="24"/>
        </w:rPr>
        <w:t>, as shown in Figure 1</w:t>
      </w:r>
      <w:r w:rsidR="00665A7D" w:rsidRPr="007E0E0C">
        <w:rPr>
          <w:rFonts w:ascii="Times New Roman" w:hAnsi="Times New Roman" w:cs="Times New Roman"/>
          <w:color w:val="000000" w:themeColor="text1"/>
          <w:kern w:val="0"/>
          <w:sz w:val="24"/>
          <w:szCs w:val="24"/>
        </w:rPr>
        <w:t xml:space="preserve">. </w:t>
      </w:r>
      <w:del w:id="26" w:author="Liao Meiyong" w:date="2025-05-02T13:27:00Z" w16du:dateUtc="2025-05-02T04:27:00Z">
        <w:r w:rsidR="00665A7D" w:rsidRPr="007E0E0C" w:rsidDel="00F361DE">
          <w:rPr>
            <w:rFonts w:ascii="Times New Roman" w:hAnsi="Times New Roman" w:cs="Times New Roman"/>
            <w:color w:val="000000" w:themeColor="text1"/>
            <w:kern w:val="0"/>
            <w:sz w:val="24"/>
            <w:szCs w:val="24"/>
          </w:rPr>
          <w:delText>The samples were placed in an annealing furnace, and the chamber was evacuated to 10</w:delText>
        </w:r>
        <w:r w:rsidR="00665A7D" w:rsidRPr="007E0E0C" w:rsidDel="00F361DE">
          <w:rPr>
            <w:rFonts w:ascii="Times New Roman" w:hAnsi="Times New Roman" w:cs="Times New Roman"/>
            <w:color w:val="000000" w:themeColor="text1"/>
            <w:kern w:val="0"/>
            <w:sz w:val="24"/>
            <w:szCs w:val="24"/>
            <w:vertAlign w:val="superscript"/>
          </w:rPr>
          <w:delText>-1</w:delText>
        </w:r>
        <w:r w:rsidR="00665A7D" w:rsidRPr="007E0E0C" w:rsidDel="00F361DE">
          <w:rPr>
            <w:rFonts w:ascii="Times New Roman" w:hAnsi="Times New Roman" w:cs="Times New Roman"/>
            <w:color w:val="000000" w:themeColor="text1"/>
            <w:kern w:val="0"/>
            <w:sz w:val="24"/>
            <w:szCs w:val="24"/>
          </w:rPr>
          <w:delText xml:space="preserve"> Pa. The temperature was ramped to 700-750°C, after which the vacuum pump and exhaust valve were turned off. Oxygen gas was introduced at a controlled flow rate of 0.2 sccm until the chamber pressure stabilized at 30 kPa</w:delText>
        </w:r>
      </w:del>
      <w:ins w:id="27" w:author="Liao Meiyong" w:date="2025-05-02T13:28:00Z" w16du:dateUtc="2025-05-02T04:28:00Z">
        <w:r w:rsidR="00A66309">
          <w:rPr>
            <w:rFonts w:ascii="Times New Roman" w:eastAsia="游明朝" w:hAnsi="Times New Roman" w:cs="Times New Roman" w:hint="eastAsia"/>
            <w:color w:val="000000" w:themeColor="text1"/>
            <w:kern w:val="0"/>
            <w:sz w:val="24"/>
            <w:szCs w:val="24"/>
            <w:lang w:eastAsia="ja-JP"/>
          </w:rPr>
          <w:t xml:space="preserve"> (not absolute pressure, removal is better)</w:t>
        </w:r>
      </w:ins>
      <w:del w:id="28" w:author="Liao Meiyong" w:date="2025-05-02T13:27:00Z" w16du:dateUtc="2025-05-02T04:27:00Z">
        <w:r w:rsidR="00665A7D" w:rsidRPr="007E0E0C" w:rsidDel="00F361DE">
          <w:rPr>
            <w:rFonts w:ascii="Times New Roman" w:hAnsi="Times New Roman" w:cs="Times New Roman"/>
            <w:color w:val="000000" w:themeColor="text1"/>
            <w:kern w:val="0"/>
            <w:sz w:val="24"/>
            <w:szCs w:val="24"/>
          </w:rPr>
          <w:delText>.</w:delText>
        </w:r>
        <w:r w:rsidR="007A3B7B" w:rsidRPr="007E0E0C" w:rsidDel="00F361DE">
          <w:rPr>
            <w:rFonts w:ascii="Times New Roman" w:hAnsi="Times New Roman" w:cs="Times New Roman"/>
            <w:color w:val="000000" w:themeColor="text1"/>
            <w:kern w:val="0"/>
            <w:sz w:val="24"/>
            <w:szCs w:val="24"/>
          </w:rPr>
          <w:delText xml:space="preserve"> </w:delText>
        </w:r>
      </w:del>
    </w:p>
    <w:p w14:paraId="2C0BF362" w14:textId="659DB6FC" w:rsidR="002B513E" w:rsidRPr="007E0E0C" w:rsidRDefault="002529EC" w:rsidP="00C56F76">
      <w:pPr>
        <w:spacing w:line="480" w:lineRule="auto"/>
        <w:ind w:firstLineChars="200" w:firstLine="480"/>
        <w:rPr>
          <w:rFonts w:ascii="Times New Roman" w:hAnsi="Times New Roman" w:cs="Times New Roman"/>
          <w:color w:val="000000" w:themeColor="text1"/>
          <w:kern w:val="0"/>
          <w:sz w:val="24"/>
          <w:szCs w:val="24"/>
        </w:rPr>
      </w:pPr>
      <w:ins w:id="29" w:author="Liao Meiyong" w:date="2025-05-02T13:55:00Z" w16du:dateUtc="2025-05-02T04:55:00Z">
        <w:r>
          <w:rPr>
            <w:rFonts w:ascii="Times New Roman" w:eastAsia="游明朝" w:hAnsi="Times New Roman" w:cs="Times New Roman" w:hint="eastAsia"/>
            <w:color w:val="000000" w:themeColor="text1"/>
            <w:kern w:val="0"/>
            <w:sz w:val="24"/>
            <w:szCs w:val="24"/>
            <w:lang w:eastAsia="ja-JP"/>
          </w:rPr>
          <w:t xml:space="preserve">The mechanical </w:t>
        </w:r>
        <w:r>
          <w:rPr>
            <w:rFonts w:ascii="Times New Roman" w:eastAsia="游明朝" w:hAnsi="Times New Roman" w:cs="Times New Roman"/>
            <w:color w:val="000000" w:themeColor="text1"/>
            <w:kern w:val="0"/>
            <w:sz w:val="24"/>
            <w:szCs w:val="24"/>
            <w:lang w:eastAsia="ja-JP"/>
          </w:rPr>
          <w:t>resonance</w:t>
        </w:r>
        <w:r>
          <w:rPr>
            <w:rFonts w:ascii="Times New Roman" w:eastAsia="游明朝" w:hAnsi="Times New Roman" w:cs="Times New Roman" w:hint="eastAsia"/>
            <w:color w:val="000000" w:themeColor="text1"/>
            <w:kern w:val="0"/>
            <w:sz w:val="24"/>
            <w:szCs w:val="24"/>
            <w:lang w:eastAsia="ja-JP"/>
          </w:rPr>
          <w:t xml:space="preserve"> of </w:t>
        </w:r>
        <w:r>
          <w:rPr>
            <w:rFonts w:ascii="Times New Roman" w:eastAsia="游明朝" w:hAnsi="Times New Roman" w:cs="Times New Roman"/>
            <w:color w:val="000000" w:themeColor="text1"/>
            <w:kern w:val="0"/>
            <w:sz w:val="24"/>
            <w:szCs w:val="24"/>
            <w:lang w:eastAsia="ja-JP"/>
          </w:rPr>
          <w:t>the</w:t>
        </w:r>
        <w:r>
          <w:rPr>
            <w:rFonts w:ascii="Times New Roman" w:eastAsia="游明朝" w:hAnsi="Times New Roman" w:cs="Times New Roman" w:hint="eastAsia"/>
            <w:color w:val="000000" w:themeColor="text1"/>
            <w:kern w:val="0"/>
            <w:sz w:val="24"/>
            <w:szCs w:val="24"/>
            <w:lang w:eastAsia="ja-JP"/>
          </w:rPr>
          <w:t xml:space="preserve"> </w:t>
        </w:r>
      </w:ins>
      <w:del w:id="30" w:author="Liao Meiyong" w:date="2025-05-02T13:55:00Z" w16du:dateUtc="2025-05-02T04:55:00Z">
        <w:r w:rsidR="00844422" w:rsidRPr="007E0E0C" w:rsidDel="002529EC">
          <w:rPr>
            <w:rFonts w:ascii="Times New Roman" w:hAnsi="Times New Roman" w:cs="Times New Roman"/>
            <w:color w:val="000000" w:themeColor="text1"/>
            <w:kern w:val="0"/>
            <w:sz w:val="24"/>
            <w:szCs w:val="24"/>
          </w:rPr>
          <w:delText>C</w:delText>
        </w:r>
      </w:del>
      <w:ins w:id="31" w:author="Liao Meiyong" w:date="2025-05-02T13:55:00Z" w16du:dateUtc="2025-05-02T04:55:00Z">
        <w:r>
          <w:rPr>
            <w:rFonts w:ascii="Times New Roman" w:eastAsia="游明朝" w:hAnsi="Times New Roman" w:cs="Times New Roman" w:hint="eastAsia"/>
            <w:color w:val="000000" w:themeColor="text1"/>
            <w:kern w:val="0"/>
            <w:sz w:val="24"/>
            <w:szCs w:val="24"/>
            <w:lang w:eastAsia="ja-JP"/>
          </w:rPr>
          <w:t>c</w:t>
        </w:r>
      </w:ins>
      <w:r w:rsidR="00844422" w:rsidRPr="007E0E0C">
        <w:rPr>
          <w:rFonts w:ascii="Times New Roman" w:hAnsi="Times New Roman" w:cs="Times New Roman"/>
          <w:color w:val="000000" w:themeColor="text1"/>
          <w:kern w:val="0"/>
          <w:sz w:val="24"/>
          <w:szCs w:val="24"/>
        </w:rPr>
        <w:t>antilever</w:t>
      </w:r>
      <w:ins w:id="32" w:author="Liao Meiyong" w:date="2025-05-02T13:55:00Z" w16du:dateUtc="2025-05-02T04:55:00Z">
        <w:r>
          <w:rPr>
            <w:rFonts w:ascii="Times New Roman" w:eastAsia="游明朝" w:hAnsi="Times New Roman" w:cs="Times New Roman" w:hint="eastAsia"/>
            <w:color w:val="000000" w:themeColor="text1"/>
            <w:kern w:val="0"/>
            <w:sz w:val="24"/>
            <w:szCs w:val="24"/>
            <w:lang w:eastAsia="ja-JP"/>
          </w:rPr>
          <w:t>s</w:t>
        </w:r>
      </w:ins>
      <w:del w:id="33" w:author="Liao Meiyong" w:date="2025-05-02T13:55:00Z" w16du:dateUtc="2025-05-02T04:55:00Z">
        <w:r w:rsidR="00844422" w:rsidRPr="007E0E0C" w:rsidDel="002529EC">
          <w:rPr>
            <w:rFonts w:ascii="Times New Roman" w:hAnsi="Times New Roman" w:cs="Times New Roman"/>
            <w:color w:val="000000" w:themeColor="text1"/>
            <w:kern w:val="0"/>
            <w:sz w:val="24"/>
            <w:szCs w:val="24"/>
          </w:rPr>
          <w:delText xml:space="preserve"> delamination</w:delText>
        </w:r>
      </w:del>
      <w:r w:rsidR="00844422" w:rsidRPr="007E0E0C">
        <w:rPr>
          <w:rFonts w:ascii="Times New Roman" w:hAnsi="Times New Roman" w:cs="Times New Roman"/>
          <w:color w:val="000000" w:themeColor="text1"/>
          <w:kern w:val="0"/>
          <w:sz w:val="24"/>
          <w:szCs w:val="24"/>
        </w:rPr>
        <w:t xml:space="preserve"> was </w:t>
      </w:r>
      <w:ins w:id="34" w:author="Liao Meiyong" w:date="2025-05-02T13:55:00Z" w16du:dateUtc="2025-05-02T04:55:00Z">
        <w:r>
          <w:rPr>
            <w:rFonts w:ascii="Times New Roman" w:eastAsia="游明朝" w:hAnsi="Times New Roman" w:cs="Times New Roman" w:hint="eastAsia"/>
            <w:color w:val="000000" w:themeColor="text1"/>
            <w:kern w:val="0"/>
            <w:sz w:val="24"/>
            <w:szCs w:val="24"/>
            <w:lang w:eastAsia="ja-JP"/>
          </w:rPr>
          <w:t xml:space="preserve">measured </w:t>
        </w:r>
      </w:ins>
      <w:del w:id="35" w:author="Liao Meiyong" w:date="2025-05-02T13:55:00Z" w16du:dateUtc="2025-05-02T04:55:00Z">
        <w:r w:rsidR="00844422" w:rsidRPr="007E0E0C" w:rsidDel="002529EC">
          <w:rPr>
            <w:rFonts w:ascii="Times New Roman" w:hAnsi="Times New Roman" w:cs="Times New Roman"/>
            <w:color w:val="000000" w:themeColor="text1"/>
            <w:kern w:val="0"/>
            <w:sz w:val="24"/>
            <w:szCs w:val="24"/>
          </w:rPr>
          <w:delText>monitored</w:delText>
        </w:r>
      </w:del>
      <w:r w:rsidR="00844422" w:rsidRPr="007E0E0C">
        <w:rPr>
          <w:rFonts w:ascii="Times New Roman" w:hAnsi="Times New Roman" w:cs="Times New Roman"/>
          <w:color w:val="000000" w:themeColor="text1"/>
          <w:kern w:val="0"/>
          <w:sz w:val="24"/>
          <w:szCs w:val="24"/>
        </w:rPr>
        <w:t xml:space="preserve"> by </w:t>
      </w:r>
      <w:del w:id="36" w:author="Liao Meiyong" w:date="2025-05-02T13:55:00Z" w16du:dateUtc="2025-05-02T04:55:00Z">
        <w:r w:rsidR="00844422" w:rsidRPr="007E0E0C" w:rsidDel="002529EC">
          <w:rPr>
            <w:rFonts w:ascii="Times New Roman" w:hAnsi="Times New Roman" w:cs="Times New Roman"/>
            <w:color w:val="000000" w:themeColor="text1"/>
            <w:kern w:val="0"/>
            <w:sz w:val="24"/>
            <w:szCs w:val="24"/>
          </w:rPr>
          <w:delText xml:space="preserve">measuring each device’s resonance frequency and quality factor (Q‑factor) with </w:delText>
        </w:r>
      </w:del>
      <w:r w:rsidR="00844422" w:rsidRPr="007E0E0C">
        <w:rPr>
          <w:rFonts w:ascii="Times New Roman" w:hAnsi="Times New Roman" w:cs="Times New Roman"/>
          <w:color w:val="000000" w:themeColor="text1"/>
          <w:kern w:val="0"/>
          <w:sz w:val="24"/>
          <w:szCs w:val="24"/>
        </w:rPr>
        <w:t xml:space="preserve">a laser Doppler vibrometer (LV1710) coupled to a lock‑in amplifier. </w:t>
      </w:r>
      <w:ins w:id="37" w:author="Liao Meiyong" w:date="2025-05-02T13:55:00Z" w16du:dateUtc="2025-05-02T04:55:00Z">
        <w:r>
          <w:rPr>
            <w:rFonts w:ascii="Times New Roman" w:eastAsia="游明朝" w:hAnsi="Times New Roman" w:cs="Times New Roman" w:hint="eastAsia"/>
            <w:color w:val="000000" w:themeColor="text1"/>
            <w:kern w:val="0"/>
            <w:sz w:val="24"/>
            <w:szCs w:val="24"/>
            <w:lang w:eastAsia="ja-JP"/>
          </w:rPr>
          <w:t xml:space="preserve">By monitoring the </w:t>
        </w:r>
      </w:ins>
      <w:ins w:id="38" w:author="Liao Meiyong" w:date="2025-05-02T13:56:00Z" w16du:dateUtc="2025-05-02T04:56:00Z">
        <w:r>
          <w:rPr>
            <w:rFonts w:ascii="Times New Roman" w:eastAsia="游明朝" w:hAnsi="Times New Roman" w:cs="Times New Roman"/>
            <w:color w:val="000000" w:themeColor="text1"/>
            <w:kern w:val="0"/>
            <w:sz w:val="24"/>
            <w:szCs w:val="24"/>
            <w:lang w:eastAsia="ja-JP"/>
          </w:rPr>
          <w:t>quality</w:t>
        </w:r>
        <w:r>
          <w:rPr>
            <w:rFonts w:ascii="Times New Roman" w:eastAsia="游明朝" w:hAnsi="Times New Roman" w:cs="Times New Roman" w:hint="eastAsia"/>
            <w:color w:val="000000" w:themeColor="text1"/>
            <w:kern w:val="0"/>
            <w:sz w:val="24"/>
            <w:szCs w:val="24"/>
            <w:lang w:eastAsia="ja-JP"/>
          </w:rPr>
          <w:t xml:space="preserve"> (Q) factor, </w:t>
        </w:r>
        <w:r>
          <w:rPr>
            <w:rFonts w:ascii="Times New Roman" w:eastAsia="游明朝" w:hAnsi="Times New Roman" w:cs="Times New Roman"/>
            <w:color w:val="000000" w:themeColor="text1"/>
            <w:kern w:val="0"/>
            <w:sz w:val="24"/>
            <w:szCs w:val="24"/>
            <w:lang w:eastAsia="ja-JP"/>
          </w:rPr>
          <w:t>the</w:t>
        </w:r>
        <w:r>
          <w:rPr>
            <w:rFonts w:ascii="Times New Roman" w:eastAsia="游明朝" w:hAnsi="Times New Roman" w:cs="Times New Roman" w:hint="eastAsia"/>
            <w:color w:val="000000" w:themeColor="text1"/>
            <w:kern w:val="0"/>
            <w:sz w:val="24"/>
            <w:szCs w:val="24"/>
            <w:lang w:eastAsia="ja-JP"/>
          </w:rPr>
          <w:t xml:space="preserve"> removal of the ion damaged layer was realize.  </w:t>
        </w:r>
      </w:ins>
      <w:r w:rsidR="00844422" w:rsidRPr="007E0E0C">
        <w:rPr>
          <w:rFonts w:ascii="Times New Roman" w:hAnsi="Times New Roman" w:cs="Times New Roman"/>
          <w:color w:val="000000" w:themeColor="text1"/>
          <w:kern w:val="0"/>
          <w:sz w:val="24"/>
          <w:szCs w:val="24"/>
        </w:rPr>
        <w:t xml:space="preserve">After confirming complete release, individual cantilevers were </w:t>
      </w:r>
      <w:del w:id="39" w:author="Liao Meiyong" w:date="2025-05-02T13:54:00Z" w16du:dateUtc="2025-05-02T04:54:00Z">
        <w:r w:rsidR="00844422" w:rsidRPr="007E0E0C" w:rsidDel="002529EC">
          <w:rPr>
            <w:rFonts w:ascii="Times New Roman" w:hAnsi="Times New Roman" w:cs="Times New Roman"/>
            <w:color w:val="000000" w:themeColor="text1"/>
            <w:kern w:val="0"/>
            <w:sz w:val="24"/>
            <w:szCs w:val="24"/>
          </w:rPr>
          <w:delText xml:space="preserve">picked up with a microprobe and </w:delText>
        </w:r>
      </w:del>
      <w:r w:rsidR="00844422" w:rsidRPr="007E0E0C">
        <w:rPr>
          <w:rFonts w:ascii="Times New Roman" w:hAnsi="Times New Roman" w:cs="Times New Roman"/>
          <w:color w:val="000000" w:themeColor="text1"/>
          <w:kern w:val="0"/>
          <w:sz w:val="24"/>
          <w:szCs w:val="24"/>
        </w:rPr>
        <w:t xml:space="preserve">transferred onto </w:t>
      </w:r>
      <w:proofErr w:type="spellStart"/>
      <w:r w:rsidR="00844422" w:rsidRPr="007E0E0C">
        <w:rPr>
          <w:rFonts w:ascii="Times New Roman" w:hAnsi="Times New Roman" w:cs="Times New Roman"/>
          <w:color w:val="000000" w:themeColor="text1"/>
          <w:kern w:val="0"/>
          <w:sz w:val="24"/>
          <w:szCs w:val="24"/>
        </w:rPr>
        <w:t>SiO</w:t>
      </w:r>
      <w:proofErr w:type="spellEnd"/>
      <w:r w:rsidR="00844422" w:rsidRPr="007E0E0C">
        <w:rPr>
          <w:rFonts w:ascii="Times New Roman" w:hAnsi="Times New Roman" w:cs="Times New Roman"/>
          <w:color w:val="000000" w:themeColor="text1"/>
          <w:kern w:val="0"/>
          <w:sz w:val="24"/>
          <w:szCs w:val="24"/>
        </w:rPr>
        <w:t>₂</w:t>
      </w:r>
      <w:r w:rsidR="002F0159">
        <w:rPr>
          <w:rFonts w:ascii="Times New Roman" w:hAnsi="Times New Roman" w:cs="Times New Roman" w:hint="eastAsia"/>
          <w:color w:val="000000" w:themeColor="text1"/>
          <w:kern w:val="0"/>
          <w:sz w:val="24"/>
          <w:szCs w:val="24"/>
        </w:rPr>
        <w:t>/Si</w:t>
      </w:r>
      <w:r w:rsidR="00844422" w:rsidRPr="007E0E0C">
        <w:rPr>
          <w:rFonts w:ascii="Times New Roman" w:hAnsi="Times New Roman" w:cs="Times New Roman"/>
          <w:color w:val="000000" w:themeColor="text1"/>
          <w:kern w:val="0"/>
          <w:sz w:val="24"/>
          <w:szCs w:val="24"/>
        </w:rPr>
        <w:t xml:space="preserve"> substrates. </w:t>
      </w:r>
      <w:ins w:id="40" w:author="Liao Meiyong" w:date="2025-05-02T13:54:00Z" w16du:dateUtc="2025-05-02T04:54:00Z">
        <w:r>
          <w:rPr>
            <w:rFonts w:ascii="Times New Roman" w:eastAsia="游明朝" w:hAnsi="Times New Roman" w:cs="Times New Roman" w:hint="eastAsia"/>
            <w:color w:val="000000" w:themeColor="text1"/>
            <w:kern w:val="0"/>
            <w:sz w:val="24"/>
            <w:szCs w:val="24"/>
            <w:lang w:eastAsia="ja-JP"/>
          </w:rPr>
          <w:t xml:space="preserve">The </w:t>
        </w:r>
      </w:ins>
      <w:del w:id="41" w:author="Liao Meiyong" w:date="2025-05-02T13:54:00Z" w16du:dateUtc="2025-05-02T04:54:00Z">
        <w:r w:rsidR="00844422" w:rsidRPr="007E0E0C" w:rsidDel="002529EC">
          <w:rPr>
            <w:rFonts w:ascii="Times New Roman" w:hAnsi="Times New Roman" w:cs="Times New Roman"/>
            <w:color w:val="000000" w:themeColor="text1"/>
            <w:kern w:val="0"/>
            <w:sz w:val="24"/>
            <w:szCs w:val="24"/>
          </w:rPr>
          <w:delText>S</w:delText>
        </w:r>
      </w:del>
      <w:ins w:id="42" w:author="Liao Meiyong" w:date="2025-05-02T13:54:00Z" w16du:dateUtc="2025-05-02T04:54:00Z">
        <w:r>
          <w:rPr>
            <w:rFonts w:ascii="Times New Roman" w:eastAsia="游明朝" w:hAnsi="Times New Roman" w:cs="Times New Roman" w:hint="eastAsia"/>
            <w:color w:val="000000" w:themeColor="text1"/>
            <w:kern w:val="0"/>
            <w:sz w:val="24"/>
            <w:szCs w:val="24"/>
            <w:lang w:eastAsia="ja-JP"/>
          </w:rPr>
          <w:t>s</w:t>
        </w:r>
      </w:ins>
      <w:r w:rsidR="00844422" w:rsidRPr="007E0E0C">
        <w:rPr>
          <w:rFonts w:ascii="Times New Roman" w:hAnsi="Times New Roman" w:cs="Times New Roman"/>
          <w:color w:val="000000" w:themeColor="text1"/>
          <w:kern w:val="0"/>
          <w:sz w:val="24"/>
          <w:szCs w:val="24"/>
        </w:rPr>
        <w:t>urface morphology was examined by atomic force microscopy (AFM).</w:t>
      </w:r>
      <w:r w:rsidR="00FF6E21" w:rsidRPr="007E0E0C">
        <w:rPr>
          <w:rFonts w:ascii="Times New Roman" w:hAnsi="Times New Roman" w:cs="Times New Roman"/>
          <w:color w:val="000000" w:themeColor="text1"/>
          <w:kern w:val="0"/>
          <w:sz w:val="24"/>
          <w:szCs w:val="24"/>
        </w:rPr>
        <w:t xml:space="preserve"> </w:t>
      </w:r>
      <w:r w:rsidR="00256FD9" w:rsidRPr="007E0E0C">
        <w:rPr>
          <w:rFonts w:ascii="Times New Roman" w:hAnsi="Times New Roman" w:cs="Times New Roman"/>
          <w:color w:val="000000" w:themeColor="text1"/>
          <w:kern w:val="0"/>
          <w:sz w:val="24"/>
          <w:szCs w:val="24"/>
        </w:rPr>
        <w:t>A 3D confocal Raman microscope, equipped with a 532 nm laser was used to characterize the diamond phonon peak and its full‐width at half‐maximum (FWHM)</w:t>
      </w:r>
      <w:del w:id="43" w:author="Liao Meiyong" w:date="2025-05-02T13:55:00Z" w16du:dateUtc="2025-05-02T04:55:00Z">
        <w:r w:rsidR="00256FD9" w:rsidRPr="007E0E0C" w:rsidDel="002529EC">
          <w:rPr>
            <w:rFonts w:ascii="Times New Roman" w:hAnsi="Times New Roman" w:cs="Times New Roman"/>
            <w:color w:val="000000" w:themeColor="text1"/>
            <w:kern w:val="0"/>
            <w:sz w:val="24"/>
            <w:szCs w:val="24"/>
          </w:rPr>
          <w:delText xml:space="preserve"> under multiple sample conditions</w:delText>
        </w:r>
      </w:del>
      <w:r w:rsidR="00256FD9" w:rsidRPr="007E0E0C">
        <w:rPr>
          <w:rFonts w:ascii="Times New Roman" w:hAnsi="Times New Roman" w:cs="Times New Roman"/>
          <w:color w:val="000000" w:themeColor="text1"/>
          <w:kern w:val="0"/>
          <w:sz w:val="24"/>
          <w:szCs w:val="24"/>
        </w:rPr>
        <w:t xml:space="preserve">. </w:t>
      </w:r>
      <w:r w:rsidR="00990C94" w:rsidRPr="007E0E0C">
        <w:rPr>
          <w:rFonts w:ascii="Times New Roman" w:hAnsi="Times New Roman" w:cs="Times New Roman"/>
          <w:color w:val="000000" w:themeColor="text1"/>
          <w:kern w:val="0"/>
          <w:sz w:val="24"/>
          <w:szCs w:val="24"/>
        </w:rPr>
        <w:t xml:space="preserve">Photoluminescence (PL) spectra were </w:t>
      </w:r>
      <w:r w:rsidR="00256FD9" w:rsidRPr="007E0E0C">
        <w:rPr>
          <w:rFonts w:ascii="Times New Roman" w:hAnsi="Times New Roman" w:cs="Times New Roman"/>
          <w:color w:val="000000" w:themeColor="text1"/>
          <w:kern w:val="0"/>
          <w:sz w:val="24"/>
          <w:szCs w:val="24"/>
        </w:rPr>
        <w:t xml:space="preserve">also </w:t>
      </w:r>
      <w:r w:rsidR="00990C94" w:rsidRPr="007E0E0C">
        <w:rPr>
          <w:rFonts w:ascii="Times New Roman" w:hAnsi="Times New Roman" w:cs="Times New Roman"/>
          <w:color w:val="000000" w:themeColor="text1"/>
          <w:kern w:val="0"/>
          <w:sz w:val="24"/>
          <w:szCs w:val="24"/>
        </w:rPr>
        <w:t xml:space="preserve">acquired on </w:t>
      </w:r>
      <w:r w:rsidR="00256FD9" w:rsidRPr="007E0E0C">
        <w:rPr>
          <w:rFonts w:ascii="Times New Roman" w:hAnsi="Times New Roman" w:cs="Times New Roman"/>
          <w:color w:val="000000" w:themeColor="text1"/>
          <w:kern w:val="0"/>
          <w:sz w:val="24"/>
          <w:szCs w:val="24"/>
        </w:rPr>
        <w:t>the</w:t>
      </w:r>
      <w:r w:rsidR="00990C94" w:rsidRPr="007E0E0C">
        <w:rPr>
          <w:rFonts w:ascii="Times New Roman" w:hAnsi="Times New Roman" w:cs="Times New Roman"/>
          <w:color w:val="000000" w:themeColor="text1"/>
          <w:kern w:val="0"/>
          <w:sz w:val="24"/>
          <w:szCs w:val="24"/>
        </w:rPr>
        <w:t xml:space="preserve"> confocal Raman microscope.</w:t>
      </w:r>
      <w:r w:rsidR="00256FD9" w:rsidRPr="007E0E0C">
        <w:rPr>
          <w:rFonts w:ascii="Times New Roman" w:hAnsi="Times New Roman" w:cs="Times New Roman"/>
          <w:color w:val="000000" w:themeColor="text1"/>
          <w:kern w:val="0"/>
          <w:sz w:val="24"/>
          <w:szCs w:val="24"/>
        </w:rPr>
        <w:t xml:space="preserve"> Cathodoluminescence (CL) spectroscopy was carried out in a field‐emission scanning electron </w:t>
      </w:r>
      <w:r w:rsidR="00256FD9" w:rsidRPr="007E0E0C">
        <w:rPr>
          <w:rFonts w:ascii="Times New Roman" w:hAnsi="Times New Roman" w:cs="Times New Roman"/>
          <w:color w:val="000000" w:themeColor="text1"/>
          <w:kern w:val="0"/>
          <w:sz w:val="24"/>
          <w:szCs w:val="24"/>
        </w:rPr>
        <w:lastRenderedPageBreak/>
        <w:t>microscope (FE‐SEM) fitted with a parabolic light‐collection mirror and a UV‐sensitive spectrometer</w:t>
      </w:r>
      <w:del w:id="44" w:author="Liao Meiyong" w:date="2025-05-02T14:00:00Z" w16du:dateUtc="2025-05-02T05:00:00Z">
        <w:r w:rsidR="00256FD9" w:rsidRPr="007E0E0C" w:rsidDel="002529EC">
          <w:rPr>
            <w:rFonts w:ascii="Times New Roman" w:hAnsi="Times New Roman" w:cs="Times New Roman"/>
            <w:color w:val="000000" w:themeColor="text1"/>
            <w:kern w:val="0"/>
            <w:sz w:val="24"/>
            <w:szCs w:val="24"/>
          </w:rPr>
          <w:delText>, enabling precise determination of the intrinsic bandgap of the diamond</w:delText>
        </w:r>
      </w:del>
      <w:r w:rsidR="00256FD9" w:rsidRPr="007E0E0C">
        <w:rPr>
          <w:rFonts w:ascii="Times New Roman" w:hAnsi="Times New Roman" w:cs="Times New Roman"/>
          <w:color w:val="000000" w:themeColor="text1"/>
          <w:kern w:val="0"/>
          <w:sz w:val="24"/>
          <w:szCs w:val="24"/>
        </w:rPr>
        <w:t>.</w:t>
      </w:r>
    </w:p>
    <w:p w14:paraId="04CACB01" w14:textId="4B92A6AD" w:rsidR="00430C15" w:rsidRPr="007E0E0C" w:rsidRDefault="00B946AF" w:rsidP="00DD288F">
      <w:pPr>
        <w:spacing w:line="480" w:lineRule="auto"/>
        <w:jc w:val="center"/>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411119D" wp14:editId="7FD68441">
            <wp:extent cx="5731510" cy="2997835"/>
            <wp:effectExtent l="0" t="0" r="2540" b="0"/>
            <wp:docPr id="889293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93389" name="图片 889293389"/>
                    <pic:cNvPicPr/>
                  </pic:nvPicPr>
                  <pic:blipFill>
                    <a:blip r:embed="rId10"/>
                    <a:stretch>
                      <a:fillRect/>
                    </a:stretch>
                  </pic:blipFill>
                  <pic:spPr>
                    <a:xfrm>
                      <a:off x="0" y="0"/>
                      <a:ext cx="5731510" cy="2997835"/>
                    </a:xfrm>
                    <a:prstGeom prst="rect">
                      <a:avLst/>
                    </a:prstGeom>
                  </pic:spPr>
                </pic:pic>
              </a:graphicData>
            </a:graphic>
          </wp:inline>
        </w:drawing>
      </w:r>
    </w:p>
    <w:p w14:paraId="1BBB3288" w14:textId="6CBD8F89" w:rsidR="00D070A0" w:rsidRPr="007E0E0C" w:rsidRDefault="00005D20" w:rsidP="003D6AE7">
      <w:pPr>
        <w:spacing w:line="480" w:lineRule="auto"/>
        <w:jc w:val="center"/>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Figure 1. Flowchart of the experimental process</w:t>
      </w:r>
      <w:r w:rsidR="00665A7D" w:rsidRPr="007E0E0C">
        <w:rPr>
          <w:rFonts w:ascii="Times New Roman" w:hAnsi="Times New Roman" w:cs="Times New Roman"/>
          <w:color w:val="000000" w:themeColor="text1"/>
          <w:sz w:val="24"/>
          <w:szCs w:val="24"/>
        </w:rPr>
        <w:t>.</w:t>
      </w:r>
    </w:p>
    <w:p w14:paraId="1B558F39" w14:textId="20C500F1" w:rsidR="00BA2E52" w:rsidRPr="007E0E0C" w:rsidRDefault="004D7B7B" w:rsidP="00C56F76">
      <w:pPr>
        <w:spacing w:line="480" w:lineRule="auto"/>
        <w:rPr>
          <w:rFonts w:ascii="Times New Roman" w:hAnsi="Times New Roman" w:cs="Times New Roman"/>
          <w:b/>
          <w:bCs/>
          <w:color w:val="000000" w:themeColor="text1"/>
          <w:sz w:val="24"/>
          <w:szCs w:val="24"/>
          <w:shd w:val="clear" w:color="auto" w:fill="FFFFFF"/>
        </w:rPr>
      </w:pPr>
      <w:r w:rsidRPr="007E0E0C">
        <w:rPr>
          <w:rFonts w:ascii="Times New Roman" w:hAnsi="Times New Roman" w:cs="Times New Roman"/>
          <w:b/>
          <w:bCs/>
          <w:color w:val="000000" w:themeColor="text1"/>
          <w:sz w:val="24"/>
          <w:szCs w:val="24"/>
          <w:shd w:val="clear" w:color="auto" w:fill="FFFFFF"/>
        </w:rPr>
        <w:t xml:space="preserve">3. </w:t>
      </w:r>
      <w:r w:rsidR="00757DC7" w:rsidRPr="007E0E0C">
        <w:rPr>
          <w:rFonts w:ascii="Times New Roman" w:hAnsi="Times New Roman" w:cs="Times New Roman"/>
          <w:b/>
          <w:bCs/>
          <w:color w:val="000000" w:themeColor="text1"/>
          <w:sz w:val="24"/>
          <w:szCs w:val="24"/>
          <w:shd w:val="clear" w:color="auto" w:fill="FFFFFF"/>
        </w:rPr>
        <w:t>Results and discussion</w:t>
      </w:r>
    </w:p>
    <w:p w14:paraId="65A2FDD1" w14:textId="183C05C8" w:rsidR="00A17C55" w:rsidRPr="007E0E0C" w:rsidRDefault="005465AC" w:rsidP="00883BD3">
      <w:pPr>
        <w:spacing w:line="480" w:lineRule="auto"/>
        <w:ind w:firstLineChars="200" w:firstLine="480"/>
        <w:rPr>
          <w:rFonts w:ascii="Times New Roman" w:hAnsi="Times New Roman" w:cs="Times New Roman"/>
          <w:color w:val="000000" w:themeColor="text1"/>
          <w:sz w:val="24"/>
          <w:szCs w:val="24"/>
        </w:rPr>
      </w:pPr>
      <w:r w:rsidRPr="007E0E0C">
        <w:rPr>
          <w:rFonts w:ascii="Times New Roman" w:hAnsi="Times New Roman" w:cs="Times New Roman"/>
          <w:color w:val="000000" w:themeColor="text1"/>
          <w:kern w:val="0"/>
          <w:sz w:val="24"/>
          <w:szCs w:val="24"/>
        </w:rPr>
        <w:t xml:space="preserve">The removal of the </w:t>
      </w:r>
      <w:del w:id="45" w:author="Liao Meiyong" w:date="2025-05-02T14:01:00Z" w16du:dateUtc="2025-05-02T05:01:00Z">
        <w:r w:rsidRPr="007E0E0C" w:rsidDel="002529EC">
          <w:rPr>
            <w:rFonts w:ascii="Times New Roman" w:hAnsi="Times New Roman" w:cs="Times New Roman"/>
            <w:color w:val="000000" w:themeColor="text1"/>
            <w:kern w:val="0"/>
            <w:sz w:val="24"/>
            <w:szCs w:val="24"/>
          </w:rPr>
          <w:delText xml:space="preserve">graphite </w:delText>
        </w:r>
      </w:del>
      <w:ins w:id="46" w:author="Liao Meiyong" w:date="2025-05-02T14:01:00Z" w16du:dateUtc="2025-05-02T05:01:00Z">
        <w:r w:rsidR="002529EC">
          <w:rPr>
            <w:rFonts w:ascii="Times New Roman" w:eastAsia="游明朝" w:hAnsi="Times New Roman" w:cs="Times New Roman" w:hint="eastAsia"/>
            <w:color w:val="000000" w:themeColor="text1"/>
            <w:kern w:val="0"/>
            <w:sz w:val="24"/>
            <w:szCs w:val="24"/>
            <w:lang w:eastAsia="ja-JP"/>
          </w:rPr>
          <w:t xml:space="preserve">ion implanted induced damaged </w:t>
        </w:r>
      </w:ins>
      <w:del w:id="47" w:author="Liao Meiyong" w:date="2025-05-02T14:01:00Z" w16du:dateUtc="2025-05-02T05:01:00Z">
        <w:r w:rsidR="00751EF7" w:rsidRPr="00751EF7" w:rsidDel="002529EC">
          <w:rPr>
            <w:rFonts w:ascii="Times New Roman" w:hAnsi="Times New Roman" w:cs="Times New Roman"/>
            <w:color w:val="000000" w:themeColor="text1"/>
            <w:kern w:val="0"/>
            <w:sz w:val="24"/>
            <w:szCs w:val="24"/>
          </w:rPr>
          <w:delText>sacrificial</w:delText>
        </w:r>
      </w:del>
      <w:r w:rsidR="00751EF7" w:rsidRPr="00751EF7">
        <w:rPr>
          <w:rFonts w:ascii="Times New Roman" w:hAnsi="Times New Roman" w:cs="Times New Roman"/>
          <w:color w:val="000000" w:themeColor="text1"/>
          <w:kern w:val="0"/>
          <w:sz w:val="24"/>
          <w:szCs w:val="24"/>
        </w:rPr>
        <w:t xml:space="preserve"> </w:t>
      </w:r>
      <w:r w:rsidRPr="007E0E0C">
        <w:rPr>
          <w:rFonts w:ascii="Times New Roman" w:hAnsi="Times New Roman" w:cs="Times New Roman"/>
          <w:color w:val="000000" w:themeColor="text1"/>
          <w:kern w:val="0"/>
          <w:sz w:val="24"/>
          <w:szCs w:val="24"/>
        </w:rPr>
        <w:t xml:space="preserve">layer directly affects the resonance frequency and quality factor of the cantilever, making these parameters valuable indicators of the </w:t>
      </w:r>
      <w:del w:id="48" w:author="Liao Meiyong" w:date="2025-05-02T14:02:00Z" w16du:dateUtc="2025-05-02T05:02:00Z">
        <w:r w:rsidRPr="007E0E0C" w:rsidDel="002529EC">
          <w:rPr>
            <w:rFonts w:ascii="Times New Roman" w:hAnsi="Times New Roman" w:cs="Times New Roman"/>
            <w:color w:val="000000" w:themeColor="text1"/>
            <w:kern w:val="0"/>
            <w:sz w:val="24"/>
            <w:szCs w:val="24"/>
          </w:rPr>
          <w:delText xml:space="preserve">graphite </w:delText>
        </w:r>
      </w:del>
      <w:ins w:id="49" w:author="Liao Meiyong" w:date="2025-05-02T14:02:00Z" w16du:dateUtc="2025-05-02T05:02:00Z">
        <w:r w:rsidR="002529EC">
          <w:rPr>
            <w:rFonts w:ascii="Times New Roman" w:eastAsia="游明朝" w:hAnsi="Times New Roman" w:cs="Times New Roman" w:hint="eastAsia"/>
            <w:color w:val="000000" w:themeColor="text1"/>
            <w:kern w:val="0"/>
            <w:sz w:val="24"/>
            <w:szCs w:val="24"/>
            <w:lang w:eastAsia="ja-JP"/>
          </w:rPr>
          <w:t xml:space="preserve">quality of the </w:t>
        </w:r>
        <w:proofErr w:type="spellStart"/>
        <w:r w:rsidR="002529EC">
          <w:rPr>
            <w:rFonts w:ascii="Times New Roman" w:eastAsia="游明朝" w:hAnsi="Times New Roman" w:cs="Times New Roman" w:hint="eastAsia"/>
            <w:color w:val="000000" w:themeColor="text1"/>
            <w:kern w:val="0"/>
            <w:sz w:val="24"/>
            <w:szCs w:val="24"/>
            <w:lang w:eastAsia="ja-JP"/>
          </w:rPr>
          <w:t>cantilevers</w:t>
        </w:r>
      </w:ins>
      <w:del w:id="50" w:author="Liao Meiyong" w:date="2025-05-02T14:02:00Z" w16du:dateUtc="2025-05-02T05:02:00Z">
        <w:r w:rsidRPr="007E0E0C" w:rsidDel="002529EC">
          <w:rPr>
            <w:rFonts w:ascii="Times New Roman" w:hAnsi="Times New Roman" w:cs="Times New Roman"/>
            <w:color w:val="000000" w:themeColor="text1"/>
            <w:kern w:val="0"/>
            <w:sz w:val="24"/>
            <w:szCs w:val="24"/>
          </w:rPr>
          <w:delText>removal proces</w:delText>
        </w:r>
      </w:del>
      <w:r w:rsidRPr="007E0E0C">
        <w:rPr>
          <w:rFonts w:ascii="Times New Roman" w:hAnsi="Times New Roman" w:cs="Times New Roman"/>
          <w:color w:val="000000" w:themeColor="text1"/>
          <w:kern w:val="0"/>
          <w:sz w:val="24"/>
          <w:szCs w:val="24"/>
        </w:rPr>
        <w:t>s</w:t>
      </w:r>
      <w:proofErr w:type="spellEnd"/>
      <w:r w:rsidRPr="007E0E0C">
        <w:rPr>
          <w:rFonts w:ascii="Times New Roman" w:hAnsi="Times New Roman" w:cs="Times New Roman"/>
          <w:color w:val="000000" w:themeColor="text1"/>
          <w:kern w:val="0"/>
          <w:sz w:val="24"/>
          <w:szCs w:val="24"/>
        </w:rPr>
        <w:t xml:space="preserve">. </w:t>
      </w:r>
      <w:r w:rsidR="00342576" w:rsidRPr="007E0E0C">
        <w:rPr>
          <w:rFonts w:ascii="Times New Roman" w:hAnsi="Times New Roman" w:cs="Times New Roman"/>
          <w:color w:val="000000" w:themeColor="text1"/>
          <w:kern w:val="0"/>
          <w:sz w:val="24"/>
          <w:szCs w:val="24"/>
        </w:rPr>
        <w:t>As shown in Figure 2a, high‑temperature oxygen annealing causes the resonance peak to shift toward lower frequencies and the full width at half maximum (FWHM) to narrow.</w:t>
      </w:r>
      <w:r w:rsidRPr="007E0E0C">
        <w:rPr>
          <w:rFonts w:ascii="Times New Roman" w:hAnsi="Times New Roman" w:cs="Times New Roman"/>
          <w:color w:val="000000" w:themeColor="text1"/>
          <w:kern w:val="0"/>
          <w:sz w:val="24"/>
          <w:szCs w:val="24"/>
        </w:rPr>
        <w:t xml:space="preserve"> </w:t>
      </w:r>
      <w:r w:rsidR="00342576" w:rsidRPr="007E0E0C">
        <w:rPr>
          <w:rFonts w:ascii="Times New Roman" w:hAnsi="Times New Roman" w:cs="Times New Roman"/>
          <w:color w:val="000000" w:themeColor="text1"/>
          <w:kern w:val="0"/>
          <w:sz w:val="24"/>
          <w:szCs w:val="24"/>
        </w:rPr>
        <w:t xml:space="preserve">At 700°C, </w:t>
      </w:r>
      <w:del w:id="51" w:author="Liao Meiyong" w:date="2025-05-02T14:02:00Z" w16du:dateUtc="2025-05-02T05:02:00Z">
        <w:r w:rsidR="00342576" w:rsidRPr="007E0E0C" w:rsidDel="002529EC">
          <w:rPr>
            <w:rFonts w:ascii="Times New Roman" w:hAnsi="Times New Roman" w:cs="Times New Roman"/>
            <w:color w:val="000000" w:themeColor="text1"/>
            <w:kern w:val="0"/>
            <w:sz w:val="24"/>
            <w:szCs w:val="24"/>
          </w:rPr>
          <w:delText xml:space="preserve">graphite </w:delText>
        </w:r>
      </w:del>
      <w:ins w:id="52" w:author="Liao Meiyong" w:date="2025-05-02T14:02:00Z" w16du:dateUtc="2025-05-02T05:02:00Z">
        <w:r w:rsidR="002529EC">
          <w:rPr>
            <w:rFonts w:ascii="Times New Roman" w:eastAsia="游明朝" w:hAnsi="Times New Roman" w:cs="Times New Roman" w:hint="eastAsia"/>
            <w:color w:val="000000" w:themeColor="text1"/>
            <w:kern w:val="0"/>
            <w:sz w:val="24"/>
            <w:szCs w:val="24"/>
            <w:lang w:eastAsia="ja-JP"/>
          </w:rPr>
          <w:t>the etching rate</w:t>
        </w:r>
      </w:ins>
      <w:del w:id="53" w:author="Liao Meiyong" w:date="2025-05-02T14:02:00Z" w16du:dateUtc="2025-05-02T05:02:00Z">
        <w:r w:rsidR="00342576" w:rsidRPr="007E0E0C" w:rsidDel="002529EC">
          <w:rPr>
            <w:rFonts w:ascii="Times New Roman" w:hAnsi="Times New Roman" w:cs="Times New Roman"/>
            <w:color w:val="000000" w:themeColor="text1"/>
            <w:kern w:val="0"/>
            <w:sz w:val="24"/>
            <w:szCs w:val="24"/>
          </w:rPr>
          <w:delText>removal</w:delText>
        </w:r>
      </w:del>
      <w:r w:rsidR="00342576" w:rsidRPr="007E0E0C">
        <w:rPr>
          <w:rFonts w:ascii="Times New Roman" w:hAnsi="Times New Roman" w:cs="Times New Roman"/>
          <w:color w:val="000000" w:themeColor="text1"/>
          <w:kern w:val="0"/>
          <w:sz w:val="24"/>
          <w:szCs w:val="24"/>
        </w:rPr>
        <w:t xml:space="preserve"> is relatively slow: after two consecutive 5 h treatments, the resonance frequency of a 90 µm‑long cantilever decreases from 455.188 kHz to 440.134 kHz, while the Q‑factor remains essentially unchanged. By contrast, at 750°C the etch rate increases </w:t>
      </w:r>
      <w:proofErr w:type="spellStart"/>
      <w:r w:rsidR="00342576" w:rsidRPr="007E0E0C">
        <w:rPr>
          <w:rFonts w:ascii="Times New Roman" w:hAnsi="Times New Roman" w:cs="Times New Roman"/>
          <w:color w:val="000000" w:themeColor="text1"/>
          <w:kern w:val="0"/>
          <w:sz w:val="24"/>
          <w:szCs w:val="24"/>
        </w:rPr>
        <w:t>dramatically</w:t>
      </w:r>
      <w:ins w:id="54" w:author="Liao Meiyong" w:date="2025-05-02T14:02:00Z" w16du:dateUtc="2025-05-02T05:02:00Z">
        <w:r w:rsidR="002529EC">
          <w:rPr>
            <w:rFonts w:ascii="Times New Roman" w:eastAsia="游明朝" w:hAnsi="Times New Roman" w:cs="Times New Roman" w:hint="eastAsia"/>
            <w:color w:val="000000" w:themeColor="text1"/>
            <w:kern w:val="0"/>
            <w:sz w:val="24"/>
            <w:szCs w:val="24"/>
            <w:lang w:eastAsia="ja-JP"/>
          </w:rPr>
          <w:t>.</w:t>
        </w:r>
      </w:ins>
      <w:del w:id="55" w:author="Liao Meiyong" w:date="2025-05-02T14:02:00Z" w16du:dateUtc="2025-05-02T05:02:00Z">
        <w:r w:rsidR="00342576" w:rsidRPr="007E0E0C" w:rsidDel="002529EC">
          <w:rPr>
            <w:rFonts w:ascii="Times New Roman" w:hAnsi="Times New Roman" w:cs="Times New Roman"/>
            <w:color w:val="000000" w:themeColor="text1"/>
            <w:kern w:val="0"/>
            <w:sz w:val="24"/>
            <w:szCs w:val="24"/>
          </w:rPr>
          <w:delText>—a</w:delText>
        </w:r>
      </w:del>
      <w:ins w:id="56" w:author="Liao Meiyong" w:date="2025-05-02T14:02:00Z" w16du:dateUtc="2025-05-02T05:02:00Z">
        <w:r w:rsidR="002529EC">
          <w:rPr>
            <w:rFonts w:ascii="Times New Roman" w:eastAsia="游明朝" w:hAnsi="Times New Roman" w:cs="Times New Roman" w:hint="eastAsia"/>
            <w:color w:val="000000" w:themeColor="text1"/>
            <w:kern w:val="0"/>
            <w:sz w:val="24"/>
            <w:szCs w:val="24"/>
            <w:lang w:eastAsia="ja-JP"/>
          </w:rPr>
          <w:t>A</w:t>
        </w:r>
      </w:ins>
      <w:r w:rsidR="00342576" w:rsidRPr="007E0E0C">
        <w:rPr>
          <w:rFonts w:ascii="Times New Roman" w:hAnsi="Times New Roman" w:cs="Times New Roman"/>
          <w:color w:val="000000" w:themeColor="text1"/>
          <w:kern w:val="0"/>
          <w:sz w:val="24"/>
          <w:szCs w:val="24"/>
        </w:rPr>
        <w:t>fter</w:t>
      </w:r>
      <w:proofErr w:type="spellEnd"/>
      <w:r w:rsidR="00342576" w:rsidRPr="007E0E0C">
        <w:rPr>
          <w:rFonts w:ascii="Times New Roman" w:hAnsi="Times New Roman" w:cs="Times New Roman"/>
          <w:color w:val="000000" w:themeColor="text1"/>
          <w:kern w:val="0"/>
          <w:sz w:val="24"/>
          <w:szCs w:val="24"/>
        </w:rPr>
        <w:t xml:space="preserve"> </w:t>
      </w:r>
      <w:del w:id="57" w:author="Liao Meiyong" w:date="2025-05-02T14:03:00Z" w16du:dateUtc="2025-05-02T05:03:00Z">
        <w:r w:rsidR="00342576" w:rsidRPr="007E0E0C" w:rsidDel="002529EC">
          <w:rPr>
            <w:rFonts w:ascii="Times New Roman" w:hAnsi="Times New Roman" w:cs="Times New Roman"/>
            <w:color w:val="000000" w:themeColor="text1"/>
            <w:kern w:val="0"/>
            <w:sz w:val="24"/>
            <w:szCs w:val="24"/>
          </w:rPr>
          <w:delText>a</w:delText>
        </w:r>
      </w:del>
      <w:r w:rsidR="00342576" w:rsidRPr="007E0E0C">
        <w:rPr>
          <w:rFonts w:ascii="Times New Roman" w:hAnsi="Times New Roman" w:cs="Times New Roman"/>
          <w:color w:val="000000" w:themeColor="text1"/>
          <w:kern w:val="0"/>
          <w:sz w:val="24"/>
          <w:szCs w:val="24"/>
        </w:rPr>
        <w:t xml:space="preserve"> </w:t>
      </w:r>
      <w:del w:id="58" w:author="Liao Meiyong" w:date="2025-05-02T14:03:00Z" w16du:dateUtc="2025-05-02T05:03:00Z">
        <w:r w:rsidR="00342576" w:rsidRPr="007E0E0C" w:rsidDel="002529EC">
          <w:rPr>
            <w:rFonts w:ascii="Times New Roman" w:hAnsi="Times New Roman" w:cs="Times New Roman"/>
            <w:color w:val="000000" w:themeColor="text1"/>
            <w:kern w:val="0"/>
            <w:sz w:val="24"/>
            <w:szCs w:val="24"/>
          </w:rPr>
          <w:delText xml:space="preserve">single </w:delText>
        </w:r>
      </w:del>
      <w:r w:rsidR="00342576" w:rsidRPr="007E0E0C">
        <w:rPr>
          <w:rFonts w:ascii="Times New Roman" w:hAnsi="Times New Roman" w:cs="Times New Roman"/>
          <w:color w:val="000000" w:themeColor="text1"/>
          <w:kern w:val="0"/>
          <w:sz w:val="24"/>
          <w:szCs w:val="24"/>
        </w:rPr>
        <w:t>5 h treatment</w:t>
      </w:r>
      <w:ins w:id="59" w:author="Liao Meiyong" w:date="2025-05-02T14:03:00Z" w16du:dateUtc="2025-05-02T05:03:00Z">
        <w:r w:rsidR="002529EC">
          <w:rPr>
            <w:rFonts w:ascii="Times New Roman" w:eastAsia="游明朝" w:hAnsi="Times New Roman" w:cs="Times New Roman" w:hint="eastAsia"/>
            <w:color w:val="000000" w:themeColor="text1"/>
            <w:kern w:val="0"/>
            <w:sz w:val="24"/>
            <w:szCs w:val="24"/>
            <w:lang w:eastAsia="ja-JP"/>
          </w:rPr>
          <w:t>,</w:t>
        </w:r>
      </w:ins>
      <w:r w:rsidR="00342576" w:rsidRPr="007E0E0C">
        <w:rPr>
          <w:rFonts w:ascii="Times New Roman" w:hAnsi="Times New Roman" w:cs="Times New Roman"/>
          <w:color w:val="000000" w:themeColor="text1"/>
          <w:kern w:val="0"/>
          <w:sz w:val="24"/>
          <w:szCs w:val="24"/>
        </w:rPr>
        <w:t xml:space="preserve"> the frequency falls to 390.434</w:t>
      </w:r>
      <w:r w:rsidR="001A1A8F" w:rsidRPr="007E0E0C">
        <w:rPr>
          <w:rFonts w:ascii="Times New Roman" w:hAnsi="Times New Roman" w:cs="Times New Roman"/>
          <w:color w:val="000000" w:themeColor="text1"/>
          <w:kern w:val="0"/>
          <w:sz w:val="24"/>
          <w:szCs w:val="24"/>
        </w:rPr>
        <w:t xml:space="preserve"> </w:t>
      </w:r>
      <w:r w:rsidR="00342576" w:rsidRPr="007E0E0C">
        <w:rPr>
          <w:rFonts w:ascii="Times New Roman" w:hAnsi="Times New Roman" w:cs="Times New Roman"/>
          <w:color w:val="000000" w:themeColor="text1"/>
          <w:kern w:val="0"/>
          <w:sz w:val="24"/>
          <w:szCs w:val="24"/>
        </w:rPr>
        <w:t>kHz and the Q‑factor rises to 1.84×10⁵ (Figure 2b)</w:t>
      </w:r>
      <w:r w:rsidRPr="007E0E0C">
        <w:rPr>
          <w:rFonts w:ascii="Times New Roman" w:hAnsi="Times New Roman" w:cs="Times New Roman"/>
          <w:color w:val="000000" w:themeColor="text1"/>
          <w:kern w:val="0"/>
          <w:sz w:val="24"/>
          <w:szCs w:val="24"/>
        </w:rPr>
        <w:t xml:space="preserve">. </w:t>
      </w:r>
      <w:r w:rsidR="000C07BB" w:rsidRPr="007E0E0C">
        <w:rPr>
          <w:rFonts w:ascii="Times New Roman" w:hAnsi="Times New Roman" w:cs="Times New Roman"/>
          <w:color w:val="000000" w:themeColor="text1"/>
          <w:kern w:val="0"/>
          <w:sz w:val="24"/>
          <w:szCs w:val="24"/>
        </w:rPr>
        <w:t xml:space="preserve">The resonance frequencies of cantilevers with different </w:t>
      </w:r>
      <w:r w:rsidR="000C07BB" w:rsidRPr="007E0E0C">
        <w:rPr>
          <w:rFonts w:ascii="Times New Roman" w:hAnsi="Times New Roman" w:cs="Times New Roman"/>
          <w:color w:val="000000" w:themeColor="text1"/>
          <w:kern w:val="0"/>
          <w:sz w:val="24"/>
          <w:szCs w:val="24"/>
        </w:rPr>
        <w:lastRenderedPageBreak/>
        <w:t xml:space="preserve">lengths </w:t>
      </w:r>
      <w:ins w:id="60" w:author="Liao Meiyong" w:date="2025-05-02T14:03:00Z" w16du:dateUtc="2025-05-02T05:03:00Z">
        <w:r w:rsidR="002529EC">
          <w:rPr>
            <w:rFonts w:ascii="Times New Roman" w:eastAsia="游明朝" w:hAnsi="Times New Roman" w:cs="Times New Roman" w:hint="eastAsia"/>
            <w:color w:val="000000" w:themeColor="text1"/>
            <w:kern w:val="0"/>
            <w:sz w:val="24"/>
            <w:szCs w:val="24"/>
            <w:lang w:eastAsia="ja-JP"/>
          </w:rPr>
          <w:t xml:space="preserve">even </w:t>
        </w:r>
      </w:ins>
      <w:r w:rsidR="000C07BB" w:rsidRPr="007E0E0C">
        <w:rPr>
          <w:rFonts w:ascii="Times New Roman" w:hAnsi="Times New Roman" w:cs="Times New Roman"/>
          <w:color w:val="000000" w:themeColor="text1"/>
          <w:kern w:val="0"/>
          <w:sz w:val="24"/>
          <w:szCs w:val="24"/>
        </w:rPr>
        <w:t xml:space="preserve">after various oxygen etching treatments align with the predictions of Euler-Bernoulli beam theory (Figure </w:t>
      </w:r>
      <w:r w:rsidR="00883BD3" w:rsidRPr="007E0E0C">
        <w:rPr>
          <w:rFonts w:ascii="Times New Roman" w:hAnsi="Times New Roman" w:cs="Times New Roman"/>
          <w:color w:val="000000" w:themeColor="text1"/>
          <w:kern w:val="0"/>
          <w:sz w:val="24"/>
          <w:szCs w:val="24"/>
        </w:rPr>
        <w:t>2</w:t>
      </w:r>
      <w:r w:rsidR="000C07BB" w:rsidRPr="007E0E0C">
        <w:rPr>
          <w:rFonts w:ascii="Times New Roman" w:hAnsi="Times New Roman" w:cs="Times New Roman"/>
          <w:color w:val="000000" w:themeColor="text1"/>
          <w:kern w:val="0"/>
          <w:sz w:val="24"/>
          <w:szCs w:val="24"/>
        </w:rPr>
        <w:t>c)</w:t>
      </w:r>
      <w:r w:rsidR="00FB016E" w:rsidRPr="007E0E0C">
        <w:rPr>
          <w:rFonts w:ascii="Times New Roman" w:hAnsi="Times New Roman" w:cs="Times New Roman"/>
          <w:color w:val="000000" w:themeColor="text1"/>
          <w:kern w:val="0"/>
          <w:sz w:val="24"/>
          <w:szCs w:val="24"/>
        </w:rPr>
        <w:fldChar w:fldCharType="begin"/>
      </w:r>
      <w:r w:rsidR="00072455">
        <w:rPr>
          <w:rFonts w:ascii="Times New Roman" w:hAnsi="Times New Roman" w:cs="Times New Roman"/>
          <w:color w:val="000000" w:themeColor="text1"/>
          <w:kern w:val="0"/>
          <w:sz w:val="24"/>
          <w:szCs w:val="24"/>
        </w:rPr>
        <w:instrText xml:space="preserve"> ADDIN EN.CITE &lt;EndNote&gt;&lt;Cite&gt;&lt;Author&gt;Zhang&lt;/Author&gt;&lt;Year&gt;2020&lt;/Year&gt;&lt;RecNum&gt;107&lt;/RecNum&gt;&lt;DisplayText&gt;[26, 27]&lt;/DisplayText&gt;&lt;record&gt;&lt;rec-number&gt;26&lt;/rec-number&gt;&lt;foreign-keys&gt;&lt;key app="EN" db-id="xpex5r2vo0xxvee595kv2xs0tw0vdrdtd5za" timestamp="1745976755"&gt;26&lt;/key&gt;&lt;/foreign-keys&gt;&lt;ref-type name="Journal Article"&gt;17&lt;/ref-type&gt;&lt;contributors&gt;&lt;authors&gt;&lt;author&gt;Zhang, Zilong&lt;/author&gt;&lt;author&gt;Wu, Haihua&lt;/author&gt;&lt;author&gt;Sang, Liwen&lt;/author&gt;&lt;author&gt;Takahashi, Yukiko&lt;/author&gt;&lt;author&gt;Huang, Jian&lt;/author&gt;&lt;author&gt;Wang, Linjun&lt;/author&gt;&lt;author&gt;Toda, Masaya&lt;/author&gt;&lt;author&gt;Akita, Indianto Mohammad&lt;/author&gt;&lt;author&gt;Koide, Yasuo&lt;/author&gt;&lt;author&gt;Koizumi, Satoshi&lt;/author&gt;&lt;/authors&gt;&lt;/contributors&gt;&lt;titles&gt;&lt;title&gt;Enhancing delta E effect at high temperatures of Galfenol/Ti/single-crystal diamond resonators for magnetic sensing&lt;/title&gt;&lt;secondary-title&gt;ACS applied materials &amp;amp; interfaces&lt;/secondary-title&gt;&lt;/titles&gt;&lt;periodical&gt;&lt;full-title&gt;ACS applied materials &amp;amp; interfaces&lt;/full-title&gt;&lt;/periodical&gt;&lt;pages&gt;23155-23164&lt;/pages&gt;&lt;volume&gt;12&lt;/volume&gt;&lt;number&gt;20&lt;/number&gt;&lt;dates&gt;&lt;year&gt;2020&lt;/year&gt;&lt;/dates&gt;&lt;isbn&gt;1944-8244&lt;/isbn&gt;&lt;urls&gt;&lt;/urls&gt;&lt;/record&gt;&lt;/Cite&gt;&lt;Cite&gt;&lt;Author&gt;Weaver Jr&lt;/Author&gt;&lt;Year&gt;1991&lt;/Year&gt;&lt;RecNum&gt;108&lt;/RecNum&gt;&lt;record&gt;&lt;rec-number&gt;27&lt;/rec-number&gt;&lt;foreign-keys&gt;&lt;key app="EN" db-id="xpex5r2vo0xxvee595kv2xs0tw0vdrdtd5za" timestamp="1745976755"&gt;27&lt;/key&gt;&lt;/foreign-keys&gt;&lt;ref-type name="Book"&gt;6&lt;/ref-type&gt;&lt;contributors&gt;&lt;authors&gt;&lt;author&gt;Weaver Jr, William&lt;/author&gt;&lt;author&gt;Timoshenko, Stephen P&lt;/author&gt;&lt;author&gt;Young, Donovan Harold&lt;/author&gt;&lt;/authors&gt;&lt;/contributors&gt;&lt;titles&gt;&lt;title&gt;Vibration problems in engineering&lt;/title&gt;&lt;/titles&gt;&lt;dates&gt;&lt;year&gt;1991&lt;/year&gt;&lt;/dates&gt;&lt;publisher&gt;John Wiley &amp;amp; Sons&lt;/publisher&gt;&lt;isbn&gt;0471632287&lt;/isbn&gt;&lt;urls&gt;&lt;/urls&gt;&lt;/record&gt;&lt;/Cite&gt;&lt;/EndNote&gt;</w:instrText>
      </w:r>
      <w:r w:rsidR="00FB016E" w:rsidRPr="007E0E0C">
        <w:rPr>
          <w:rFonts w:ascii="Times New Roman" w:hAnsi="Times New Roman" w:cs="Times New Roman"/>
          <w:color w:val="000000" w:themeColor="text1"/>
          <w:kern w:val="0"/>
          <w:sz w:val="24"/>
          <w:szCs w:val="24"/>
        </w:rPr>
        <w:fldChar w:fldCharType="separate"/>
      </w:r>
      <w:r w:rsidR="00183B71" w:rsidRPr="007E0E0C">
        <w:rPr>
          <w:rFonts w:ascii="Times New Roman" w:hAnsi="Times New Roman" w:cs="Times New Roman"/>
          <w:noProof/>
          <w:color w:val="000000" w:themeColor="text1"/>
          <w:kern w:val="0"/>
          <w:sz w:val="24"/>
          <w:szCs w:val="24"/>
        </w:rPr>
        <w:t>[26, 27]</w:t>
      </w:r>
      <w:r w:rsidR="00FB016E" w:rsidRPr="007E0E0C">
        <w:rPr>
          <w:rFonts w:ascii="Times New Roman" w:hAnsi="Times New Roman" w:cs="Times New Roman"/>
          <w:color w:val="000000" w:themeColor="text1"/>
          <w:kern w:val="0"/>
          <w:sz w:val="24"/>
          <w:szCs w:val="24"/>
        </w:rPr>
        <w:fldChar w:fldCharType="end"/>
      </w:r>
      <w:r w:rsidR="000C07BB" w:rsidRPr="007E0E0C">
        <w:rPr>
          <w:rFonts w:ascii="Times New Roman" w:hAnsi="Times New Roman" w:cs="Times New Roman"/>
          <w:color w:val="000000" w:themeColor="text1"/>
          <w:kern w:val="0"/>
          <w:sz w:val="24"/>
          <w:szCs w:val="24"/>
        </w:rPr>
        <w:t xml:space="preserve">. Consistent trends are observed across cantilevers of varying lengths, with both resonance frequency and </w:t>
      </w:r>
      <w:del w:id="61" w:author="Liao Meiyong" w:date="2025-05-02T14:03:00Z" w16du:dateUtc="2025-05-02T05:03:00Z">
        <w:r w:rsidR="000C07BB" w:rsidRPr="007E0E0C" w:rsidDel="002529EC">
          <w:rPr>
            <w:rFonts w:ascii="Times New Roman" w:hAnsi="Times New Roman" w:cs="Times New Roman"/>
            <w:color w:val="000000" w:themeColor="text1"/>
            <w:kern w:val="0"/>
            <w:sz w:val="24"/>
            <w:szCs w:val="24"/>
          </w:rPr>
          <w:delText xml:space="preserve">quality </w:delText>
        </w:r>
      </w:del>
      <w:ins w:id="62" w:author="Liao Meiyong" w:date="2025-05-02T14:03:00Z" w16du:dateUtc="2025-05-02T05:03:00Z">
        <w:r w:rsidR="002529EC">
          <w:rPr>
            <w:rFonts w:ascii="Times New Roman" w:eastAsia="游明朝" w:hAnsi="Times New Roman" w:cs="Times New Roman" w:hint="eastAsia"/>
            <w:color w:val="000000" w:themeColor="text1"/>
            <w:kern w:val="0"/>
            <w:sz w:val="24"/>
            <w:szCs w:val="24"/>
            <w:lang w:eastAsia="ja-JP"/>
          </w:rPr>
          <w:t>Q</w:t>
        </w:r>
        <w:r w:rsidR="002529EC" w:rsidRPr="007E0E0C">
          <w:rPr>
            <w:rFonts w:ascii="Times New Roman" w:hAnsi="Times New Roman" w:cs="Times New Roman"/>
            <w:color w:val="000000" w:themeColor="text1"/>
            <w:kern w:val="0"/>
            <w:sz w:val="24"/>
            <w:szCs w:val="24"/>
          </w:rPr>
          <w:t xml:space="preserve"> </w:t>
        </w:r>
      </w:ins>
      <w:r w:rsidR="000C07BB" w:rsidRPr="007E0E0C">
        <w:rPr>
          <w:rFonts w:ascii="Times New Roman" w:hAnsi="Times New Roman" w:cs="Times New Roman"/>
          <w:color w:val="000000" w:themeColor="text1"/>
          <w:kern w:val="0"/>
          <w:sz w:val="24"/>
          <w:szCs w:val="24"/>
        </w:rPr>
        <w:t xml:space="preserve">factor systematically changing with temperature and processing duration (Figures </w:t>
      </w:r>
      <w:r w:rsidR="00883BD3" w:rsidRPr="007E0E0C">
        <w:rPr>
          <w:rFonts w:ascii="Times New Roman" w:hAnsi="Times New Roman" w:cs="Times New Roman"/>
          <w:color w:val="000000" w:themeColor="text1"/>
          <w:kern w:val="0"/>
          <w:sz w:val="24"/>
          <w:szCs w:val="24"/>
        </w:rPr>
        <w:t>2</w:t>
      </w:r>
      <w:r w:rsidR="000C07BB" w:rsidRPr="007E0E0C">
        <w:rPr>
          <w:rFonts w:ascii="Times New Roman" w:hAnsi="Times New Roman" w:cs="Times New Roman"/>
          <w:color w:val="000000" w:themeColor="text1"/>
          <w:kern w:val="0"/>
          <w:sz w:val="24"/>
          <w:szCs w:val="24"/>
        </w:rPr>
        <w:t xml:space="preserve">c, </w:t>
      </w:r>
      <w:r w:rsidR="00883BD3" w:rsidRPr="007E0E0C">
        <w:rPr>
          <w:rFonts w:ascii="Times New Roman" w:hAnsi="Times New Roman" w:cs="Times New Roman"/>
          <w:color w:val="000000" w:themeColor="text1"/>
          <w:kern w:val="0"/>
          <w:sz w:val="24"/>
          <w:szCs w:val="24"/>
        </w:rPr>
        <w:t>2</w:t>
      </w:r>
      <w:r w:rsidR="000C07BB" w:rsidRPr="007E0E0C">
        <w:rPr>
          <w:rFonts w:ascii="Times New Roman" w:hAnsi="Times New Roman" w:cs="Times New Roman"/>
          <w:color w:val="000000" w:themeColor="text1"/>
          <w:kern w:val="0"/>
          <w:sz w:val="24"/>
          <w:szCs w:val="24"/>
        </w:rPr>
        <w:t xml:space="preserve">d). </w:t>
      </w:r>
      <w:r w:rsidR="001A1A8F" w:rsidRPr="007E0E0C">
        <w:rPr>
          <w:rFonts w:ascii="Times New Roman" w:hAnsi="Times New Roman" w:cs="Times New Roman"/>
          <w:color w:val="000000" w:themeColor="text1"/>
          <w:kern w:val="0"/>
          <w:sz w:val="24"/>
          <w:szCs w:val="24"/>
        </w:rPr>
        <w:t>In all cases, t</w:t>
      </w:r>
      <w:r w:rsidR="004C43A6" w:rsidRPr="007E0E0C">
        <w:rPr>
          <w:rFonts w:ascii="Times New Roman" w:hAnsi="Times New Roman" w:cs="Times New Roman"/>
          <w:color w:val="000000" w:themeColor="text1"/>
          <w:kern w:val="0"/>
          <w:sz w:val="24"/>
          <w:szCs w:val="24"/>
        </w:rPr>
        <w:t>he Q factor of cantilevers of all lengths has been increased from 10</w:t>
      </w:r>
      <w:r w:rsidR="004C43A6" w:rsidRPr="007E0E0C">
        <w:rPr>
          <w:rFonts w:ascii="Times New Roman" w:hAnsi="Times New Roman" w:cs="Times New Roman"/>
          <w:color w:val="000000" w:themeColor="text1"/>
          <w:kern w:val="0"/>
          <w:sz w:val="24"/>
          <w:szCs w:val="24"/>
          <w:vertAlign w:val="superscript"/>
        </w:rPr>
        <w:t>4</w:t>
      </w:r>
      <w:r w:rsidR="004C43A6" w:rsidRPr="007E0E0C">
        <w:rPr>
          <w:rFonts w:ascii="Times New Roman" w:hAnsi="Times New Roman" w:cs="Times New Roman"/>
          <w:color w:val="000000" w:themeColor="text1"/>
          <w:kern w:val="0"/>
          <w:sz w:val="24"/>
          <w:szCs w:val="24"/>
        </w:rPr>
        <w:t xml:space="preserve"> to 10</w:t>
      </w:r>
      <w:r w:rsidR="004C43A6" w:rsidRPr="007E0E0C">
        <w:rPr>
          <w:rFonts w:ascii="Times New Roman" w:hAnsi="Times New Roman" w:cs="Times New Roman"/>
          <w:color w:val="000000" w:themeColor="text1"/>
          <w:kern w:val="0"/>
          <w:sz w:val="24"/>
          <w:szCs w:val="24"/>
          <w:vertAlign w:val="superscript"/>
        </w:rPr>
        <w:t>5</w:t>
      </w:r>
      <w:r w:rsidR="007F5B21" w:rsidRPr="007E0E0C">
        <w:rPr>
          <w:rFonts w:ascii="Times New Roman" w:hAnsi="Times New Roman" w:cs="Times New Roman"/>
          <w:color w:val="000000" w:themeColor="text1"/>
          <w:kern w:val="0"/>
          <w:sz w:val="24"/>
          <w:szCs w:val="24"/>
        </w:rPr>
        <w:t xml:space="preserve">, </w:t>
      </w:r>
      <w:r w:rsidR="001A1A8F" w:rsidRPr="007E0E0C">
        <w:rPr>
          <w:rFonts w:ascii="Times New Roman" w:hAnsi="Times New Roman" w:cs="Times New Roman"/>
          <w:color w:val="000000" w:themeColor="text1"/>
          <w:kern w:val="0"/>
          <w:sz w:val="24"/>
          <w:szCs w:val="24"/>
        </w:rPr>
        <w:t>indicating a marked reduction in total energy dissipation</w:t>
      </w:r>
      <w:ins w:id="63" w:author="Liao Meiyong" w:date="2025-05-02T14:03:00Z" w16du:dateUtc="2025-05-02T05:03:00Z">
        <w:r w:rsidR="002529EC">
          <w:rPr>
            <w:rFonts w:ascii="Times New Roman" w:eastAsia="游明朝" w:hAnsi="Times New Roman" w:cs="Times New Roman" w:hint="eastAsia"/>
            <w:color w:val="000000" w:themeColor="text1"/>
            <w:kern w:val="0"/>
            <w:sz w:val="24"/>
            <w:szCs w:val="24"/>
            <w:lang w:eastAsia="ja-JP"/>
          </w:rPr>
          <w:t xml:space="preserve"> and the removal of </w:t>
        </w:r>
        <w:r w:rsidR="002529EC">
          <w:rPr>
            <w:rFonts w:ascii="Times New Roman" w:eastAsia="游明朝" w:hAnsi="Times New Roman" w:cs="Times New Roman"/>
            <w:color w:val="000000" w:themeColor="text1"/>
            <w:kern w:val="0"/>
            <w:sz w:val="24"/>
            <w:szCs w:val="24"/>
            <w:lang w:eastAsia="ja-JP"/>
          </w:rPr>
          <w:t>the</w:t>
        </w:r>
        <w:r w:rsidR="002529EC">
          <w:rPr>
            <w:rFonts w:ascii="Times New Roman" w:eastAsia="游明朝" w:hAnsi="Times New Roman" w:cs="Times New Roman" w:hint="eastAsia"/>
            <w:color w:val="000000" w:themeColor="text1"/>
            <w:kern w:val="0"/>
            <w:sz w:val="24"/>
            <w:szCs w:val="24"/>
            <w:lang w:eastAsia="ja-JP"/>
          </w:rPr>
          <w:t xml:space="preserve"> substrate layer damaged</w:t>
        </w:r>
      </w:ins>
      <w:ins w:id="64" w:author="Liao Meiyong" w:date="2025-05-02T14:04:00Z" w16du:dateUtc="2025-05-02T05:04:00Z">
        <w:r w:rsidR="002529EC">
          <w:rPr>
            <w:rFonts w:ascii="Times New Roman" w:eastAsia="游明朝" w:hAnsi="Times New Roman" w:cs="Times New Roman" w:hint="eastAsia"/>
            <w:color w:val="000000" w:themeColor="text1"/>
            <w:kern w:val="0"/>
            <w:sz w:val="24"/>
            <w:szCs w:val="24"/>
            <w:lang w:eastAsia="ja-JP"/>
          </w:rPr>
          <w:t xml:space="preserve"> by ion </w:t>
        </w:r>
        <w:r w:rsidR="002529EC">
          <w:rPr>
            <w:rFonts w:ascii="Times New Roman" w:eastAsia="游明朝" w:hAnsi="Times New Roman" w:cs="Times New Roman"/>
            <w:color w:val="000000" w:themeColor="text1"/>
            <w:kern w:val="0"/>
            <w:sz w:val="24"/>
            <w:szCs w:val="24"/>
            <w:lang w:eastAsia="ja-JP"/>
          </w:rPr>
          <w:t>implantation</w:t>
        </w:r>
        <w:r w:rsidR="002529EC">
          <w:rPr>
            <w:rFonts w:ascii="Times New Roman" w:eastAsia="游明朝" w:hAnsi="Times New Roman" w:cs="Times New Roman" w:hint="eastAsia"/>
            <w:color w:val="000000" w:themeColor="text1"/>
            <w:kern w:val="0"/>
            <w:sz w:val="24"/>
            <w:szCs w:val="24"/>
            <w:lang w:eastAsia="ja-JP"/>
          </w:rPr>
          <w:t xml:space="preserve"> in the cantilevers</w:t>
        </w:r>
      </w:ins>
      <w:ins w:id="65" w:author="Liao Meiyong" w:date="2025-05-02T14:03:00Z" w16du:dateUtc="2025-05-02T05:03:00Z">
        <w:r w:rsidR="002529EC">
          <w:rPr>
            <w:rFonts w:ascii="Times New Roman" w:eastAsia="游明朝" w:hAnsi="Times New Roman" w:cs="Times New Roman" w:hint="eastAsia"/>
            <w:color w:val="000000" w:themeColor="text1"/>
            <w:kern w:val="0"/>
            <w:sz w:val="24"/>
            <w:szCs w:val="24"/>
            <w:lang w:eastAsia="ja-JP"/>
          </w:rPr>
          <w:t xml:space="preserve"> </w:t>
        </w:r>
      </w:ins>
      <w:r w:rsidR="001A1A8F" w:rsidRPr="007E0E0C">
        <w:rPr>
          <w:rFonts w:ascii="Times New Roman" w:hAnsi="Times New Roman" w:cs="Times New Roman"/>
          <w:color w:val="000000" w:themeColor="text1"/>
          <w:kern w:val="0"/>
          <w:sz w:val="24"/>
          <w:szCs w:val="24"/>
        </w:rPr>
        <w:t xml:space="preserve"> </w:t>
      </w:r>
      <w:r w:rsidR="007F5B21" w:rsidRPr="007E0E0C">
        <w:rPr>
          <w:rFonts w:ascii="Times New Roman" w:hAnsi="Times New Roman" w:cs="Times New Roman"/>
          <w:color w:val="000000" w:themeColor="text1"/>
          <w:kern w:val="0"/>
          <w:sz w:val="24"/>
          <w:szCs w:val="24"/>
        </w:rPr>
        <w:fldChar w:fldCharType="begin"/>
      </w:r>
      <w:r w:rsidR="00072455">
        <w:rPr>
          <w:rFonts w:ascii="Times New Roman" w:hAnsi="Times New Roman" w:cs="Times New Roman"/>
          <w:color w:val="000000" w:themeColor="text1"/>
          <w:kern w:val="0"/>
          <w:sz w:val="24"/>
          <w:szCs w:val="24"/>
        </w:rPr>
        <w:instrText xml:space="preserve"> ADDIN EN.CITE &lt;EndNote&gt;&lt;Cite&gt;&lt;Author&gt;Wu&lt;/Author&gt;&lt;Year&gt;2017&lt;/Year&gt;&lt;RecNum&gt;192&lt;/RecNum&gt;&lt;DisplayText&gt;[28, 29]&lt;/DisplayText&gt;&lt;record&gt;&lt;rec-number&gt;28&lt;/rec-number&gt;&lt;foreign-keys&gt;&lt;key app="EN" db-id="xpex5r2vo0xxvee595kv2xs0tw0vdrdtd5za" timestamp="1745976755"&gt;28&lt;/key&gt;&lt;/foreign-keys&gt;&lt;ref-type name="Journal Article"&gt;17&lt;/ref-type&gt;&lt;contributors&gt;&lt;authors&gt;&lt;author&gt;Wu, Haihua&lt;/author&gt;&lt;author&gt;Sang, Liwen&lt;/author&gt;&lt;author&gt;Teraji, Tokuyuki&lt;/author&gt;&lt;author&gt;Li, Tiefu&lt;/author&gt;&lt;author&gt;Wu, Kongping&lt;/author&gt;&lt;author&gt;Imura, Masataka&lt;/author&gt;&lt;author&gt;You, Jianqiang&lt;/author&gt;&lt;author&gt;Koide, Yasuo&lt;/author&gt;&lt;author&gt;Liao, Meiyong&lt;/author&gt;&lt;/authors&gt;&lt;/contributors&gt;&lt;titles&gt;&lt;title&gt;Reducing energy dissipation and surface effect of diamond nanoelectromechanical resonators by annealing in oxygen ambient&lt;/title&gt;&lt;secondary-title&gt;Carbon&lt;/secondary-title&gt;&lt;/titles&gt;&lt;periodical&gt;&lt;full-title&gt;Carbon&lt;/full-title&gt;&lt;/periodical&gt;&lt;pages&gt;281-287&lt;/pages&gt;&lt;volume&gt;124&lt;/volume&gt;&lt;dates&gt;&lt;year&gt;2017&lt;/year&gt;&lt;/dates&gt;&lt;isbn&gt;0008-6223&lt;/isbn&gt;&lt;urls&gt;&lt;/urls&gt;&lt;/record&gt;&lt;/Cite&gt;&lt;Cite&gt;&lt;Author&gt;Wu&lt;/Author&gt;&lt;Year&gt;2020&lt;/Year&gt;&lt;RecNum&gt;193&lt;/RecNum&gt;&lt;record&gt;&lt;rec-number&gt;29&lt;/rec-number&gt;&lt;foreign-keys&gt;&lt;key app="EN" db-id="xpex5r2vo0xxvee595kv2xs0tw0vdrdtd5za" timestamp="1745976755"&gt;29&lt;/key&gt;&lt;/foreign-keys&gt;&lt;ref-type name="Journal Article"&gt;17&lt;/ref-type&gt;&lt;contributors&gt;&lt;authors&gt;&lt;author&gt;Wu, Haihua&lt;/author&gt;&lt;author&gt;Zhang, Zilong&lt;/author&gt;&lt;author&gt;Sang, Liwen&lt;/author&gt;&lt;author&gt;Li, Tiefu&lt;/author&gt;&lt;author&gt;You, Jianqiang&lt;/author&gt;&lt;author&gt;Imura, Masataka&lt;/author&gt;&lt;author&gt;Koide, Yasuo&lt;/author&gt;&lt;author&gt;Liao, Meiyong&lt;/author&gt;&lt;/authors&gt;&lt;/contributors&gt;&lt;titles&gt;&lt;title&gt;Precise characterization of atomic-scale corrosion of single crystal diamond in H2 plasma based on MEMS/NEMS&lt;/title&gt;&lt;secondary-title&gt;Corrosion Science&lt;/secondary-title&gt;&lt;/titles&gt;&lt;periodical&gt;&lt;full-title&gt;Corrosion Science&lt;/full-title&gt;&lt;/periodical&gt;&lt;pages&gt;108651&lt;/pages&gt;&lt;volume&gt;170&lt;/volume&gt;&lt;dates&gt;&lt;year&gt;2020&lt;/year&gt;&lt;/dates&gt;&lt;isbn&gt;0010-938X&lt;/isbn&gt;&lt;urls&gt;&lt;/urls&gt;&lt;/record&gt;&lt;/Cite&gt;&lt;/EndNote&gt;</w:instrText>
      </w:r>
      <w:r w:rsidR="007F5B21" w:rsidRPr="007E0E0C">
        <w:rPr>
          <w:rFonts w:ascii="Times New Roman" w:hAnsi="Times New Roman" w:cs="Times New Roman"/>
          <w:color w:val="000000" w:themeColor="text1"/>
          <w:kern w:val="0"/>
          <w:sz w:val="24"/>
          <w:szCs w:val="24"/>
        </w:rPr>
        <w:fldChar w:fldCharType="separate"/>
      </w:r>
      <w:r w:rsidR="00183B71" w:rsidRPr="007E0E0C">
        <w:rPr>
          <w:rFonts w:ascii="Times New Roman" w:hAnsi="Times New Roman" w:cs="Times New Roman"/>
          <w:noProof/>
          <w:color w:val="000000" w:themeColor="text1"/>
          <w:kern w:val="0"/>
          <w:sz w:val="24"/>
          <w:szCs w:val="24"/>
        </w:rPr>
        <w:t>[28, 29]</w:t>
      </w:r>
      <w:r w:rsidR="007F5B21" w:rsidRPr="007E0E0C">
        <w:rPr>
          <w:rFonts w:ascii="Times New Roman" w:hAnsi="Times New Roman" w:cs="Times New Roman"/>
          <w:color w:val="000000" w:themeColor="text1"/>
          <w:kern w:val="0"/>
          <w:sz w:val="24"/>
          <w:szCs w:val="24"/>
        </w:rPr>
        <w:fldChar w:fldCharType="end"/>
      </w:r>
      <w:r w:rsidR="007F5B21" w:rsidRPr="007E0E0C">
        <w:rPr>
          <w:rFonts w:ascii="Times New Roman" w:hAnsi="Times New Roman" w:cs="Times New Roman"/>
          <w:color w:val="000000" w:themeColor="text1"/>
          <w:kern w:val="0"/>
          <w:sz w:val="24"/>
          <w:szCs w:val="24"/>
        </w:rPr>
        <w:t xml:space="preserve">. </w:t>
      </w:r>
      <w:del w:id="66" w:author="Liao Meiyong" w:date="2025-05-02T14:04:00Z" w16du:dateUtc="2025-05-02T05:04:00Z">
        <w:r w:rsidR="001A1A8F" w:rsidRPr="007E0E0C" w:rsidDel="002529EC">
          <w:rPr>
            <w:rFonts w:ascii="Times New Roman" w:hAnsi="Times New Roman" w:cs="Times New Roman"/>
            <w:color w:val="000000" w:themeColor="text1"/>
            <w:kern w:val="0"/>
            <w:sz w:val="24"/>
            <w:szCs w:val="24"/>
          </w:rPr>
          <w:delText>These results confirm that high‑temperature oxygen etching provides a reliable, reproducible means of selectively removing the supporting graphite layer and fully decoupling the cantilever from its substrate.</w:delText>
        </w:r>
      </w:del>
    </w:p>
    <w:p w14:paraId="6F649D56" w14:textId="0773C6BB" w:rsidR="00A17C55" w:rsidRPr="007E0E0C" w:rsidRDefault="00883BD3" w:rsidP="006966CC">
      <w:pPr>
        <w:spacing w:line="480" w:lineRule="auto"/>
        <w:jc w:val="center"/>
        <w:rPr>
          <w:rFonts w:ascii="Times New Roman" w:hAnsi="Times New Roman" w:cs="Times New Roman"/>
          <w:color w:val="000000" w:themeColor="text1"/>
          <w:sz w:val="24"/>
          <w:szCs w:val="24"/>
        </w:rPr>
      </w:pPr>
      <w:r w:rsidRPr="007E0E0C">
        <w:rPr>
          <w:rFonts w:ascii="Times New Roman" w:hAnsi="Times New Roman" w:cs="Times New Roman"/>
          <w:noProof/>
          <w:color w:val="000000" w:themeColor="text1"/>
          <w:sz w:val="24"/>
          <w:szCs w:val="24"/>
        </w:rPr>
        <w:drawing>
          <wp:inline distT="0" distB="0" distL="0" distR="0" wp14:anchorId="7F9BA635" wp14:editId="5AE2984C">
            <wp:extent cx="5731510" cy="4497070"/>
            <wp:effectExtent l="0" t="0" r="2540" b="0"/>
            <wp:docPr id="18498947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94712" name="图片 1849894712"/>
                    <pic:cNvPicPr/>
                  </pic:nvPicPr>
                  <pic:blipFill>
                    <a:blip r:embed="rId11"/>
                    <a:stretch>
                      <a:fillRect/>
                    </a:stretch>
                  </pic:blipFill>
                  <pic:spPr>
                    <a:xfrm>
                      <a:off x="0" y="0"/>
                      <a:ext cx="5731510" cy="4497070"/>
                    </a:xfrm>
                    <a:prstGeom prst="rect">
                      <a:avLst/>
                    </a:prstGeom>
                  </pic:spPr>
                </pic:pic>
              </a:graphicData>
            </a:graphic>
          </wp:inline>
        </w:drawing>
      </w:r>
    </w:p>
    <w:p w14:paraId="2510A2EA" w14:textId="38499F21" w:rsidR="000A4EC9" w:rsidRPr="007E0E0C" w:rsidRDefault="000A4EC9"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Figure </w:t>
      </w:r>
      <w:r w:rsidR="00883BD3" w:rsidRPr="007E0E0C">
        <w:rPr>
          <w:rFonts w:ascii="Times New Roman" w:hAnsi="Times New Roman" w:cs="Times New Roman"/>
          <w:color w:val="000000" w:themeColor="text1"/>
          <w:sz w:val="24"/>
          <w:szCs w:val="24"/>
        </w:rPr>
        <w:t>2</w:t>
      </w:r>
      <w:r w:rsidRPr="007E0E0C">
        <w:rPr>
          <w:rFonts w:ascii="Times New Roman" w:hAnsi="Times New Roman" w:cs="Times New Roman"/>
          <w:color w:val="000000" w:themeColor="text1"/>
          <w:sz w:val="24"/>
          <w:szCs w:val="24"/>
        </w:rPr>
        <w:t xml:space="preserve">. </w:t>
      </w:r>
      <w:r w:rsidR="00BB7936" w:rsidRPr="007E0E0C">
        <w:rPr>
          <w:rFonts w:ascii="Times New Roman" w:hAnsi="Times New Roman" w:cs="Times New Roman"/>
          <w:color w:val="000000" w:themeColor="text1"/>
          <w:sz w:val="24"/>
          <w:szCs w:val="24"/>
        </w:rPr>
        <w:t xml:space="preserve">(a) </w:t>
      </w:r>
      <w:r w:rsidR="00EA6298" w:rsidRPr="007E0E0C">
        <w:rPr>
          <w:rFonts w:ascii="Times New Roman" w:hAnsi="Times New Roman" w:cs="Times New Roman"/>
          <w:color w:val="000000" w:themeColor="text1"/>
          <w:sz w:val="24"/>
          <w:szCs w:val="24"/>
        </w:rPr>
        <w:t>Resonance spectra of a 90 </w:t>
      </w:r>
      <w:proofErr w:type="spellStart"/>
      <w:r w:rsidR="00EA6298" w:rsidRPr="007E0E0C">
        <w:rPr>
          <w:rFonts w:ascii="Times New Roman" w:hAnsi="Times New Roman" w:cs="Times New Roman"/>
          <w:color w:val="000000" w:themeColor="text1"/>
          <w:sz w:val="24"/>
          <w:szCs w:val="24"/>
        </w:rPr>
        <w:t>μm</w:t>
      </w:r>
      <w:proofErr w:type="spellEnd"/>
      <w:r w:rsidR="00EA6298" w:rsidRPr="007E0E0C">
        <w:rPr>
          <w:rFonts w:ascii="Times New Roman" w:hAnsi="Times New Roman" w:cs="Times New Roman"/>
          <w:color w:val="000000" w:themeColor="text1"/>
          <w:sz w:val="24"/>
          <w:szCs w:val="24"/>
        </w:rPr>
        <w:t>-long SCD cantilever before and after high-temperature oxygen annealing</w:t>
      </w:r>
      <w:r w:rsidR="005526D8" w:rsidRPr="007E0E0C">
        <w:rPr>
          <w:rFonts w:ascii="Times New Roman" w:hAnsi="Times New Roman" w:cs="Times New Roman"/>
          <w:color w:val="000000" w:themeColor="text1"/>
          <w:sz w:val="24"/>
          <w:szCs w:val="24"/>
        </w:rPr>
        <w:t xml:space="preserve">. (b) </w:t>
      </w:r>
      <w:r w:rsidR="00EA6298" w:rsidRPr="007E0E0C">
        <w:rPr>
          <w:rFonts w:ascii="Times New Roman" w:hAnsi="Times New Roman" w:cs="Times New Roman"/>
          <w:color w:val="000000" w:themeColor="text1"/>
          <w:sz w:val="24"/>
          <w:szCs w:val="24"/>
        </w:rPr>
        <w:t xml:space="preserve">Variation of resonance frequency and quality factor as a </w:t>
      </w:r>
      <w:r w:rsidR="00EA6298" w:rsidRPr="007E0E0C">
        <w:rPr>
          <w:rFonts w:ascii="Times New Roman" w:hAnsi="Times New Roman" w:cs="Times New Roman"/>
          <w:color w:val="000000" w:themeColor="text1"/>
          <w:sz w:val="24"/>
          <w:szCs w:val="24"/>
        </w:rPr>
        <w:lastRenderedPageBreak/>
        <w:t>function of annealing temperature and duration.</w:t>
      </w:r>
      <w:r w:rsidR="005526D8" w:rsidRPr="007E0E0C">
        <w:rPr>
          <w:rFonts w:ascii="Times New Roman" w:hAnsi="Times New Roman" w:cs="Times New Roman"/>
          <w:color w:val="000000" w:themeColor="text1"/>
          <w:sz w:val="24"/>
          <w:szCs w:val="24"/>
        </w:rPr>
        <w:t xml:space="preserve"> (c) </w:t>
      </w:r>
      <w:r w:rsidR="003D6AE7" w:rsidRPr="007E0E0C">
        <w:rPr>
          <w:rFonts w:ascii="Times New Roman" w:hAnsi="Times New Roman" w:cs="Times New Roman"/>
          <w:color w:val="000000" w:themeColor="text1"/>
          <w:sz w:val="24"/>
          <w:szCs w:val="24"/>
        </w:rPr>
        <w:t xml:space="preserve">Frequency </w:t>
      </w:r>
      <w:r w:rsidR="005526D8" w:rsidRPr="007E0E0C">
        <w:rPr>
          <w:rFonts w:ascii="Times New Roman" w:hAnsi="Times New Roman" w:cs="Times New Roman"/>
          <w:color w:val="000000" w:themeColor="text1"/>
          <w:sz w:val="24"/>
          <w:szCs w:val="24"/>
        </w:rPr>
        <w:t>and (d) Q factor of cantilevers of different lengths under varied annealing processes</w:t>
      </w:r>
      <w:r w:rsidR="00161C28" w:rsidRPr="007E0E0C">
        <w:rPr>
          <w:rFonts w:ascii="Times New Roman" w:hAnsi="Times New Roman" w:cs="Times New Roman"/>
          <w:color w:val="000000" w:themeColor="text1"/>
          <w:sz w:val="24"/>
          <w:szCs w:val="24"/>
        </w:rPr>
        <w:t>, respectively</w:t>
      </w:r>
      <w:r w:rsidR="005526D8" w:rsidRPr="007E0E0C">
        <w:rPr>
          <w:rFonts w:ascii="Times New Roman" w:hAnsi="Times New Roman" w:cs="Times New Roman"/>
          <w:color w:val="000000" w:themeColor="text1"/>
          <w:sz w:val="24"/>
          <w:szCs w:val="24"/>
        </w:rPr>
        <w:t>.</w:t>
      </w:r>
    </w:p>
    <w:p w14:paraId="6CBBC075" w14:textId="48C93E37" w:rsidR="00870E34" w:rsidRPr="007E0E0C" w:rsidRDefault="00F37BE5" w:rsidP="00536601">
      <w:pPr>
        <w:spacing w:line="480" w:lineRule="auto"/>
        <w:ind w:firstLineChars="200" w:firstLine="480"/>
        <w:rPr>
          <w:rFonts w:ascii="Times New Roman" w:hAnsi="Times New Roman" w:cs="Times New Roman"/>
          <w:color w:val="000000" w:themeColor="text1"/>
          <w:kern w:val="0"/>
          <w:sz w:val="24"/>
          <w:szCs w:val="24"/>
        </w:rPr>
      </w:pPr>
      <w:r w:rsidRPr="007E0E0C">
        <w:rPr>
          <w:rFonts w:ascii="Times New Roman" w:hAnsi="Times New Roman" w:cs="Times New Roman"/>
          <w:color w:val="000000" w:themeColor="text1"/>
          <w:kern w:val="0"/>
          <w:sz w:val="24"/>
          <w:szCs w:val="24"/>
        </w:rPr>
        <w:t>The surface morphology of a 5×5 µm² region after high‑temperature O₂ etching is shown in Figure 3. Atomic force microscopy (AFM) reveals a continuous diamond surface without observable etching pits and an RMS roughness of 0.77 nm</w:t>
      </w:r>
      <w:del w:id="67" w:author="Liao Meiyong" w:date="2025-05-02T14:23:00Z" w16du:dateUtc="2025-05-02T05:23:00Z">
        <w:r w:rsidRPr="007E0E0C" w:rsidDel="00263D9C">
          <w:rPr>
            <w:rFonts w:ascii="Times New Roman" w:hAnsi="Times New Roman" w:cs="Times New Roman"/>
            <w:color w:val="000000" w:themeColor="text1"/>
            <w:kern w:val="0"/>
            <w:sz w:val="24"/>
            <w:szCs w:val="24"/>
          </w:rPr>
          <w:delText>, confirming that the process selectively removes the underlying graphite layer without compromising the diamond lattice</w:delText>
        </w:r>
      </w:del>
      <w:r w:rsidRPr="007E0E0C">
        <w:rPr>
          <w:rFonts w:ascii="Times New Roman" w:hAnsi="Times New Roman" w:cs="Times New Roman"/>
          <w:color w:val="000000" w:themeColor="text1"/>
          <w:kern w:val="0"/>
          <w:sz w:val="24"/>
          <w:szCs w:val="24"/>
        </w:rPr>
        <w:t>.</w:t>
      </w:r>
      <w:r w:rsidR="00883BD3" w:rsidRPr="007E0E0C">
        <w:rPr>
          <w:rFonts w:ascii="Times New Roman" w:hAnsi="Times New Roman" w:cs="Times New Roman"/>
          <w:color w:val="000000" w:themeColor="text1"/>
          <w:kern w:val="0"/>
          <w:sz w:val="24"/>
          <w:szCs w:val="24"/>
        </w:rPr>
        <w:t xml:space="preserve"> </w:t>
      </w:r>
      <w:r w:rsidRPr="007E0E0C">
        <w:rPr>
          <w:rFonts w:ascii="Times New Roman" w:hAnsi="Times New Roman" w:cs="Times New Roman"/>
          <w:color w:val="000000" w:themeColor="text1"/>
          <w:kern w:val="0"/>
          <w:sz w:val="24"/>
          <w:szCs w:val="24"/>
        </w:rPr>
        <w:t xml:space="preserve">Raman spectroscopy was then performed on </w:t>
      </w:r>
      <w:r w:rsidR="00162551" w:rsidRPr="00162551">
        <w:rPr>
          <w:rFonts w:ascii="Times New Roman" w:hAnsi="Times New Roman" w:cs="Times New Roman"/>
          <w:color w:val="000000" w:themeColor="text1"/>
          <w:kern w:val="0"/>
          <w:sz w:val="24"/>
          <w:szCs w:val="24"/>
        </w:rPr>
        <w:t>four sample conditions</w:t>
      </w:r>
      <w:r w:rsidR="00162551">
        <w:rPr>
          <w:rFonts w:ascii="Times New Roman" w:hAnsi="Times New Roman" w:cs="Times New Roman" w:hint="eastAsia"/>
          <w:color w:val="000000" w:themeColor="text1"/>
          <w:kern w:val="0"/>
          <w:sz w:val="24"/>
          <w:szCs w:val="24"/>
        </w:rPr>
        <w:t>:</w:t>
      </w:r>
      <w:r w:rsidR="00162551" w:rsidRPr="00162551">
        <w:rPr>
          <w:rFonts w:ascii="Times New Roman" w:hAnsi="Times New Roman" w:cs="Times New Roman"/>
          <w:color w:val="000000" w:themeColor="text1"/>
          <w:kern w:val="0"/>
          <w:sz w:val="24"/>
          <w:szCs w:val="24"/>
        </w:rPr>
        <w:t xml:space="preserve"> as-grown SCD </w:t>
      </w:r>
      <w:ins w:id="68" w:author="Liao Meiyong" w:date="2025-05-02T14:25:00Z" w16du:dateUtc="2025-05-02T05:25:00Z">
        <w:r w:rsidR="00D20EA1">
          <w:rPr>
            <w:rFonts w:ascii="Times New Roman" w:eastAsia="游明朝" w:hAnsi="Times New Roman" w:cs="Times New Roman" w:hint="eastAsia"/>
            <w:color w:val="000000" w:themeColor="text1"/>
            <w:kern w:val="0"/>
            <w:sz w:val="24"/>
            <w:szCs w:val="24"/>
            <w:lang w:eastAsia="ja-JP"/>
          </w:rPr>
          <w:t xml:space="preserve">epilayer </w:t>
        </w:r>
        <w:r w:rsidR="00A14805">
          <w:rPr>
            <w:rFonts w:ascii="Times New Roman" w:eastAsia="游明朝" w:hAnsi="Times New Roman" w:cs="Times New Roman" w:hint="eastAsia"/>
            <w:color w:val="000000" w:themeColor="text1"/>
            <w:kern w:val="0"/>
            <w:sz w:val="24"/>
            <w:szCs w:val="24"/>
            <w:lang w:eastAsia="ja-JP"/>
          </w:rPr>
          <w:t xml:space="preserve">on the </w:t>
        </w:r>
        <w:r w:rsidR="00A14805">
          <w:rPr>
            <w:rFonts w:ascii="Times New Roman" w:eastAsia="游明朝" w:hAnsi="Times New Roman" w:cs="Times New Roman"/>
            <w:color w:val="000000" w:themeColor="text1"/>
            <w:kern w:val="0"/>
            <w:sz w:val="24"/>
            <w:szCs w:val="24"/>
            <w:lang w:eastAsia="ja-JP"/>
          </w:rPr>
          <w:t>region</w:t>
        </w:r>
        <w:r w:rsidR="00A14805">
          <w:rPr>
            <w:rFonts w:ascii="Times New Roman" w:eastAsia="游明朝" w:hAnsi="Times New Roman" w:cs="Times New Roman" w:hint="eastAsia"/>
            <w:color w:val="000000" w:themeColor="text1"/>
            <w:kern w:val="0"/>
            <w:sz w:val="24"/>
            <w:szCs w:val="24"/>
            <w:lang w:eastAsia="ja-JP"/>
          </w:rPr>
          <w:t xml:space="preserve"> </w:t>
        </w:r>
      </w:ins>
      <w:r w:rsidR="00162551" w:rsidRPr="00162551">
        <w:rPr>
          <w:rFonts w:ascii="Times New Roman" w:hAnsi="Times New Roman" w:cs="Times New Roman"/>
          <w:color w:val="000000" w:themeColor="text1"/>
          <w:kern w:val="0"/>
          <w:sz w:val="24"/>
          <w:szCs w:val="24"/>
        </w:rPr>
        <w:t>without ion-implan</w:t>
      </w:r>
      <w:ins w:id="69"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 xml:space="preserve">tation </w:t>
        </w:r>
      </w:ins>
      <w:del w:id="70" w:author="Liao Meiyong" w:date="2025-05-02T14:26:00Z" w16du:dateUtc="2025-05-02T05:26:00Z">
        <w:r w:rsidR="00162551" w:rsidRPr="00162551" w:rsidDel="00A14805">
          <w:rPr>
            <w:rFonts w:ascii="Times New Roman" w:hAnsi="Times New Roman" w:cs="Times New Roman"/>
            <w:color w:val="000000" w:themeColor="text1"/>
            <w:kern w:val="0"/>
            <w:sz w:val="24"/>
            <w:szCs w:val="24"/>
          </w:rPr>
          <w:delText>ted sacrificial layer</w:delText>
        </w:r>
      </w:del>
      <w:r w:rsidR="00162551" w:rsidRPr="00162551">
        <w:rPr>
          <w:rFonts w:ascii="Times New Roman" w:hAnsi="Times New Roman" w:cs="Times New Roman"/>
          <w:color w:val="000000" w:themeColor="text1"/>
          <w:kern w:val="0"/>
          <w:sz w:val="24"/>
          <w:szCs w:val="24"/>
        </w:rPr>
        <w:t xml:space="preserve">, SCD </w:t>
      </w:r>
      <w:ins w:id="71"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 xml:space="preserve">epilayer grown on the </w:t>
        </w:r>
      </w:ins>
      <w:del w:id="72" w:author="Liao Meiyong" w:date="2025-05-02T14:26:00Z" w16du:dateUtc="2025-05-02T05:26:00Z">
        <w:r w:rsidR="00162551" w:rsidRPr="00162551" w:rsidDel="00A14805">
          <w:rPr>
            <w:rFonts w:ascii="Times New Roman" w:hAnsi="Times New Roman" w:cs="Times New Roman"/>
            <w:color w:val="000000" w:themeColor="text1"/>
            <w:kern w:val="0"/>
            <w:sz w:val="24"/>
            <w:szCs w:val="24"/>
          </w:rPr>
          <w:delText>with</w:delText>
        </w:r>
      </w:del>
      <w:r w:rsidR="00162551" w:rsidRPr="00162551">
        <w:rPr>
          <w:rFonts w:ascii="Times New Roman" w:hAnsi="Times New Roman" w:cs="Times New Roman"/>
          <w:color w:val="000000" w:themeColor="text1"/>
          <w:kern w:val="0"/>
          <w:sz w:val="24"/>
          <w:szCs w:val="24"/>
        </w:rPr>
        <w:t xml:space="preserve"> ion-implanted </w:t>
      </w:r>
      <w:del w:id="73" w:author="Liao Meiyong" w:date="2025-05-02T14:26:00Z" w16du:dateUtc="2025-05-02T05:26:00Z">
        <w:r w:rsidR="00162551" w:rsidRPr="00162551" w:rsidDel="00A14805">
          <w:rPr>
            <w:rFonts w:ascii="Times New Roman" w:hAnsi="Times New Roman" w:cs="Times New Roman"/>
            <w:color w:val="000000" w:themeColor="text1"/>
            <w:kern w:val="0"/>
            <w:sz w:val="24"/>
            <w:szCs w:val="24"/>
          </w:rPr>
          <w:delText>sacrificial layer</w:delText>
        </w:r>
      </w:del>
      <w:ins w:id="74"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region</w:t>
        </w:r>
      </w:ins>
      <w:r w:rsidR="00162551">
        <w:rPr>
          <w:rFonts w:ascii="Times New Roman" w:hAnsi="Times New Roman" w:cs="Times New Roman" w:hint="eastAsia"/>
          <w:color w:val="000000" w:themeColor="text1"/>
          <w:kern w:val="0"/>
          <w:sz w:val="24"/>
          <w:szCs w:val="24"/>
        </w:rPr>
        <w:t xml:space="preserve">, and </w:t>
      </w:r>
      <w:r w:rsidRPr="007E0E0C">
        <w:rPr>
          <w:rFonts w:ascii="Times New Roman" w:hAnsi="Times New Roman" w:cs="Times New Roman"/>
          <w:color w:val="000000" w:themeColor="text1"/>
          <w:kern w:val="0"/>
          <w:sz w:val="24"/>
          <w:szCs w:val="24"/>
        </w:rPr>
        <w:t>transferred cantilever</w:t>
      </w:r>
      <w:ins w:id="75"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s</w:t>
        </w:r>
      </w:ins>
      <w:r w:rsidRPr="007E0E0C">
        <w:rPr>
          <w:rFonts w:ascii="Times New Roman" w:hAnsi="Times New Roman" w:cs="Times New Roman"/>
          <w:color w:val="000000" w:themeColor="text1"/>
          <w:kern w:val="0"/>
          <w:sz w:val="24"/>
          <w:szCs w:val="24"/>
        </w:rPr>
        <w:t xml:space="preserve"> </w:t>
      </w:r>
      <w:r w:rsidR="00162551">
        <w:rPr>
          <w:rFonts w:ascii="Times New Roman" w:hAnsi="Times New Roman" w:cs="Times New Roman" w:hint="eastAsia"/>
          <w:color w:val="000000" w:themeColor="text1"/>
          <w:kern w:val="0"/>
          <w:sz w:val="24"/>
          <w:szCs w:val="24"/>
        </w:rPr>
        <w:t>and plate</w:t>
      </w:r>
      <w:ins w:id="76"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s</w:t>
        </w:r>
      </w:ins>
      <w:r w:rsidR="00162551">
        <w:rPr>
          <w:rFonts w:ascii="Times New Roman" w:hAnsi="Times New Roman" w:cs="Times New Roman" w:hint="eastAsia"/>
          <w:color w:val="000000" w:themeColor="text1"/>
          <w:kern w:val="0"/>
          <w:sz w:val="24"/>
          <w:szCs w:val="24"/>
        </w:rPr>
        <w:t xml:space="preserve"> </w:t>
      </w:r>
      <w:r w:rsidRPr="007E0E0C">
        <w:rPr>
          <w:rFonts w:ascii="Times New Roman" w:hAnsi="Times New Roman" w:cs="Times New Roman"/>
          <w:color w:val="000000" w:themeColor="text1"/>
          <w:kern w:val="0"/>
          <w:sz w:val="24"/>
          <w:szCs w:val="24"/>
        </w:rPr>
        <w:t xml:space="preserve">on </w:t>
      </w:r>
      <w:proofErr w:type="spellStart"/>
      <w:r w:rsidRPr="007E0E0C">
        <w:rPr>
          <w:rFonts w:ascii="Times New Roman" w:hAnsi="Times New Roman" w:cs="Times New Roman"/>
          <w:color w:val="000000" w:themeColor="text1"/>
          <w:kern w:val="0"/>
          <w:sz w:val="24"/>
          <w:szCs w:val="24"/>
        </w:rPr>
        <w:t>SiO</w:t>
      </w:r>
      <w:proofErr w:type="spellEnd"/>
      <w:r w:rsidRPr="007E0E0C">
        <w:rPr>
          <w:rFonts w:ascii="Times New Roman" w:hAnsi="Times New Roman" w:cs="Times New Roman"/>
          <w:color w:val="000000" w:themeColor="text1"/>
          <w:kern w:val="0"/>
          <w:sz w:val="24"/>
          <w:szCs w:val="24"/>
        </w:rPr>
        <w:t>₂</w:t>
      </w:r>
      <w:r w:rsidR="00945034">
        <w:rPr>
          <w:rFonts w:ascii="Times New Roman" w:hAnsi="Times New Roman" w:cs="Times New Roman" w:hint="eastAsia"/>
          <w:color w:val="000000" w:themeColor="text1"/>
          <w:kern w:val="0"/>
          <w:sz w:val="24"/>
          <w:szCs w:val="24"/>
        </w:rPr>
        <w:t>/Si</w:t>
      </w:r>
      <w:r w:rsidRPr="007E0E0C">
        <w:rPr>
          <w:rFonts w:ascii="Times New Roman" w:hAnsi="Times New Roman" w:cs="Times New Roman"/>
          <w:color w:val="000000" w:themeColor="text1"/>
          <w:kern w:val="0"/>
          <w:sz w:val="24"/>
          <w:szCs w:val="24"/>
        </w:rPr>
        <w:t>.</w:t>
      </w:r>
      <w:r w:rsidR="009206E3" w:rsidRPr="007E0E0C">
        <w:rPr>
          <w:rFonts w:ascii="Times New Roman" w:hAnsi="Times New Roman" w:cs="Times New Roman"/>
          <w:color w:val="000000" w:themeColor="text1"/>
          <w:kern w:val="0"/>
          <w:sz w:val="24"/>
          <w:szCs w:val="24"/>
        </w:rPr>
        <w:t xml:space="preserve"> </w:t>
      </w:r>
      <w:ins w:id="77"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 xml:space="preserve">The </w:t>
        </w:r>
      </w:ins>
      <w:del w:id="78" w:author="Liao Meiyong" w:date="2025-05-02T14:26:00Z" w16du:dateUtc="2025-05-02T05:26:00Z">
        <w:r w:rsidR="009206E3" w:rsidRPr="007E0E0C" w:rsidDel="00A14805">
          <w:rPr>
            <w:rFonts w:ascii="Times New Roman" w:hAnsi="Times New Roman" w:cs="Times New Roman"/>
            <w:color w:val="000000" w:themeColor="text1"/>
            <w:kern w:val="0"/>
            <w:sz w:val="24"/>
            <w:szCs w:val="24"/>
          </w:rPr>
          <w:delText>T</w:delText>
        </w:r>
      </w:del>
      <w:ins w:id="79" w:author="Liao Meiyong" w:date="2025-05-02T14:26:00Z" w16du:dateUtc="2025-05-02T05:26:00Z">
        <w:r w:rsidR="00A14805">
          <w:rPr>
            <w:rFonts w:ascii="Times New Roman" w:eastAsia="游明朝" w:hAnsi="Times New Roman" w:cs="Times New Roman" w:hint="eastAsia"/>
            <w:color w:val="000000" w:themeColor="text1"/>
            <w:kern w:val="0"/>
            <w:sz w:val="24"/>
            <w:szCs w:val="24"/>
            <w:lang w:eastAsia="ja-JP"/>
          </w:rPr>
          <w:t>t</w:t>
        </w:r>
      </w:ins>
      <w:r w:rsidR="009206E3" w:rsidRPr="007E0E0C">
        <w:rPr>
          <w:rFonts w:ascii="Times New Roman" w:hAnsi="Times New Roman" w:cs="Times New Roman"/>
          <w:color w:val="000000" w:themeColor="text1"/>
          <w:kern w:val="0"/>
          <w:sz w:val="24"/>
          <w:szCs w:val="24"/>
        </w:rPr>
        <w:t xml:space="preserve">wo-dimensional </w:t>
      </w:r>
      <w:r w:rsidR="00274D46" w:rsidRPr="007E0E0C">
        <w:rPr>
          <w:rFonts w:ascii="Times New Roman" w:hAnsi="Times New Roman" w:cs="Times New Roman"/>
          <w:color w:val="000000" w:themeColor="text1"/>
          <w:kern w:val="0"/>
          <w:sz w:val="24"/>
          <w:szCs w:val="24"/>
        </w:rPr>
        <w:t xml:space="preserve">(2D) </w:t>
      </w:r>
      <w:r w:rsidR="009206E3" w:rsidRPr="007E0E0C">
        <w:rPr>
          <w:rFonts w:ascii="Times New Roman" w:hAnsi="Times New Roman" w:cs="Times New Roman"/>
          <w:color w:val="000000" w:themeColor="text1"/>
          <w:kern w:val="0"/>
          <w:sz w:val="24"/>
          <w:szCs w:val="24"/>
        </w:rPr>
        <w:t>maps of the Raman peak positions (Figures 4(a1)</w:t>
      </w:r>
      <w:r w:rsidR="004F49BD" w:rsidRPr="007E0E0C">
        <w:rPr>
          <w:rFonts w:ascii="Times New Roman" w:hAnsi="Times New Roman" w:cs="Times New Roman"/>
          <w:color w:val="000000" w:themeColor="text1"/>
          <w:kern w:val="0"/>
          <w:sz w:val="24"/>
          <w:szCs w:val="24"/>
        </w:rPr>
        <w:t>-</w:t>
      </w:r>
      <w:r w:rsidR="009206E3" w:rsidRPr="007E0E0C">
        <w:rPr>
          <w:rFonts w:ascii="Times New Roman" w:hAnsi="Times New Roman" w:cs="Times New Roman"/>
          <w:color w:val="000000" w:themeColor="text1"/>
          <w:kern w:val="0"/>
          <w:sz w:val="24"/>
          <w:szCs w:val="24"/>
        </w:rPr>
        <w:t>(</w:t>
      </w:r>
      <w:r w:rsidR="00A04CA2" w:rsidRPr="007E0E0C">
        <w:rPr>
          <w:rFonts w:ascii="Times New Roman" w:hAnsi="Times New Roman" w:cs="Times New Roman"/>
          <w:color w:val="000000" w:themeColor="text1"/>
          <w:kern w:val="0"/>
          <w:sz w:val="24"/>
          <w:szCs w:val="24"/>
        </w:rPr>
        <w:t>d</w:t>
      </w:r>
      <w:r w:rsidR="0021478D" w:rsidRPr="007E0E0C">
        <w:rPr>
          <w:rFonts w:ascii="Times New Roman" w:hAnsi="Times New Roman" w:cs="Times New Roman"/>
          <w:color w:val="000000" w:themeColor="text1"/>
          <w:kern w:val="0"/>
          <w:sz w:val="24"/>
          <w:szCs w:val="24"/>
        </w:rPr>
        <w:t>1</w:t>
      </w:r>
      <w:r w:rsidR="009206E3" w:rsidRPr="007E0E0C">
        <w:rPr>
          <w:rFonts w:ascii="Times New Roman" w:hAnsi="Times New Roman" w:cs="Times New Roman"/>
          <w:color w:val="000000" w:themeColor="text1"/>
          <w:kern w:val="0"/>
          <w:sz w:val="24"/>
          <w:szCs w:val="24"/>
        </w:rPr>
        <w:t>)) and their corresponding statistical histograms (Figures 4(</w:t>
      </w:r>
      <w:r w:rsidR="0021478D" w:rsidRPr="007E0E0C">
        <w:rPr>
          <w:rFonts w:ascii="Times New Roman" w:hAnsi="Times New Roman" w:cs="Times New Roman"/>
          <w:color w:val="000000" w:themeColor="text1"/>
          <w:kern w:val="0"/>
          <w:sz w:val="24"/>
          <w:szCs w:val="24"/>
        </w:rPr>
        <w:t>a2</w:t>
      </w:r>
      <w:r w:rsidR="009206E3" w:rsidRPr="007E0E0C">
        <w:rPr>
          <w:rFonts w:ascii="Times New Roman" w:hAnsi="Times New Roman" w:cs="Times New Roman"/>
          <w:color w:val="000000" w:themeColor="text1"/>
          <w:kern w:val="0"/>
          <w:sz w:val="24"/>
          <w:szCs w:val="24"/>
        </w:rPr>
        <w:t>)</w:t>
      </w:r>
      <w:r w:rsidR="004F49BD" w:rsidRPr="007E0E0C">
        <w:rPr>
          <w:rFonts w:ascii="Times New Roman" w:hAnsi="Times New Roman" w:cs="Times New Roman"/>
          <w:color w:val="000000" w:themeColor="text1"/>
          <w:kern w:val="0"/>
          <w:sz w:val="24"/>
          <w:szCs w:val="24"/>
        </w:rPr>
        <w:t>-</w:t>
      </w:r>
      <w:r w:rsidR="009206E3" w:rsidRPr="007E0E0C">
        <w:rPr>
          <w:rFonts w:ascii="Times New Roman" w:hAnsi="Times New Roman" w:cs="Times New Roman"/>
          <w:color w:val="000000" w:themeColor="text1"/>
          <w:kern w:val="0"/>
          <w:sz w:val="24"/>
          <w:szCs w:val="24"/>
        </w:rPr>
        <w:t>(</w:t>
      </w:r>
      <w:r w:rsidR="00A04CA2" w:rsidRPr="007E0E0C">
        <w:rPr>
          <w:rFonts w:ascii="Times New Roman" w:hAnsi="Times New Roman" w:cs="Times New Roman"/>
          <w:color w:val="000000" w:themeColor="text1"/>
          <w:kern w:val="0"/>
          <w:sz w:val="24"/>
          <w:szCs w:val="24"/>
        </w:rPr>
        <w:t>d</w:t>
      </w:r>
      <w:r w:rsidR="0021478D" w:rsidRPr="007E0E0C">
        <w:rPr>
          <w:rFonts w:ascii="Times New Roman" w:hAnsi="Times New Roman" w:cs="Times New Roman"/>
          <w:color w:val="000000" w:themeColor="text1"/>
          <w:kern w:val="0"/>
          <w:sz w:val="24"/>
          <w:szCs w:val="24"/>
        </w:rPr>
        <w:t>2</w:t>
      </w:r>
      <w:r w:rsidR="009206E3" w:rsidRPr="007E0E0C">
        <w:rPr>
          <w:rFonts w:ascii="Times New Roman" w:hAnsi="Times New Roman" w:cs="Times New Roman"/>
          <w:color w:val="000000" w:themeColor="text1"/>
          <w:kern w:val="0"/>
          <w:sz w:val="24"/>
          <w:szCs w:val="24"/>
        </w:rPr>
        <w:t xml:space="preserve">)) revealed a uniform peak distribution. </w:t>
      </w:r>
      <w:r w:rsidR="00A04CA2" w:rsidRPr="007E0E0C">
        <w:rPr>
          <w:rFonts w:ascii="Times New Roman" w:hAnsi="Times New Roman" w:cs="Times New Roman"/>
          <w:color w:val="000000" w:themeColor="text1"/>
          <w:kern w:val="0"/>
          <w:sz w:val="24"/>
          <w:szCs w:val="24"/>
        </w:rPr>
        <w:t>The Raman peak positions are consistently centered at around 1332.5 cm⁻¹ across all regions</w:t>
      </w:r>
      <w:del w:id="80" w:author="Liao Meiyong" w:date="2025-05-02T14:27:00Z" w16du:dateUtc="2025-05-02T05:27:00Z">
        <w:r w:rsidR="00A04CA2" w:rsidRPr="007E0E0C" w:rsidDel="003E0B50">
          <w:rPr>
            <w:rFonts w:ascii="Times New Roman" w:hAnsi="Times New Roman" w:cs="Times New Roman"/>
            <w:color w:val="000000" w:themeColor="text1"/>
            <w:kern w:val="0"/>
            <w:sz w:val="24"/>
            <w:szCs w:val="24"/>
          </w:rPr>
          <w:delText>,</w:delText>
        </w:r>
      </w:del>
      <w:ins w:id="81" w:author="Liao Meiyong" w:date="2025-05-02T14:27:00Z" w16du:dateUtc="2025-05-02T05:27:00Z">
        <w:r w:rsidR="003E0B50">
          <w:rPr>
            <w:rFonts w:ascii="Times New Roman" w:eastAsia="游明朝" w:hAnsi="Times New Roman" w:cs="Times New Roman" w:hint="eastAsia"/>
            <w:color w:val="000000" w:themeColor="text1"/>
            <w:kern w:val="0"/>
            <w:sz w:val="24"/>
            <w:szCs w:val="24"/>
            <w:lang w:eastAsia="ja-JP"/>
          </w:rPr>
          <w:t>.</w:t>
        </w:r>
      </w:ins>
      <w:del w:id="82" w:author="Liao Meiyong" w:date="2025-05-02T14:27:00Z" w16du:dateUtc="2025-05-02T05:27:00Z">
        <w:r w:rsidR="00A04CA2" w:rsidRPr="007E0E0C" w:rsidDel="003E0B50">
          <w:rPr>
            <w:rFonts w:ascii="Times New Roman" w:hAnsi="Times New Roman" w:cs="Times New Roman"/>
            <w:color w:val="000000" w:themeColor="text1"/>
            <w:kern w:val="0"/>
            <w:sz w:val="24"/>
            <w:szCs w:val="24"/>
          </w:rPr>
          <w:delText xml:space="preserve"> with only minimal spatial variation</w:delText>
        </w:r>
      </w:del>
      <w:r w:rsidR="00A04CA2" w:rsidRPr="007E0E0C">
        <w:rPr>
          <w:rFonts w:ascii="Times New Roman" w:hAnsi="Times New Roman" w:cs="Times New Roman"/>
          <w:color w:val="000000" w:themeColor="text1"/>
          <w:kern w:val="0"/>
          <w:sz w:val="24"/>
          <w:szCs w:val="24"/>
        </w:rPr>
        <w:t>. This uniformity in peak position indicates a homogeneous residual stress field and the absence of extended dislocation networks or other macroscopic crystalline defects</w:t>
      </w:r>
      <w:r w:rsidR="00AF4F55" w:rsidRPr="007E0E0C">
        <w:rPr>
          <w:rFonts w:ascii="Times New Roman" w:hAnsi="Times New Roman" w:cs="Times New Roman"/>
          <w:color w:val="000000" w:themeColor="text1"/>
          <w:kern w:val="0"/>
          <w:sz w:val="24"/>
          <w:szCs w:val="24"/>
        </w:rPr>
        <w:t xml:space="preserve"> </w:t>
      </w:r>
      <w:r w:rsidR="00AF4F55" w:rsidRPr="007E0E0C">
        <w:rPr>
          <w:rFonts w:ascii="Times New Roman" w:hAnsi="Times New Roman" w:cs="Times New Roman"/>
          <w:color w:val="000000" w:themeColor="text1"/>
          <w:kern w:val="0"/>
          <w:sz w:val="24"/>
          <w:szCs w:val="24"/>
        </w:rPr>
        <w:fldChar w:fldCharType="begin"/>
      </w:r>
      <w:r w:rsidR="00072455">
        <w:rPr>
          <w:rFonts w:ascii="Times New Roman" w:hAnsi="Times New Roman" w:cs="Times New Roman"/>
          <w:color w:val="000000" w:themeColor="text1"/>
          <w:kern w:val="0"/>
          <w:sz w:val="24"/>
          <w:szCs w:val="24"/>
        </w:rPr>
        <w:instrText xml:space="preserve"> ADDIN EN.CITE &lt;EndNote&gt;&lt;Cite&gt;&lt;Author&gt;Zhang&lt;/Author&gt;&lt;Year&gt;2023&lt;/Year&gt;&lt;RecNum&gt;264&lt;/RecNum&gt;&lt;DisplayText&gt;[30, 31]&lt;/DisplayText&gt;&lt;record&gt;&lt;rec-number&gt;30&lt;/rec-number&gt;&lt;foreign-keys&gt;&lt;key app="EN" db-id="xpex5r2vo0xxvee595kv2xs0tw0vdrdtd5za" timestamp="1745976755"&gt;30&lt;/key&gt;&lt;/foreign-keys&gt;&lt;ref-type name="Journal Article"&gt;17&lt;/ref-type&gt;&lt;contributors&gt;&lt;authors&gt;&lt;author&gt;Zhang, Zilong&lt;/author&gt;&lt;author&gt;Chen, Guo&lt;/author&gt;&lt;author&gt;Gu, Keyun&lt;/author&gt;&lt;author&gt;Koizumi, Satoshi&lt;/author&gt;&lt;author&gt;Liao, Meiyong&lt;/author&gt;&lt;/authors&gt;&lt;/contributors&gt;&lt;titles&gt;&lt;title&gt;Effect of defects on Q factors of single-crystal diamond MEMS resonators&lt;/title&gt;&lt;secondary-title&gt;Functional Diamond&lt;/secondary-title&gt;&lt;/titles&gt;&lt;periodical&gt;&lt;full-title&gt;Functional Diamond&lt;/full-title&gt;&lt;/periodical&gt;&lt;pages&gt;2221280&lt;/pages&gt;&lt;volume&gt;3&lt;/volume&gt;&lt;number&gt;1&lt;/number&gt;&lt;dates&gt;&lt;year&gt;2023&lt;/year&gt;&lt;/dates&gt;&lt;isbn&gt;2694-1112&lt;/isbn&gt;&lt;urls&gt;&lt;/urls&gt;&lt;/record&gt;&lt;/Cite&gt;&lt;Cite&gt;&lt;Author&gt;Martyanov&lt;/Author&gt;&lt;Year&gt;2024&lt;/Year&gt;&lt;RecNum&gt;265&lt;/RecNum&gt;&lt;record&gt;&lt;rec-number&gt;31&lt;/rec-number&gt;&lt;foreign-keys&gt;&lt;key app="EN" db-id="xpex5r2vo0xxvee595kv2xs0tw0vdrdtd5za" timestamp="1745976755"&gt;31&lt;/key&gt;&lt;/foreign-keys&gt;&lt;ref-type name="Journal Article"&gt;17&lt;/ref-type&gt;&lt;contributors&gt;&lt;authors&gt;&lt;author&gt;Martyanov, Artem&lt;/author&gt;&lt;author&gt;Tiazhelov, Ivan&lt;/author&gt;&lt;author&gt;Kuznetsov, Sergey&lt;/author&gt;&lt;author&gt;Ermakova, Yuliya&lt;/author&gt;&lt;author&gt;Alexadrov, Alexander&lt;/author&gt;&lt;author&gt;Voronov, Valerii&lt;/author&gt;&lt;author&gt;Savin, Sergey&lt;/author&gt;&lt;author&gt;Popovich, Alexey&lt;/author&gt;&lt;author&gt;Tarala, Ludmila&lt;/author&gt;&lt;author&gt;Mandal, Soumen&lt;/author&gt;&lt;/authors&gt;&lt;/contributors&gt;&lt;titles&gt;&lt;title&gt;Diamond seed dependent luminescence properties of CVD diamond composite&lt;/title&gt;&lt;secondary-title&gt;Carbon&lt;/secondary-title&gt;&lt;/titles&gt;&lt;periodical&gt;&lt;full-title&gt;Carbon&lt;/full-title&gt;&lt;/periodical&gt;&lt;pages&gt;118975&lt;/pages&gt;&lt;volume&gt;222&lt;/volume&gt;&lt;dates&gt;&lt;year&gt;2024&lt;/year&gt;&lt;/dates&gt;&lt;isbn&gt;0008-6223&lt;/isbn&gt;&lt;urls&gt;&lt;/urls&gt;&lt;/record&gt;&lt;/Cite&gt;&lt;/EndNote&gt;</w:instrText>
      </w:r>
      <w:r w:rsidR="00AF4F55" w:rsidRPr="007E0E0C">
        <w:rPr>
          <w:rFonts w:ascii="Times New Roman" w:hAnsi="Times New Roman" w:cs="Times New Roman"/>
          <w:color w:val="000000" w:themeColor="text1"/>
          <w:kern w:val="0"/>
          <w:sz w:val="24"/>
          <w:szCs w:val="24"/>
        </w:rPr>
        <w:fldChar w:fldCharType="separate"/>
      </w:r>
      <w:r w:rsidR="00AF4F55" w:rsidRPr="007E0E0C">
        <w:rPr>
          <w:rFonts w:ascii="Times New Roman" w:hAnsi="Times New Roman" w:cs="Times New Roman"/>
          <w:noProof/>
          <w:color w:val="000000" w:themeColor="text1"/>
          <w:kern w:val="0"/>
          <w:sz w:val="24"/>
          <w:szCs w:val="24"/>
        </w:rPr>
        <w:t>[30, 31]</w:t>
      </w:r>
      <w:r w:rsidR="00AF4F55" w:rsidRPr="007E0E0C">
        <w:rPr>
          <w:rFonts w:ascii="Times New Roman" w:hAnsi="Times New Roman" w:cs="Times New Roman"/>
          <w:color w:val="000000" w:themeColor="text1"/>
          <w:kern w:val="0"/>
          <w:sz w:val="24"/>
          <w:szCs w:val="24"/>
        </w:rPr>
        <w:fldChar w:fldCharType="end"/>
      </w:r>
      <w:r w:rsidR="00A04CA2" w:rsidRPr="007E0E0C">
        <w:rPr>
          <w:rFonts w:ascii="Times New Roman" w:hAnsi="Times New Roman" w:cs="Times New Roman"/>
          <w:color w:val="000000" w:themeColor="text1"/>
          <w:kern w:val="0"/>
          <w:sz w:val="24"/>
          <w:szCs w:val="24"/>
        </w:rPr>
        <w:t xml:space="preserve">. </w:t>
      </w:r>
      <w:r w:rsidR="00536601" w:rsidRPr="007E0E0C">
        <w:rPr>
          <w:rFonts w:ascii="Times New Roman" w:hAnsi="Times New Roman" w:cs="Times New Roman"/>
          <w:color w:val="000000" w:themeColor="text1"/>
          <w:kern w:val="0"/>
          <w:sz w:val="24"/>
          <w:szCs w:val="24"/>
        </w:rPr>
        <w:t xml:space="preserve">Figure 4(a3–d3) demonstrates that the spatial distribution of the Raman FWHM is remarkably uniform across all four sample conditions. Quantitatively, the as-grown SCD </w:t>
      </w:r>
      <w:ins w:id="83" w:author="Liao Meiyong" w:date="2025-05-02T14:28:00Z" w16du:dateUtc="2025-05-02T05:28:00Z">
        <w:r w:rsidR="003E0B50">
          <w:rPr>
            <w:rFonts w:ascii="Times New Roman" w:eastAsia="游明朝" w:hAnsi="Times New Roman" w:cs="Times New Roman" w:hint="eastAsia"/>
            <w:color w:val="000000" w:themeColor="text1"/>
            <w:kern w:val="0"/>
            <w:sz w:val="24"/>
            <w:szCs w:val="24"/>
            <w:lang w:eastAsia="ja-JP"/>
          </w:rPr>
          <w:t xml:space="preserve">epilayer on the region </w:t>
        </w:r>
      </w:ins>
      <w:r w:rsidR="00536601" w:rsidRPr="007E0E0C">
        <w:rPr>
          <w:rFonts w:ascii="Times New Roman" w:hAnsi="Times New Roman" w:cs="Times New Roman"/>
          <w:color w:val="000000" w:themeColor="text1"/>
          <w:kern w:val="0"/>
          <w:sz w:val="24"/>
          <w:szCs w:val="24"/>
        </w:rPr>
        <w:t>without an ion-implant</w:t>
      </w:r>
      <w:ins w:id="84" w:author="Liao Meiyong" w:date="2025-05-02T14:28:00Z" w16du:dateUtc="2025-05-02T05:28:00Z">
        <w:r w:rsidR="003E0B50">
          <w:rPr>
            <w:rFonts w:ascii="Times New Roman" w:eastAsia="游明朝" w:hAnsi="Times New Roman" w:cs="Times New Roman" w:hint="eastAsia"/>
            <w:color w:val="000000" w:themeColor="text1"/>
            <w:kern w:val="0"/>
            <w:sz w:val="24"/>
            <w:szCs w:val="24"/>
            <w:lang w:eastAsia="ja-JP"/>
          </w:rPr>
          <w:t xml:space="preserve">ation </w:t>
        </w:r>
      </w:ins>
      <w:del w:id="85" w:author="Liao Meiyong" w:date="2025-05-02T14:28:00Z" w16du:dateUtc="2025-05-02T05:28:00Z">
        <w:r w:rsidR="00536601" w:rsidRPr="007E0E0C" w:rsidDel="003E0B50">
          <w:rPr>
            <w:rFonts w:ascii="Times New Roman" w:hAnsi="Times New Roman" w:cs="Times New Roman"/>
            <w:color w:val="000000" w:themeColor="text1"/>
            <w:kern w:val="0"/>
            <w:sz w:val="24"/>
            <w:szCs w:val="24"/>
          </w:rPr>
          <w:delText>ed sacrificial layer</w:delText>
        </w:r>
      </w:del>
      <w:r w:rsidR="00536601" w:rsidRPr="007E0E0C">
        <w:rPr>
          <w:rFonts w:ascii="Times New Roman" w:hAnsi="Times New Roman" w:cs="Times New Roman"/>
          <w:color w:val="000000" w:themeColor="text1"/>
          <w:kern w:val="0"/>
          <w:sz w:val="24"/>
          <w:szCs w:val="24"/>
        </w:rPr>
        <w:t xml:space="preserve"> exhibits an average FWHM of </w:t>
      </w:r>
      <w:r w:rsidR="00536601" w:rsidRPr="007E0E0C">
        <w:rPr>
          <w:rFonts w:ascii="Cambria Math" w:hAnsi="Cambria Math" w:cs="Cambria Math"/>
          <w:color w:val="000000" w:themeColor="text1"/>
          <w:kern w:val="0"/>
          <w:sz w:val="24"/>
          <w:szCs w:val="24"/>
        </w:rPr>
        <w:t>∼</w:t>
      </w:r>
      <w:r w:rsidR="00536601" w:rsidRPr="007E0E0C">
        <w:rPr>
          <w:rFonts w:ascii="Times New Roman" w:hAnsi="Times New Roman" w:cs="Times New Roman"/>
          <w:color w:val="000000" w:themeColor="text1"/>
          <w:kern w:val="0"/>
          <w:sz w:val="24"/>
          <w:szCs w:val="24"/>
        </w:rPr>
        <w:t>1.98 cm⁻¹ (Figure 4(a4))</w:t>
      </w:r>
      <w:ins w:id="86"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 which is most</w:t>
        </w:r>
      </w:ins>
      <w:ins w:id="87" w:author="Liao Meiyong" w:date="2025-05-02T14:30:00Z" w16du:dateUtc="2025-05-02T05:30:00Z">
        <w:r w:rsidR="003E0B50">
          <w:rPr>
            <w:rFonts w:ascii="Times New Roman" w:eastAsia="游明朝" w:hAnsi="Times New Roman" w:cs="Times New Roman" w:hint="eastAsia"/>
            <w:color w:val="000000" w:themeColor="text1"/>
            <w:kern w:val="0"/>
            <w:sz w:val="24"/>
            <w:szCs w:val="24"/>
            <w:lang w:eastAsia="ja-JP"/>
          </w:rPr>
          <w:t>ly from the type-</w:t>
        </w:r>
        <w:proofErr w:type="spellStart"/>
        <w:r w:rsidR="003E0B50">
          <w:rPr>
            <w:rFonts w:ascii="Times New Roman" w:eastAsia="游明朝" w:hAnsi="Times New Roman" w:cs="Times New Roman" w:hint="eastAsia"/>
            <w:color w:val="000000" w:themeColor="text1"/>
            <w:kern w:val="0"/>
            <w:sz w:val="24"/>
            <w:szCs w:val="24"/>
            <w:lang w:eastAsia="ja-JP"/>
          </w:rPr>
          <w:t>Ib</w:t>
        </w:r>
        <w:proofErr w:type="spellEnd"/>
        <w:r w:rsidR="003E0B50">
          <w:rPr>
            <w:rFonts w:ascii="Times New Roman" w:eastAsia="游明朝" w:hAnsi="Times New Roman" w:cs="Times New Roman" w:hint="eastAsia"/>
            <w:color w:val="000000" w:themeColor="text1"/>
            <w:kern w:val="0"/>
            <w:sz w:val="24"/>
            <w:szCs w:val="24"/>
            <w:lang w:eastAsia="ja-JP"/>
          </w:rPr>
          <w:t xml:space="preserve"> HPHT diamond substrate</w:t>
        </w:r>
      </w:ins>
      <w:r w:rsidR="00536601" w:rsidRPr="007E0E0C">
        <w:rPr>
          <w:rFonts w:ascii="Times New Roman" w:hAnsi="Times New Roman" w:cs="Times New Roman"/>
          <w:color w:val="000000" w:themeColor="text1"/>
          <w:kern w:val="0"/>
          <w:sz w:val="24"/>
          <w:szCs w:val="24"/>
        </w:rPr>
        <w:t xml:space="preserve">. By contrast, the SCD </w:t>
      </w:r>
      <w:ins w:id="88" w:author="Liao Meiyong" w:date="2025-05-02T14:28:00Z" w16du:dateUtc="2025-05-02T05:28:00Z">
        <w:r w:rsidR="003E0B50">
          <w:rPr>
            <w:rFonts w:ascii="Times New Roman" w:eastAsia="游明朝" w:hAnsi="Times New Roman" w:cs="Times New Roman" w:hint="eastAsia"/>
            <w:color w:val="000000" w:themeColor="text1"/>
            <w:kern w:val="0"/>
            <w:sz w:val="24"/>
            <w:szCs w:val="24"/>
            <w:lang w:eastAsia="ja-JP"/>
          </w:rPr>
          <w:t xml:space="preserve">epilayer </w:t>
        </w:r>
      </w:ins>
      <w:proofErr w:type="spellStart"/>
      <w:ins w:id="89"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grownt</w:t>
        </w:r>
        <w:proofErr w:type="spellEnd"/>
        <w:r w:rsidR="003E0B50">
          <w:rPr>
            <w:rFonts w:ascii="Times New Roman" w:eastAsia="游明朝" w:hAnsi="Times New Roman" w:cs="Times New Roman" w:hint="eastAsia"/>
            <w:color w:val="000000" w:themeColor="text1"/>
            <w:kern w:val="0"/>
            <w:sz w:val="24"/>
            <w:szCs w:val="24"/>
            <w:lang w:eastAsia="ja-JP"/>
          </w:rPr>
          <w:t xml:space="preserve"> on </w:t>
        </w:r>
      </w:ins>
      <w:del w:id="90" w:author="Liao Meiyong" w:date="2025-05-02T14:29:00Z" w16du:dateUtc="2025-05-02T05:29:00Z">
        <w:r w:rsidR="00536601" w:rsidRPr="007E0E0C" w:rsidDel="003E0B50">
          <w:rPr>
            <w:rFonts w:ascii="Times New Roman" w:hAnsi="Times New Roman" w:cs="Times New Roman"/>
            <w:color w:val="000000" w:themeColor="text1"/>
            <w:kern w:val="0"/>
            <w:sz w:val="24"/>
            <w:szCs w:val="24"/>
          </w:rPr>
          <w:delText>with</w:delText>
        </w:r>
      </w:del>
      <w:ins w:id="91"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the</w:t>
        </w:r>
      </w:ins>
      <w:r w:rsidR="00536601" w:rsidRPr="007E0E0C">
        <w:rPr>
          <w:rFonts w:ascii="Times New Roman" w:hAnsi="Times New Roman" w:cs="Times New Roman"/>
          <w:color w:val="000000" w:themeColor="text1"/>
          <w:kern w:val="0"/>
          <w:sz w:val="24"/>
          <w:szCs w:val="24"/>
        </w:rPr>
        <w:t xml:space="preserve"> </w:t>
      </w:r>
      <w:del w:id="92" w:author="Liao Meiyong" w:date="2025-05-02T14:29:00Z" w16du:dateUtc="2025-05-02T05:29:00Z">
        <w:r w:rsidR="00536601" w:rsidRPr="007E0E0C" w:rsidDel="003E0B50">
          <w:rPr>
            <w:rFonts w:ascii="Times New Roman" w:hAnsi="Times New Roman" w:cs="Times New Roman"/>
            <w:color w:val="000000" w:themeColor="text1"/>
            <w:kern w:val="0"/>
            <w:sz w:val="24"/>
            <w:szCs w:val="24"/>
          </w:rPr>
          <w:delText>an i</w:delText>
        </w:r>
      </w:del>
      <w:ins w:id="93"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i</w:t>
        </w:r>
      </w:ins>
      <w:r w:rsidR="00536601" w:rsidRPr="007E0E0C">
        <w:rPr>
          <w:rFonts w:ascii="Times New Roman" w:hAnsi="Times New Roman" w:cs="Times New Roman"/>
          <w:color w:val="000000" w:themeColor="text1"/>
          <w:kern w:val="0"/>
          <w:sz w:val="24"/>
          <w:szCs w:val="24"/>
        </w:rPr>
        <w:t xml:space="preserve">on-implanted </w:t>
      </w:r>
      <w:del w:id="94" w:author="Liao Meiyong" w:date="2025-05-02T14:29:00Z" w16du:dateUtc="2025-05-02T05:29:00Z">
        <w:r w:rsidR="00536601" w:rsidRPr="007E0E0C" w:rsidDel="003E0B50">
          <w:rPr>
            <w:rFonts w:ascii="Times New Roman" w:hAnsi="Times New Roman" w:cs="Times New Roman"/>
            <w:color w:val="000000" w:themeColor="text1"/>
            <w:kern w:val="0"/>
            <w:sz w:val="24"/>
            <w:szCs w:val="24"/>
          </w:rPr>
          <w:delText>sacrificial layer</w:delText>
        </w:r>
      </w:del>
      <w:ins w:id="95"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region</w:t>
        </w:r>
      </w:ins>
      <w:r w:rsidR="00536601" w:rsidRPr="007E0E0C">
        <w:rPr>
          <w:rFonts w:ascii="Times New Roman" w:hAnsi="Times New Roman" w:cs="Times New Roman"/>
          <w:color w:val="000000" w:themeColor="text1"/>
          <w:kern w:val="0"/>
          <w:sz w:val="24"/>
          <w:szCs w:val="24"/>
        </w:rPr>
        <w:t xml:space="preserve"> shows a narrower FWHM distribution, centered </w:t>
      </w:r>
      <w:ins w:id="96" w:author="Liao Meiyong" w:date="2025-05-02T14:29:00Z" w16du:dateUtc="2025-05-02T05:29:00Z">
        <w:r w:rsidR="003E0B50">
          <w:rPr>
            <w:rFonts w:ascii="Times New Roman" w:eastAsia="游明朝" w:hAnsi="Times New Roman" w:cs="Times New Roman" w:hint="eastAsia"/>
            <w:color w:val="000000" w:themeColor="text1"/>
            <w:kern w:val="0"/>
            <w:sz w:val="24"/>
            <w:szCs w:val="24"/>
            <w:lang w:eastAsia="ja-JP"/>
          </w:rPr>
          <w:t xml:space="preserve">at </w:t>
        </w:r>
      </w:ins>
      <w:r w:rsidR="00536601" w:rsidRPr="007E0E0C">
        <w:rPr>
          <w:rFonts w:ascii="Times New Roman" w:hAnsi="Times New Roman" w:cs="Times New Roman"/>
          <w:color w:val="000000" w:themeColor="text1"/>
          <w:kern w:val="0"/>
          <w:sz w:val="24"/>
          <w:szCs w:val="24"/>
        </w:rPr>
        <w:t xml:space="preserve">around 1.8 cm⁻¹ (Figure 4(b4)), reflecting effective decoupling from the HPHT substrate. </w:t>
      </w:r>
      <w:del w:id="97" w:author="Liao Meiyong" w:date="2025-05-02T14:30:00Z" w16du:dateUtc="2025-05-02T05:30:00Z">
        <w:r w:rsidR="00536601" w:rsidRPr="007E0E0C" w:rsidDel="003E0B50">
          <w:rPr>
            <w:rFonts w:ascii="Times New Roman" w:hAnsi="Times New Roman" w:cs="Times New Roman"/>
            <w:color w:val="000000" w:themeColor="text1"/>
            <w:kern w:val="0"/>
            <w:sz w:val="24"/>
            <w:szCs w:val="24"/>
          </w:rPr>
          <w:delText xml:space="preserve">The broader </w:delText>
        </w:r>
        <w:r w:rsidR="00513EF7" w:rsidRPr="007E0E0C" w:rsidDel="003E0B50">
          <w:rPr>
            <w:rFonts w:ascii="Times New Roman" w:hAnsi="Times New Roman" w:cs="Times New Roman"/>
            <w:color w:val="000000" w:themeColor="text1"/>
            <w:kern w:val="0"/>
            <w:sz w:val="24"/>
            <w:szCs w:val="24"/>
          </w:rPr>
          <w:delText>FWHM</w:delText>
        </w:r>
        <w:r w:rsidR="00536601" w:rsidRPr="007E0E0C" w:rsidDel="003E0B50">
          <w:rPr>
            <w:rFonts w:ascii="Times New Roman" w:hAnsi="Times New Roman" w:cs="Times New Roman"/>
            <w:color w:val="000000" w:themeColor="text1"/>
            <w:kern w:val="0"/>
            <w:sz w:val="24"/>
            <w:szCs w:val="24"/>
          </w:rPr>
          <w:delText xml:space="preserve"> in the as-grown sample arises from the substrate’s lower crystalline quality. </w:delText>
        </w:r>
      </w:del>
      <w:r w:rsidR="00536601" w:rsidRPr="007E0E0C">
        <w:rPr>
          <w:rFonts w:ascii="Times New Roman" w:hAnsi="Times New Roman" w:cs="Times New Roman"/>
          <w:color w:val="000000" w:themeColor="text1"/>
          <w:kern w:val="0"/>
          <w:sz w:val="24"/>
          <w:szCs w:val="24"/>
        </w:rPr>
        <w:t xml:space="preserve">For the </w:t>
      </w:r>
      <w:r w:rsidR="00536601" w:rsidRPr="007E0E0C">
        <w:rPr>
          <w:rFonts w:ascii="Times New Roman" w:hAnsi="Times New Roman" w:cs="Times New Roman"/>
          <w:color w:val="000000" w:themeColor="text1"/>
          <w:kern w:val="0"/>
          <w:sz w:val="24"/>
          <w:szCs w:val="24"/>
        </w:rPr>
        <w:lastRenderedPageBreak/>
        <w:t xml:space="preserve">freestanding SCD plate and cantilever transferred onto </w:t>
      </w:r>
      <w:ins w:id="98" w:author="Liao Meiyong" w:date="2025-05-02T14:30:00Z" w16du:dateUtc="2025-05-02T05:30:00Z">
        <w:r w:rsidR="003E0B50">
          <w:rPr>
            <w:rFonts w:ascii="Times New Roman" w:eastAsia="游明朝" w:hAnsi="Times New Roman" w:cs="Times New Roman" w:hint="eastAsia"/>
            <w:color w:val="000000" w:themeColor="text1"/>
            <w:kern w:val="0"/>
            <w:sz w:val="24"/>
            <w:szCs w:val="24"/>
            <w:lang w:eastAsia="ja-JP"/>
          </w:rPr>
          <w:t xml:space="preserve">the </w:t>
        </w:r>
      </w:ins>
      <w:proofErr w:type="spellStart"/>
      <w:r w:rsidR="00536601" w:rsidRPr="007E0E0C">
        <w:rPr>
          <w:rFonts w:ascii="Times New Roman" w:hAnsi="Times New Roman" w:cs="Times New Roman"/>
          <w:color w:val="000000" w:themeColor="text1"/>
          <w:kern w:val="0"/>
          <w:sz w:val="24"/>
          <w:szCs w:val="24"/>
        </w:rPr>
        <w:t>SiO</w:t>
      </w:r>
      <w:proofErr w:type="spellEnd"/>
      <w:r w:rsidR="00536601" w:rsidRPr="007E0E0C">
        <w:rPr>
          <w:rFonts w:ascii="Times New Roman" w:hAnsi="Times New Roman" w:cs="Times New Roman"/>
          <w:color w:val="000000" w:themeColor="text1"/>
          <w:kern w:val="0"/>
          <w:sz w:val="24"/>
          <w:szCs w:val="24"/>
        </w:rPr>
        <w:t>₂</w:t>
      </w:r>
      <w:r w:rsidR="00945034">
        <w:rPr>
          <w:rFonts w:ascii="Times New Roman" w:hAnsi="Times New Roman" w:cs="Times New Roman" w:hint="eastAsia"/>
          <w:color w:val="000000" w:themeColor="text1"/>
          <w:kern w:val="0"/>
          <w:sz w:val="24"/>
          <w:szCs w:val="24"/>
        </w:rPr>
        <w:t>/Si</w:t>
      </w:r>
      <w:ins w:id="99" w:author="Liao Meiyong" w:date="2025-05-02T14:30:00Z" w16du:dateUtc="2025-05-02T05:30:00Z">
        <w:r w:rsidR="003E0B50">
          <w:rPr>
            <w:rFonts w:ascii="Times New Roman" w:eastAsia="游明朝" w:hAnsi="Times New Roman" w:cs="Times New Roman" w:hint="eastAsia"/>
            <w:color w:val="000000" w:themeColor="text1"/>
            <w:kern w:val="0"/>
            <w:sz w:val="24"/>
            <w:szCs w:val="24"/>
            <w:lang w:eastAsia="ja-JP"/>
          </w:rPr>
          <w:t xml:space="preserve"> substrate</w:t>
        </w:r>
      </w:ins>
      <w:r w:rsidR="00536601" w:rsidRPr="007E0E0C">
        <w:rPr>
          <w:rFonts w:ascii="Times New Roman" w:hAnsi="Times New Roman" w:cs="Times New Roman"/>
          <w:color w:val="000000" w:themeColor="text1"/>
          <w:kern w:val="0"/>
          <w:sz w:val="24"/>
          <w:szCs w:val="24"/>
        </w:rPr>
        <w:t xml:space="preserve">, the measured FWHM values of </w:t>
      </w:r>
      <w:r w:rsidR="00536601" w:rsidRPr="007E0E0C">
        <w:rPr>
          <w:rFonts w:ascii="Cambria Math" w:hAnsi="Cambria Math" w:cs="Cambria Math"/>
          <w:color w:val="000000" w:themeColor="text1"/>
          <w:kern w:val="0"/>
          <w:sz w:val="24"/>
          <w:szCs w:val="24"/>
        </w:rPr>
        <w:t>∼</w:t>
      </w:r>
      <w:r w:rsidR="00536601" w:rsidRPr="007E0E0C">
        <w:rPr>
          <w:rFonts w:ascii="Times New Roman" w:hAnsi="Times New Roman" w:cs="Times New Roman"/>
          <w:color w:val="000000" w:themeColor="text1"/>
          <w:kern w:val="0"/>
          <w:sz w:val="24"/>
          <w:szCs w:val="24"/>
        </w:rPr>
        <w:t>1.85 cm⁻¹ (Fig</w:t>
      </w:r>
      <w:r w:rsidR="002429AD" w:rsidRPr="007E0E0C">
        <w:rPr>
          <w:rFonts w:ascii="Times New Roman" w:hAnsi="Times New Roman" w:cs="Times New Roman"/>
          <w:color w:val="000000" w:themeColor="text1"/>
          <w:kern w:val="0"/>
          <w:sz w:val="24"/>
          <w:szCs w:val="24"/>
        </w:rPr>
        <w:t>ure</w:t>
      </w:r>
      <w:r w:rsidR="00536601" w:rsidRPr="007E0E0C">
        <w:rPr>
          <w:rFonts w:ascii="Times New Roman" w:hAnsi="Times New Roman" w:cs="Times New Roman"/>
          <w:color w:val="000000" w:themeColor="text1"/>
          <w:kern w:val="0"/>
          <w:sz w:val="24"/>
          <w:szCs w:val="24"/>
        </w:rPr>
        <w:t xml:space="preserve"> 4</w:t>
      </w:r>
      <w:r w:rsidR="002429AD" w:rsidRPr="007E0E0C">
        <w:rPr>
          <w:rFonts w:ascii="Times New Roman" w:hAnsi="Times New Roman" w:cs="Times New Roman"/>
          <w:color w:val="000000" w:themeColor="text1"/>
          <w:kern w:val="0"/>
          <w:sz w:val="24"/>
          <w:szCs w:val="24"/>
        </w:rPr>
        <w:t>(</w:t>
      </w:r>
      <w:r w:rsidR="00536601" w:rsidRPr="007E0E0C">
        <w:rPr>
          <w:rFonts w:ascii="Times New Roman" w:hAnsi="Times New Roman" w:cs="Times New Roman"/>
          <w:color w:val="000000" w:themeColor="text1"/>
          <w:kern w:val="0"/>
          <w:sz w:val="24"/>
          <w:szCs w:val="24"/>
        </w:rPr>
        <w:t>c4</w:t>
      </w:r>
      <w:r w:rsidR="002429AD" w:rsidRPr="007E0E0C">
        <w:rPr>
          <w:rFonts w:ascii="Times New Roman" w:hAnsi="Times New Roman" w:cs="Times New Roman"/>
          <w:color w:val="000000" w:themeColor="text1"/>
          <w:kern w:val="0"/>
          <w:sz w:val="24"/>
          <w:szCs w:val="24"/>
        </w:rPr>
        <w:t>)</w:t>
      </w:r>
      <w:r w:rsidR="00536601" w:rsidRPr="007E0E0C">
        <w:rPr>
          <w:rFonts w:ascii="Times New Roman" w:hAnsi="Times New Roman" w:cs="Times New Roman"/>
          <w:color w:val="000000" w:themeColor="text1"/>
          <w:kern w:val="0"/>
          <w:sz w:val="24"/>
          <w:szCs w:val="24"/>
        </w:rPr>
        <w:t>–</w:t>
      </w:r>
      <w:r w:rsidR="002429AD" w:rsidRPr="007E0E0C">
        <w:rPr>
          <w:rFonts w:ascii="Times New Roman" w:hAnsi="Times New Roman" w:cs="Times New Roman"/>
          <w:color w:val="000000" w:themeColor="text1"/>
          <w:kern w:val="0"/>
          <w:sz w:val="24"/>
          <w:szCs w:val="24"/>
        </w:rPr>
        <w:t>(</w:t>
      </w:r>
      <w:r w:rsidR="00536601" w:rsidRPr="007E0E0C">
        <w:rPr>
          <w:rFonts w:ascii="Times New Roman" w:hAnsi="Times New Roman" w:cs="Times New Roman"/>
          <w:color w:val="000000" w:themeColor="text1"/>
          <w:kern w:val="0"/>
          <w:sz w:val="24"/>
          <w:szCs w:val="24"/>
        </w:rPr>
        <w:t>d4</w:t>
      </w:r>
      <w:r w:rsidR="002429AD" w:rsidRPr="007E0E0C">
        <w:rPr>
          <w:rFonts w:ascii="Times New Roman" w:hAnsi="Times New Roman" w:cs="Times New Roman"/>
          <w:color w:val="000000" w:themeColor="text1"/>
          <w:kern w:val="0"/>
          <w:sz w:val="24"/>
          <w:szCs w:val="24"/>
        </w:rPr>
        <w:t>)</w:t>
      </w:r>
      <w:r w:rsidR="00536601" w:rsidRPr="007E0E0C">
        <w:rPr>
          <w:rFonts w:ascii="Times New Roman" w:hAnsi="Times New Roman" w:cs="Times New Roman"/>
          <w:color w:val="000000" w:themeColor="text1"/>
          <w:kern w:val="0"/>
          <w:sz w:val="24"/>
          <w:szCs w:val="24"/>
        </w:rPr>
        <w:t xml:space="preserve">) closely match those of the ion-implanted condition, confirming that substrate-induced broadening has been fully suppressed. These consistently narrow and uniform linewidths attest to the excellent crystalline quality of the epitaxial diamond </w:t>
      </w:r>
      <w:ins w:id="100" w:author="Liao Meiyong" w:date="2025-05-02T14:31:00Z" w16du:dateUtc="2025-05-02T05:31:00Z">
        <w:r w:rsidR="003E0B50">
          <w:rPr>
            <w:rFonts w:ascii="Times New Roman" w:eastAsia="游明朝" w:hAnsi="Times New Roman" w:cs="Times New Roman" w:hint="eastAsia"/>
            <w:color w:val="000000" w:themeColor="text1"/>
            <w:kern w:val="0"/>
            <w:sz w:val="24"/>
            <w:szCs w:val="24"/>
            <w:lang w:eastAsia="ja-JP"/>
          </w:rPr>
          <w:t xml:space="preserve">layer with </w:t>
        </w:r>
      </w:ins>
      <w:r w:rsidR="00536601" w:rsidRPr="007E0E0C">
        <w:rPr>
          <w:rFonts w:ascii="Times New Roman" w:hAnsi="Times New Roman" w:cs="Times New Roman"/>
          <w:color w:val="000000" w:themeColor="text1"/>
          <w:kern w:val="0"/>
          <w:sz w:val="24"/>
          <w:szCs w:val="24"/>
        </w:rPr>
        <w:t>MEMS structures.</w:t>
      </w:r>
    </w:p>
    <w:p w14:paraId="005E3BE3" w14:textId="77777777" w:rsidR="00523F4A" w:rsidRPr="007E0E0C" w:rsidRDefault="00523F4A" w:rsidP="00523F4A">
      <w:pPr>
        <w:spacing w:line="480" w:lineRule="auto"/>
        <w:rPr>
          <w:rFonts w:ascii="Times New Roman" w:hAnsi="Times New Roman" w:cs="Times New Roman"/>
          <w:color w:val="000000" w:themeColor="text1"/>
          <w:kern w:val="0"/>
          <w:sz w:val="24"/>
          <w:szCs w:val="24"/>
        </w:rPr>
      </w:pPr>
    </w:p>
    <w:p w14:paraId="54CB8077" w14:textId="77777777" w:rsidR="00883BD3" w:rsidRPr="007E0E0C" w:rsidRDefault="00883BD3" w:rsidP="00883BD3">
      <w:pPr>
        <w:spacing w:line="480" w:lineRule="auto"/>
        <w:jc w:val="center"/>
        <w:rPr>
          <w:rFonts w:ascii="Times New Roman" w:hAnsi="Times New Roman" w:cs="Times New Roman"/>
          <w:color w:val="000000" w:themeColor="text1"/>
          <w:sz w:val="24"/>
          <w:szCs w:val="24"/>
        </w:rPr>
      </w:pPr>
      <w:r w:rsidRPr="007E0E0C">
        <w:rPr>
          <w:rFonts w:ascii="Times New Roman" w:hAnsi="Times New Roman" w:cs="Times New Roman"/>
          <w:noProof/>
          <w:color w:val="000000" w:themeColor="text1"/>
          <w:sz w:val="24"/>
          <w:szCs w:val="24"/>
        </w:rPr>
        <w:drawing>
          <wp:inline distT="0" distB="0" distL="0" distR="0" wp14:anchorId="532C0615" wp14:editId="17480BA2">
            <wp:extent cx="5004000" cy="1763343"/>
            <wp:effectExtent l="0" t="0" r="6350" b="8890"/>
            <wp:docPr id="844591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91430" name="图片 844591430"/>
                    <pic:cNvPicPr/>
                  </pic:nvPicPr>
                  <pic:blipFill>
                    <a:blip r:embed="rId12"/>
                    <a:stretch>
                      <a:fillRect/>
                    </a:stretch>
                  </pic:blipFill>
                  <pic:spPr>
                    <a:xfrm>
                      <a:off x="0" y="0"/>
                      <a:ext cx="5004000" cy="1763343"/>
                    </a:xfrm>
                    <a:prstGeom prst="rect">
                      <a:avLst/>
                    </a:prstGeom>
                  </pic:spPr>
                </pic:pic>
              </a:graphicData>
            </a:graphic>
          </wp:inline>
        </w:drawing>
      </w:r>
    </w:p>
    <w:p w14:paraId="39347DF4" w14:textId="3FAE574E" w:rsidR="00870E34" w:rsidRPr="007E0E0C" w:rsidRDefault="00883BD3" w:rsidP="00A065F9">
      <w:pPr>
        <w:spacing w:line="480" w:lineRule="auto"/>
        <w:jc w:val="center"/>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Figure 3. Diamond surface morphology after high temperature </w:t>
      </w:r>
      <w:r w:rsidR="00240807" w:rsidRPr="007E0E0C">
        <w:rPr>
          <w:rFonts w:ascii="Times New Roman" w:hAnsi="Times New Roman" w:cs="Times New Roman"/>
          <w:color w:val="000000" w:themeColor="text1"/>
          <w:sz w:val="24"/>
          <w:szCs w:val="24"/>
        </w:rPr>
        <w:t>O</w:t>
      </w:r>
      <w:r w:rsidR="00240807" w:rsidRPr="007E0E0C">
        <w:rPr>
          <w:rFonts w:ascii="Times New Roman" w:hAnsi="Times New Roman" w:cs="Times New Roman"/>
          <w:color w:val="000000" w:themeColor="text1"/>
          <w:sz w:val="24"/>
          <w:szCs w:val="24"/>
          <w:vertAlign w:val="subscript"/>
        </w:rPr>
        <w:t>2</w:t>
      </w:r>
      <w:r w:rsidRPr="007E0E0C">
        <w:rPr>
          <w:rFonts w:ascii="Times New Roman" w:hAnsi="Times New Roman" w:cs="Times New Roman"/>
          <w:color w:val="000000" w:themeColor="text1"/>
          <w:sz w:val="24"/>
          <w:szCs w:val="24"/>
        </w:rPr>
        <w:t xml:space="preserve"> annealing.</w:t>
      </w:r>
    </w:p>
    <w:p w14:paraId="4509BDF0" w14:textId="3B48EEF4" w:rsidR="0011244D" w:rsidRPr="007E0E0C" w:rsidRDefault="00FD42C7" w:rsidP="0011244D">
      <w:pPr>
        <w:spacing w:line="48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7803DCBB" wp14:editId="3445FFAB">
            <wp:extent cx="5731510" cy="5023485"/>
            <wp:effectExtent l="0" t="0" r="2540" b="5715"/>
            <wp:docPr id="402477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77266" name="图片 402477266"/>
                    <pic:cNvPicPr/>
                  </pic:nvPicPr>
                  <pic:blipFill>
                    <a:blip r:embed="rId13"/>
                    <a:stretch>
                      <a:fillRect/>
                    </a:stretch>
                  </pic:blipFill>
                  <pic:spPr>
                    <a:xfrm>
                      <a:off x="0" y="0"/>
                      <a:ext cx="5731510" cy="5023485"/>
                    </a:xfrm>
                    <a:prstGeom prst="rect">
                      <a:avLst/>
                    </a:prstGeom>
                  </pic:spPr>
                </pic:pic>
              </a:graphicData>
            </a:graphic>
          </wp:inline>
        </w:drawing>
      </w:r>
    </w:p>
    <w:p w14:paraId="3F4FB5CD" w14:textId="675779A4" w:rsidR="00733AE5" w:rsidRPr="007E0E0C" w:rsidRDefault="007D489E" w:rsidP="004F49BD">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F</w:t>
      </w:r>
      <w:r w:rsidR="00E05F83" w:rsidRPr="007E0E0C">
        <w:rPr>
          <w:rFonts w:ascii="Times New Roman" w:hAnsi="Times New Roman" w:cs="Times New Roman"/>
          <w:color w:val="000000" w:themeColor="text1"/>
          <w:sz w:val="24"/>
          <w:szCs w:val="24"/>
        </w:rPr>
        <w:t>igure 4. Spatial and statistical analysis of the Raman response under four sample conditions</w:t>
      </w:r>
      <w:ins w:id="101" w:author="Liao Meiyong" w:date="2025-05-02T14:31:00Z" w16du:dateUtc="2025-05-02T05:31:00Z">
        <w:r w:rsidR="00DE38E1">
          <w:rPr>
            <w:rFonts w:ascii="Times New Roman" w:eastAsia="游明朝" w:hAnsi="Times New Roman" w:cs="Times New Roman" w:hint="eastAsia"/>
            <w:color w:val="000000" w:themeColor="text1"/>
            <w:sz w:val="24"/>
            <w:szCs w:val="24"/>
            <w:lang w:eastAsia="ja-JP"/>
          </w:rPr>
          <w:t xml:space="preserve">. </w:t>
        </w:r>
      </w:ins>
      <w:del w:id="102" w:author="Liao Meiyong" w:date="2025-05-02T14:31:00Z" w16du:dateUtc="2025-05-02T05:31:00Z">
        <w:r w:rsidR="00E05F83" w:rsidRPr="007E0E0C" w:rsidDel="00DE38E1">
          <w:rPr>
            <w:rFonts w:ascii="Times New Roman" w:hAnsi="Times New Roman" w:cs="Times New Roman"/>
            <w:color w:val="000000" w:themeColor="text1"/>
            <w:sz w:val="24"/>
            <w:szCs w:val="24"/>
          </w:rPr>
          <w:delText>—</w:delText>
        </w:r>
      </w:del>
      <w:r w:rsidR="00E05F83" w:rsidRPr="007E0E0C">
        <w:rPr>
          <w:rFonts w:ascii="Times New Roman" w:hAnsi="Times New Roman" w:cs="Times New Roman"/>
          <w:color w:val="000000" w:themeColor="text1"/>
          <w:sz w:val="24"/>
          <w:szCs w:val="24"/>
        </w:rPr>
        <w:t>(</w:t>
      </w:r>
      <w:proofErr w:type="spellStart"/>
      <w:r w:rsidR="00E05F83" w:rsidRPr="007E0E0C">
        <w:rPr>
          <w:rFonts w:ascii="Times New Roman" w:hAnsi="Times New Roman" w:cs="Times New Roman"/>
          <w:color w:val="000000" w:themeColor="text1"/>
          <w:sz w:val="24"/>
          <w:szCs w:val="24"/>
        </w:rPr>
        <w:t>i</w:t>
      </w:r>
      <w:proofErr w:type="spellEnd"/>
      <w:r w:rsidR="00E05F83" w:rsidRPr="007E0E0C">
        <w:rPr>
          <w:rFonts w:ascii="Times New Roman" w:hAnsi="Times New Roman" w:cs="Times New Roman"/>
          <w:color w:val="000000" w:themeColor="text1"/>
          <w:sz w:val="24"/>
          <w:szCs w:val="24"/>
        </w:rPr>
        <w:t xml:space="preserve">) as-grown SCD </w:t>
      </w:r>
      <w:ins w:id="103" w:author="Liao Meiyong" w:date="2025-05-02T14:31:00Z" w16du:dateUtc="2025-05-02T05:31:00Z">
        <w:r w:rsidR="00DE38E1">
          <w:rPr>
            <w:rFonts w:ascii="Times New Roman" w:eastAsia="游明朝" w:hAnsi="Times New Roman" w:cs="Times New Roman" w:hint="eastAsia"/>
            <w:color w:val="000000" w:themeColor="text1"/>
            <w:sz w:val="24"/>
            <w:szCs w:val="24"/>
            <w:lang w:eastAsia="ja-JP"/>
          </w:rPr>
          <w:t>epilayer o</w:t>
        </w:r>
      </w:ins>
      <w:ins w:id="104" w:author="Liao Meiyong" w:date="2025-05-02T14:32:00Z" w16du:dateUtc="2025-05-02T05:32:00Z">
        <w:r w:rsidR="00DE38E1">
          <w:rPr>
            <w:rFonts w:ascii="Times New Roman" w:eastAsia="游明朝" w:hAnsi="Times New Roman" w:cs="Times New Roman" w:hint="eastAsia"/>
            <w:color w:val="000000" w:themeColor="text1"/>
            <w:sz w:val="24"/>
            <w:szCs w:val="24"/>
            <w:lang w:eastAsia="ja-JP"/>
          </w:rPr>
          <w:t xml:space="preserve">n the diamond area </w:t>
        </w:r>
      </w:ins>
      <w:r w:rsidR="00E05F83" w:rsidRPr="007E0E0C">
        <w:rPr>
          <w:rFonts w:ascii="Times New Roman" w:hAnsi="Times New Roman" w:cs="Times New Roman"/>
          <w:color w:val="000000" w:themeColor="text1"/>
          <w:sz w:val="24"/>
          <w:szCs w:val="24"/>
        </w:rPr>
        <w:t xml:space="preserve">without </w:t>
      </w:r>
      <w:r w:rsidR="004861AF" w:rsidRPr="007E0E0C">
        <w:rPr>
          <w:rFonts w:ascii="Times New Roman" w:hAnsi="Times New Roman" w:cs="Times New Roman"/>
          <w:color w:val="000000" w:themeColor="text1"/>
          <w:sz w:val="24"/>
          <w:szCs w:val="24"/>
        </w:rPr>
        <w:t>ion</w:t>
      </w:r>
      <w:ins w:id="105" w:author="Liao Meiyong" w:date="2025-05-02T14:32:00Z" w16du:dateUtc="2025-05-02T05:32:00Z">
        <w:r w:rsidR="00DE38E1">
          <w:rPr>
            <w:rFonts w:ascii="Times New Roman" w:eastAsia="游明朝" w:hAnsi="Times New Roman" w:cs="Times New Roman" w:hint="eastAsia"/>
            <w:color w:val="000000" w:themeColor="text1"/>
            <w:sz w:val="24"/>
            <w:szCs w:val="24"/>
            <w:lang w:eastAsia="ja-JP"/>
          </w:rPr>
          <w:t xml:space="preserve"> </w:t>
        </w:r>
      </w:ins>
      <w:del w:id="106" w:author="Liao Meiyong" w:date="2025-05-02T14:32:00Z" w16du:dateUtc="2025-05-02T05:32:00Z">
        <w:r w:rsidR="004861AF" w:rsidRPr="007E0E0C" w:rsidDel="00DE38E1">
          <w:rPr>
            <w:rFonts w:ascii="Times New Roman" w:hAnsi="Times New Roman" w:cs="Times New Roman"/>
            <w:color w:val="000000" w:themeColor="text1"/>
            <w:sz w:val="24"/>
            <w:szCs w:val="24"/>
          </w:rPr>
          <w:delText>-</w:delText>
        </w:r>
      </w:del>
      <w:r w:rsidR="004861AF" w:rsidRPr="007E0E0C">
        <w:rPr>
          <w:rFonts w:ascii="Times New Roman" w:hAnsi="Times New Roman" w:cs="Times New Roman"/>
          <w:color w:val="000000" w:themeColor="text1"/>
          <w:sz w:val="24"/>
          <w:szCs w:val="24"/>
        </w:rPr>
        <w:t>implant</w:t>
      </w:r>
      <w:ins w:id="107" w:author="Liao Meiyong" w:date="2025-05-02T14:32:00Z" w16du:dateUtc="2025-05-02T05:32:00Z">
        <w:r w:rsidR="00DE38E1">
          <w:rPr>
            <w:rFonts w:ascii="Times New Roman" w:eastAsia="游明朝" w:hAnsi="Times New Roman" w:cs="Times New Roman" w:hint="eastAsia"/>
            <w:color w:val="000000" w:themeColor="text1"/>
            <w:sz w:val="24"/>
            <w:szCs w:val="24"/>
            <w:lang w:eastAsia="ja-JP"/>
          </w:rPr>
          <w:t xml:space="preserve">ation </w:t>
        </w:r>
      </w:ins>
      <w:del w:id="108" w:author="Liao Meiyong" w:date="2025-05-02T14:32:00Z" w16du:dateUtc="2025-05-02T05:32:00Z">
        <w:r w:rsidR="004861AF" w:rsidRPr="007E0E0C" w:rsidDel="00DE38E1">
          <w:rPr>
            <w:rFonts w:ascii="Times New Roman" w:hAnsi="Times New Roman" w:cs="Times New Roman"/>
            <w:color w:val="000000" w:themeColor="text1"/>
            <w:sz w:val="24"/>
            <w:szCs w:val="24"/>
          </w:rPr>
          <w:delText>ed sacrificial layer</w:delText>
        </w:r>
      </w:del>
      <w:r w:rsidR="00E05F83" w:rsidRPr="007E0E0C">
        <w:rPr>
          <w:rFonts w:ascii="Times New Roman" w:hAnsi="Times New Roman" w:cs="Times New Roman"/>
          <w:color w:val="000000" w:themeColor="text1"/>
          <w:sz w:val="24"/>
          <w:szCs w:val="24"/>
        </w:rPr>
        <w:t xml:space="preserve">, (ii) </w:t>
      </w:r>
      <w:ins w:id="109" w:author="Liao Meiyong" w:date="2025-05-02T14:32:00Z" w16du:dateUtc="2025-05-02T05:32:00Z">
        <w:r w:rsidR="00DE38E1" w:rsidRPr="007E0E0C">
          <w:rPr>
            <w:rFonts w:ascii="Times New Roman" w:hAnsi="Times New Roman" w:cs="Times New Roman"/>
            <w:color w:val="000000" w:themeColor="text1"/>
            <w:sz w:val="24"/>
            <w:szCs w:val="24"/>
          </w:rPr>
          <w:t xml:space="preserve">as-grown SCD </w:t>
        </w:r>
        <w:r w:rsidR="00DE38E1">
          <w:rPr>
            <w:rFonts w:ascii="Times New Roman" w:eastAsia="游明朝" w:hAnsi="Times New Roman" w:cs="Times New Roman" w:hint="eastAsia"/>
            <w:color w:val="000000" w:themeColor="text1"/>
            <w:sz w:val="24"/>
            <w:szCs w:val="24"/>
            <w:lang w:eastAsia="ja-JP"/>
          </w:rPr>
          <w:t xml:space="preserve">epilayer on the diamond area </w:t>
        </w:r>
        <w:r w:rsidR="00DE38E1" w:rsidRPr="007E0E0C">
          <w:rPr>
            <w:rFonts w:ascii="Times New Roman" w:hAnsi="Times New Roman" w:cs="Times New Roman"/>
            <w:color w:val="000000" w:themeColor="text1"/>
            <w:sz w:val="24"/>
            <w:szCs w:val="24"/>
          </w:rPr>
          <w:t>with</w:t>
        </w:r>
        <w:r w:rsidR="00DE38E1">
          <w:rPr>
            <w:rFonts w:ascii="Times New Roman" w:eastAsia="游明朝" w:hAnsi="Times New Roman" w:cs="Times New Roman" w:hint="eastAsia"/>
            <w:color w:val="000000" w:themeColor="text1"/>
            <w:sz w:val="24"/>
            <w:szCs w:val="24"/>
            <w:lang w:eastAsia="ja-JP"/>
          </w:rPr>
          <w:t xml:space="preserve"> </w:t>
        </w:r>
        <w:r w:rsidR="00DE38E1" w:rsidRPr="007E0E0C">
          <w:rPr>
            <w:rFonts w:ascii="Times New Roman" w:hAnsi="Times New Roman" w:cs="Times New Roman"/>
            <w:color w:val="000000" w:themeColor="text1"/>
            <w:sz w:val="24"/>
            <w:szCs w:val="24"/>
          </w:rPr>
          <w:t>ion</w:t>
        </w:r>
        <w:r w:rsidR="00DE38E1">
          <w:rPr>
            <w:rFonts w:ascii="Times New Roman" w:eastAsia="游明朝" w:hAnsi="Times New Roman" w:cs="Times New Roman" w:hint="eastAsia"/>
            <w:color w:val="000000" w:themeColor="text1"/>
            <w:sz w:val="24"/>
            <w:szCs w:val="24"/>
            <w:lang w:eastAsia="ja-JP"/>
          </w:rPr>
          <w:t xml:space="preserve"> </w:t>
        </w:r>
        <w:r w:rsidR="00DE38E1" w:rsidRPr="007E0E0C">
          <w:rPr>
            <w:rFonts w:ascii="Times New Roman" w:hAnsi="Times New Roman" w:cs="Times New Roman"/>
            <w:color w:val="000000" w:themeColor="text1"/>
            <w:sz w:val="24"/>
            <w:szCs w:val="24"/>
          </w:rPr>
          <w:t>implant</w:t>
        </w:r>
        <w:r w:rsidR="00DE38E1">
          <w:rPr>
            <w:rFonts w:ascii="Times New Roman" w:eastAsia="游明朝" w:hAnsi="Times New Roman" w:cs="Times New Roman" w:hint="eastAsia"/>
            <w:color w:val="000000" w:themeColor="text1"/>
            <w:sz w:val="24"/>
            <w:szCs w:val="24"/>
            <w:lang w:eastAsia="ja-JP"/>
          </w:rPr>
          <w:t>ation</w:t>
        </w:r>
        <w:r w:rsidR="00DE38E1" w:rsidRPr="007E0E0C" w:rsidDel="00DE38E1">
          <w:rPr>
            <w:rFonts w:ascii="Times New Roman" w:hAnsi="Times New Roman" w:cs="Times New Roman"/>
            <w:color w:val="000000" w:themeColor="text1"/>
            <w:sz w:val="24"/>
            <w:szCs w:val="24"/>
          </w:rPr>
          <w:t xml:space="preserve"> </w:t>
        </w:r>
      </w:ins>
      <w:del w:id="110" w:author="Liao Meiyong" w:date="2025-05-02T14:32:00Z" w16du:dateUtc="2025-05-02T05:32:00Z">
        <w:r w:rsidR="00E05F83" w:rsidRPr="007E0E0C" w:rsidDel="00DE38E1">
          <w:rPr>
            <w:rFonts w:ascii="Times New Roman" w:hAnsi="Times New Roman" w:cs="Times New Roman"/>
            <w:color w:val="000000" w:themeColor="text1"/>
            <w:sz w:val="24"/>
            <w:szCs w:val="24"/>
          </w:rPr>
          <w:delText>SCD with ion-implanted sacrificial layer</w:delText>
        </w:r>
      </w:del>
      <w:r w:rsidR="00E05F83" w:rsidRPr="007E0E0C">
        <w:rPr>
          <w:rFonts w:ascii="Times New Roman" w:hAnsi="Times New Roman" w:cs="Times New Roman"/>
          <w:color w:val="000000" w:themeColor="text1"/>
          <w:sz w:val="24"/>
          <w:szCs w:val="24"/>
        </w:rPr>
        <w:t xml:space="preserve">, (iii) </w:t>
      </w:r>
      <w:ins w:id="111" w:author="Liao Meiyong" w:date="2025-05-02T14:32:00Z" w16du:dateUtc="2025-05-02T05:32:00Z">
        <w:r w:rsidR="00DE38E1">
          <w:rPr>
            <w:rFonts w:ascii="Times New Roman" w:eastAsia="游明朝" w:hAnsi="Times New Roman" w:cs="Times New Roman"/>
            <w:color w:val="000000" w:themeColor="text1"/>
            <w:sz w:val="24"/>
            <w:szCs w:val="24"/>
            <w:lang w:eastAsia="ja-JP"/>
          </w:rPr>
          <w:t>transferred</w:t>
        </w:r>
        <w:r w:rsidR="00DE38E1">
          <w:rPr>
            <w:rFonts w:ascii="Times New Roman" w:eastAsia="游明朝" w:hAnsi="Times New Roman" w:cs="Times New Roman" w:hint="eastAsia"/>
            <w:color w:val="000000" w:themeColor="text1"/>
            <w:sz w:val="24"/>
            <w:szCs w:val="24"/>
            <w:lang w:eastAsia="ja-JP"/>
          </w:rPr>
          <w:t xml:space="preserve"> </w:t>
        </w:r>
      </w:ins>
      <w:r w:rsidR="00E05F83" w:rsidRPr="007E0E0C">
        <w:rPr>
          <w:rFonts w:ascii="Times New Roman" w:hAnsi="Times New Roman" w:cs="Times New Roman"/>
          <w:color w:val="000000" w:themeColor="text1"/>
          <w:sz w:val="24"/>
          <w:szCs w:val="24"/>
        </w:rPr>
        <w:t>SCD plate</w:t>
      </w:r>
      <w:r w:rsidR="00F44B58" w:rsidRPr="007E0E0C">
        <w:rPr>
          <w:rFonts w:ascii="Times New Roman" w:hAnsi="Times New Roman" w:cs="Times New Roman"/>
          <w:color w:val="000000" w:themeColor="text1"/>
          <w:sz w:val="24"/>
          <w:szCs w:val="24"/>
        </w:rPr>
        <w:t xml:space="preserve"> on</w:t>
      </w:r>
      <w:ins w:id="112" w:author="Liao Meiyong" w:date="2025-05-02T14:32:00Z" w16du:dateUtc="2025-05-02T05:32:00Z">
        <w:r w:rsidR="00DE38E1">
          <w:rPr>
            <w:rFonts w:ascii="Times New Roman" w:eastAsia="游明朝" w:hAnsi="Times New Roman" w:cs="Times New Roman" w:hint="eastAsia"/>
            <w:color w:val="000000" w:themeColor="text1"/>
            <w:sz w:val="24"/>
            <w:szCs w:val="24"/>
            <w:lang w:eastAsia="ja-JP"/>
          </w:rPr>
          <w:t xml:space="preserve"> the</w:t>
        </w:r>
      </w:ins>
      <w:r w:rsidR="00F44B58" w:rsidRPr="007E0E0C">
        <w:rPr>
          <w:rFonts w:ascii="Times New Roman" w:hAnsi="Times New Roman" w:cs="Times New Roman"/>
          <w:color w:val="000000" w:themeColor="text1"/>
          <w:sz w:val="24"/>
          <w:szCs w:val="24"/>
        </w:rPr>
        <w:t xml:space="preserve"> SiO</w:t>
      </w:r>
      <w:r w:rsidR="00F44B58" w:rsidRPr="007E0E0C">
        <w:rPr>
          <w:rFonts w:ascii="Times New Roman" w:hAnsi="Times New Roman" w:cs="Times New Roman"/>
          <w:color w:val="000000" w:themeColor="text1"/>
          <w:sz w:val="24"/>
          <w:szCs w:val="24"/>
          <w:vertAlign w:val="subscript"/>
        </w:rPr>
        <w:t>2</w:t>
      </w:r>
      <w:del w:id="113" w:author="Liao Meiyong" w:date="2025-05-02T14:32:00Z" w16du:dateUtc="2025-05-02T05:32:00Z">
        <w:r w:rsidR="00E05F83" w:rsidRPr="007E0E0C" w:rsidDel="00DE38E1">
          <w:rPr>
            <w:rFonts w:ascii="Times New Roman" w:hAnsi="Times New Roman" w:cs="Times New Roman"/>
            <w:color w:val="000000" w:themeColor="text1"/>
            <w:sz w:val="24"/>
            <w:szCs w:val="24"/>
          </w:rPr>
          <w:delText>,</w:delText>
        </w:r>
      </w:del>
      <w:ins w:id="114" w:author="Liao Meiyong" w:date="2025-05-02T14:32:00Z" w16du:dateUtc="2025-05-02T05:32:00Z">
        <w:r w:rsidR="00DE38E1">
          <w:rPr>
            <w:rFonts w:ascii="Times New Roman" w:eastAsia="游明朝" w:hAnsi="Times New Roman" w:cs="Times New Roman" w:hint="eastAsia"/>
            <w:color w:val="000000" w:themeColor="text1"/>
            <w:sz w:val="24"/>
            <w:szCs w:val="24"/>
            <w:lang w:eastAsia="ja-JP"/>
          </w:rPr>
          <w:t>/Si substate</w:t>
        </w:r>
      </w:ins>
      <w:ins w:id="115" w:author="Liao Meiyong" w:date="2025-05-02T14:33:00Z" w16du:dateUtc="2025-05-02T05:33:00Z">
        <w:r w:rsidR="00DE38E1">
          <w:rPr>
            <w:rFonts w:ascii="Times New Roman" w:eastAsia="游明朝" w:hAnsi="Times New Roman" w:cs="Times New Roman" w:hint="eastAsia"/>
            <w:color w:val="000000" w:themeColor="text1"/>
            <w:sz w:val="24"/>
            <w:szCs w:val="24"/>
            <w:lang w:eastAsia="ja-JP"/>
          </w:rPr>
          <w:t>,</w:t>
        </w:r>
      </w:ins>
      <w:r w:rsidR="00E05F83" w:rsidRPr="007E0E0C">
        <w:rPr>
          <w:rFonts w:ascii="Times New Roman" w:hAnsi="Times New Roman" w:cs="Times New Roman"/>
          <w:color w:val="000000" w:themeColor="text1"/>
          <w:sz w:val="24"/>
          <w:szCs w:val="24"/>
        </w:rPr>
        <w:t xml:space="preserve"> and (iv) </w:t>
      </w:r>
      <w:ins w:id="116" w:author="Liao Meiyong" w:date="2025-05-02T14:33:00Z" w16du:dateUtc="2025-05-02T05:33:00Z">
        <w:r w:rsidR="00DE38E1">
          <w:rPr>
            <w:rFonts w:ascii="Times New Roman" w:eastAsia="游明朝" w:hAnsi="Times New Roman" w:cs="Times New Roman" w:hint="eastAsia"/>
            <w:color w:val="000000" w:themeColor="text1"/>
            <w:sz w:val="24"/>
            <w:szCs w:val="24"/>
            <w:lang w:eastAsia="ja-JP"/>
          </w:rPr>
          <w:t xml:space="preserve">a </w:t>
        </w:r>
        <w:r w:rsidR="00DE38E1">
          <w:rPr>
            <w:rFonts w:ascii="Times New Roman" w:eastAsia="游明朝" w:hAnsi="Times New Roman" w:cs="Times New Roman"/>
            <w:color w:val="000000" w:themeColor="text1"/>
            <w:sz w:val="24"/>
            <w:szCs w:val="24"/>
            <w:lang w:eastAsia="ja-JP"/>
          </w:rPr>
          <w:t>transferred</w:t>
        </w:r>
        <w:r w:rsidR="00DE38E1">
          <w:rPr>
            <w:rFonts w:ascii="Times New Roman" w:eastAsia="游明朝" w:hAnsi="Times New Roman" w:cs="Times New Roman" w:hint="eastAsia"/>
            <w:color w:val="000000" w:themeColor="text1"/>
            <w:sz w:val="24"/>
            <w:szCs w:val="24"/>
            <w:lang w:eastAsia="ja-JP"/>
          </w:rPr>
          <w:t xml:space="preserve"> </w:t>
        </w:r>
        <w:r w:rsidR="00DE38E1" w:rsidRPr="007E0E0C">
          <w:rPr>
            <w:rFonts w:ascii="Times New Roman" w:hAnsi="Times New Roman" w:cs="Times New Roman"/>
            <w:color w:val="000000" w:themeColor="text1"/>
            <w:sz w:val="24"/>
            <w:szCs w:val="24"/>
          </w:rPr>
          <w:t xml:space="preserve">SCD </w:t>
        </w:r>
        <w:r w:rsidR="00DE38E1">
          <w:rPr>
            <w:rFonts w:ascii="Times New Roman" w:eastAsia="游明朝" w:hAnsi="Times New Roman" w:cs="Times New Roman" w:hint="eastAsia"/>
            <w:color w:val="000000" w:themeColor="text1"/>
            <w:sz w:val="24"/>
            <w:szCs w:val="24"/>
            <w:lang w:eastAsia="ja-JP"/>
          </w:rPr>
          <w:t>cantilever</w:t>
        </w:r>
        <w:r w:rsidR="00DE38E1" w:rsidRPr="007E0E0C">
          <w:rPr>
            <w:rFonts w:ascii="Times New Roman" w:hAnsi="Times New Roman" w:cs="Times New Roman"/>
            <w:color w:val="000000" w:themeColor="text1"/>
            <w:sz w:val="24"/>
            <w:szCs w:val="24"/>
          </w:rPr>
          <w:t xml:space="preserve"> on</w:t>
        </w:r>
        <w:r w:rsidR="00DE38E1">
          <w:rPr>
            <w:rFonts w:ascii="Times New Roman" w:eastAsia="游明朝" w:hAnsi="Times New Roman" w:cs="Times New Roman" w:hint="eastAsia"/>
            <w:color w:val="000000" w:themeColor="text1"/>
            <w:sz w:val="24"/>
            <w:szCs w:val="24"/>
            <w:lang w:eastAsia="ja-JP"/>
          </w:rPr>
          <w:t xml:space="preserve"> the</w:t>
        </w:r>
        <w:r w:rsidR="00DE38E1" w:rsidRPr="007E0E0C">
          <w:rPr>
            <w:rFonts w:ascii="Times New Roman" w:hAnsi="Times New Roman" w:cs="Times New Roman"/>
            <w:color w:val="000000" w:themeColor="text1"/>
            <w:sz w:val="24"/>
            <w:szCs w:val="24"/>
          </w:rPr>
          <w:t xml:space="preserve"> SiO</w:t>
        </w:r>
        <w:r w:rsidR="00DE38E1" w:rsidRPr="007E0E0C">
          <w:rPr>
            <w:rFonts w:ascii="Times New Roman" w:hAnsi="Times New Roman" w:cs="Times New Roman"/>
            <w:color w:val="000000" w:themeColor="text1"/>
            <w:sz w:val="24"/>
            <w:szCs w:val="24"/>
            <w:vertAlign w:val="subscript"/>
          </w:rPr>
          <w:t>2</w:t>
        </w:r>
        <w:r w:rsidR="00DE38E1">
          <w:rPr>
            <w:rFonts w:ascii="Times New Roman" w:eastAsia="游明朝" w:hAnsi="Times New Roman" w:cs="Times New Roman" w:hint="eastAsia"/>
            <w:color w:val="000000" w:themeColor="text1"/>
            <w:sz w:val="24"/>
            <w:szCs w:val="24"/>
            <w:lang w:eastAsia="ja-JP"/>
          </w:rPr>
          <w:t>/Si substate,</w:t>
        </w:r>
      </w:ins>
      <w:del w:id="117" w:author="Liao Meiyong" w:date="2025-05-02T14:33:00Z" w16du:dateUtc="2025-05-02T05:33:00Z">
        <w:r w:rsidR="00E05F83" w:rsidRPr="007E0E0C" w:rsidDel="00DE38E1">
          <w:rPr>
            <w:rFonts w:ascii="Times New Roman" w:hAnsi="Times New Roman" w:cs="Times New Roman"/>
            <w:color w:val="000000" w:themeColor="text1"/>
            <w:sz w:val="24"/>
            <w:szCs w:val="24"/>
          </w:rPr>
          <w:delText>SCD cantilever</w:delText>
        </w:r>
        <w:r w:rsidR="00F44B58" w:rsidRPr="007E0E0C" w:rsidDel="00DE38E1">
          <w:rPr>
            <w:rFonts w:ascii="Times New Roman" w:hAnsi="Times New Roman" w:cs="Times New Roman"/>
            <w:color w:val="000000" w:themeColor="text1"/>
            <w:sz w:val="24"/>
            <w:szCs w:val="24"/>
          </w:rPr>
          <w:delText xml:space="preserve"> on SiO</w:delText>
        </w:r>
        <w:r w:rsidR="00F44B58" w:rsidRPr="007E0E0C" w:rsidDel="00DE38E1">
          <w:rPr>
            <w:rFonts w:ascii="Times New Roman" w:hAnsi="Times New Roman" w:cs="Times New Roman"/>
            <w:color w:val="000000" w:themeColor="text1"/>
            <w:sz w:val="24"/>
            <w:szCs w:val="24"/>
            <w:vertAlign w:val="subscript"/>
          </w:rPr>
          <w:delText>2</w:delText>
        </w:r>
      </w:del>
      <w:r w:rsidR="00E05F83" w:rsidRPr="007E0E0C">
        <w:rPr>
          <w:rFonts w:ascii="Times New Roman" w:hAnsi="Times New Roman" w:cs="Times New Roman"/>
          <w:color w:val="000000" w:themeColor="text1"/>
          <w:sz w:val="24"/>
          <w:szCs w:val="24"/>
        </w:rPr>
        <w:t xml:space="preserve">. (a1–d1) Two-dimensional confocal Raman </w:t>
      </w:r>
      <w:del w:id="118" w:author="Liao Meiyong" w:date="2025-05-02T14:33:00Z" w16du:dateUtc="2025-05-02T05:33:00Z">
        <w:r w:rsidR="00E05F83" w:rsidRPr="007E0E0C" w:rsidDel="00DE38E1">
          <w:rPr>
            <w:rFonts w:ascii="Times New Roman" w:hAnsi="Times New Roman" w:cs="Times New Roman"/>
            <w:color w:val="000000" w:themeColor="text1"/>
            <w:sz w:val="24"/>
            <w:szCs w:val="24"/>
          </w:rPr>
          <w:delText xml:space="preserve">maps </w:delText>
        </w:r>
      </w:del>
      <w:ins w:id="119" w:author="Liao Meiyong" w:date="2025-05-02T14:33:00Z" w16du:dateUtc="2025-05-02T05:33:00Z">
        <w:r w:rsidR="00DE38E1" w:rsidRPr="007E0E0C">
          <w:rPr>
            <w:rFonts w:ascii="Times New Roman" w:hAnsi="Times New Roman" w:cs="Times New Roman"/>
            <w:color w:val="000000" w:themeColor="text1"/>
            <w:sz w:val="24"/>
            <w:szCs w:val="24"/>
          </w:rPr>
          <w:t>map</w:t>
        </w:r>
        <w:r w:rsidR="00DE38E1">
          <w:rPr>
            <w:rFonts w:ascii="Times New Roman" w:eastAsia="游明朝" w:hAnsi="Times New Roman" w:cs="Times New Roman" w:hint="eastAsia"/>
            <w:color w:val="000000" w:themeColor="text1"/>
            <w:sz w:val="24"/>
            <w:szCs w:val="24"/>
            <w:lang w:eastAsia="ja-JP"/>
          </w:rPr>
          <w:t>ping</w:t>
        </w:r>
        <w:r w:rsidR="00DE38E1" w:rsidRPr="007E0E0C">
          <w:rPr>
            <w:rFonts w:ascii="Times New Roman" w:hAnsi="Times New Roman" w:cs="Times New Roman"/>
            <w:color w:val="000000" w:themeColor="text1"/>
            <w:sz w:val="24"/>
            <w:szCs w:val="24"/>
          </w:rPr>
          <w:t xml:space="preserve"> </w:t>
        </w:r>
      </w:ins>
      <w:r w:rsidR="00E05F83" w:rsidRPr="007E0E0C">
        <w:rPr>
          <w:rFonts w:ascii="Times New Roman" w:hAnsi="Times New Roman" w:cs="Times New Roman"/>
          <w:color w:val="000000" w:themeColor="text1"/>
          <w:sz w:val="24"/>
          <w:szCs w:val="24"/>
        </w:rPr>
        <w:t xml:space="preserve">of the phonon peak position for each condition. (a2–d2) Corresponding histograms showing the distribution of Raman peak positions. (a3–d3) </w:t>
      </w:r>
      <w:del w:id="120" w:author="Liao Meiyong" w:date="2025-05-02T14:33:00Z" w16du:dateUtc="2025-05-02T05:33:00Z">
        <w:r w:rsidR="00E05F83" w:rsidRPr="007E0E0C" w:rsidDel="00DE38E1">
          <w:rPr>
            <w:rFonts w:ascii="Times New Roman" w:hAnsi="Times New Roman" w:cs="Times New Roman"/>
            <w:color w:val="000000" w:themeColor="text1"/>
            <w:sz w:val="24"/>
            <w:szCs w:val="24"/>
          </w:rPr>
          <w:delText>Two-dimensional</w:delText>
        </w:r>
      </w:del>
      <w:ins w:id="121" w:author="Liao Meiyong" w:date="2025-05-02T14:33:00Z" w16du:dateUtc="2025-05-02T05:33:00Z">
        <w:r w:rsidR="00DE38E1">
          <w:rPr>
            <w:rFonts w:ascii="Times New Roman" w:eastAsia="游明朝" w:hAnsi="Times New Roman" w:cs="Times New Roman" w:hint="eastAsia"/>
            <w:color w:val="000000" w:themeColor="text1"/>
            <w:sz w:val="24"/>
            <w:szCs w:val="24"/>
            <w:lang w:eastAsia="ja-JP"/>
          </w:rPr>
          <w:t>2D</w:t>
        </w:r>
      </w:ins>
      <w:r w:rsidR="00E05F83" w:rsidRPr="007E0E0C">
        <w:rPr>
          <w:rFonts w:ascii="Times New Roman" w:hAnsi="Times New Roman" w:cs="Times New Roman"/>
          <w:color w:val="000000" w:themeColor="text1"/>
          <w:sz w:val="24"/>
          <w:szCs w:val="24"/>
        </w:rPr>
        <w:t xml:space="preserve"> map</w:t>
      </w:r>
      <w:ins w:id="122" w:author="Liao Meiyong" w:date="2025-05-02T14:33:00Z" w16du:dateUtc="2025-05-02T05:33:00Z">
        <w:r w:rsidR="00DE38E1">
          <w:rPr>
            <w:rFonts w:ascii="Times New Roman" w:eastAsia="游明朝" w:hAnsi="Times New Roman" w:cs="Times New Roman" w:hint="eastAsia"/>
            <w:color w:val="000000" w:themeColor="text1"/>
            <w:sz w:val="24"/>
            <w:szCs w:val="24"/>
            <w:lang w:eastAsia="ja-JP"/>
          </w:rPr>
          <w:t xml:space="preserve">ping </w:t>
        </w:r>
      </w:ins>
      <w:del w:id="123" w:author="Liao Meiyong" w:date="2025-05-02T14:33:00Z" w16du:dateUtc="2025-05-02T05:33:00Z">
        <w:r w:rsidR="00E05F83" w:rsidRPr="007E0E0C" w:rsidDel="00DE38E1">
          <w:rPr>
            <w:rFonts w:ascii="Times New Roman" w:hAnsi="Times New Roman" w:cs="Times New Roman"/>
            <w:color w:val="000000" w:themeColor="text1"/>
            <w:sz w:val="24"/>
            <w:szCs w:val="24"/>
          </w:rPr>
          <w:delText>s</w:delText>
        </w:r>
      </w:del>
      <w:r w:rsidR="00E05F83" w:rsidRPr="007E0E0C">
        <w:rPr>
          <w:rFonts w:ascii="Times New Roman" w:hAnsi="Times New Roman" w:cs="Times New Roman"/>
          <w:color w:val="000000" w:themeColor="text1"/>
          <w:sz w:val="24"/>
          <w:szCs w:val="24"/>
        </w:rPr>
        <w:t xml:space="preserve"> of the Raman peak full-width at half maximum (FWHM). (a4–d4) Corresponding histograms of the FWHM distributions.</w:t>
      </w:r>
    </w:p>
    <w:p w14:paraId="6B14FDB3" w14:textId="2FCF0A6B" w:rsidR="009F514A" w:rsidRDefault="00D76BF7" w:rsidP="007E0E0C">
      <w:pPr>
        <w:spacing w:line="480" w:lineRule="auto"/>
        <w:ind w:firstLineChars="200" w:firstLine="480"/>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lastRenderedPageBreak/>
        <w:t xml:space="preserve">To </w:t>
      </w:r>
      <w:del w:id="124" w:author="Liao Meiyong" w:date="2025-05-02T17:16:00Z" w16du:dateUtc="2025-05-02T08:16:00Z">
        <w:r w:rsidR="00446C07" w:rsidDel="003C101B">
          <w:rPr>
            <w:rFonts w:ascii="Times New Roman" w:hAnsi="Times New Roman" w:cs="Times New Roman" w:hint="eastAsia"/>
            <w:color w:val="000000" w:themeColor="text1"/>
            <w:sz w:val="24"/>
            <w:szCs w:val="24"/>
          </w:rPr>
          <w:delText>asses</w:delText>
        </w:r>
      </w:del>
      <w:ins w:id="125" w:author="Liao Meiyong" w:date="2025-05-02T17:16:00Z" w16du:dateUtc="2025-05-02T08:16:00Z">
        <w:r w:rsidR="003C101B">
          <w:rPr>
            <w:rFonts w:ascii="Times New Roman" w:hAnsi="Times New Roman" w:cs="Times New Roman"/>
            <w:color w:val="000000" w:themeColor="text1"/>
            <w:sz w:val="24"/>
            <w:szCs w:val="24"/>
          </w:rPr>
          <w:t>assess</w:t>
        </w:r>
      </w:ins>
      <w:r w:rsidRPr="007E0E0C">
        <w:rPr>
          <w:rFonts w:ascii="Times New Roman" w:hAnsi="Times New Roman" w:cs="Times New Roman"/>
          <w:color w:val="000000" w:themeColor="text1"/>
          <w:sz w:val="24"/>
          <w:szCs w:val="24"/>
        </w:rPr>
        <w:t xml:space="preserve"> the optical </w:t>
      </w:r>
      <w:del w:id="126" w:author="Liao Meiyong" w:date="2025-05-02T14:34:00Z" w16du:dateUtc="2025-05-02T05:34:00Z">
        <w:r w:rsidRPr="007E0E0C" w:rsidDel="00EE3264">
          <w:rPr>
            <w:rFonts w:ascii="Times New Roman" w:hAnsi="Times New Roman" w:cs="Times New Roman"/>
            <w:color w:val="000000" w:themeColor="text1"/>
            <w:sz w:val="24"/>
            <w:szCs w:val="24"/>
          </w:rPr>
          <w:delText xml:space="preserve">quality </w:delText>
        </w:r>
      </w:del>
      <w:ins w:id="127" w:author="Liao Meiyong" w:date="2025-05-02T14:34:00Z" w16du:dateUtc="2025-05-02T05:34:00Z">
        <w:r w:rsidR="00EE3264">
          <w:rPr>
            <w:rFonts w:ascii="Times New Roman" w:eastAsia="游明朝" w:hAnsi="Times New Roman" w:cs="Times New Roman" w:hint="eastAsia"/>
            <w:color w:val="000000" w:themeColor="text1"/>
            <w:sz w:val="24"/>
            <w:szCs w:val="24"/>
            <w:lang w:eastAsia="ja-JP"/>
          </w:rPr>
          <w:t>properties</w:t>
        </w:r>
        <w:r w:rsidR="00EE3264" w:rsidRPr="007E0E0C">
          <w:rPr>
            <w:rFonts w:ascii="Times New Roman" w:hAnsi="Times New Roman" w:cs="Times New Roman"/>
            <w:color w:val="000000" w:themeColor="text1"/>
            <w:sz w:val="24"/>
            <w:szCs w:val="24"/>
          </w:rPr>
          <w:t xml:space="preserve"> </w:t>
        </w:r>
      </w:ins>
      <w:r w:rsidRPr="007E0E0C">
        <w:rPr>
          <w:rFonts w:ascii="Times New Roman" w:hAnsi="Times New Roman" w:cs="Times New Roman"/>
          <w:color w:val="000000" w:themeColor="text1"/>
          <w:sz w:val="24"/>
          <w:szCs w:val="24"/>
        </w:rPr>
        <w:t>of the epitaxial diamond</w:t>
      </w:r>
      <w:ins w:id="128" w:author="Liao Meiyong" w:date="2025-05-02T14:34:00Z" w16du:dateUtc="2025-05-02T05:34:00Z">
        <w:r w:rsidR="00EE3264">
          <w:rPr>
            <w:rFonts w:ascii="Times New Roman" w:eastAsia="游明朝" w:hAnsi="Times New Roman" w:cs="Times New Roman" w:hint="eastAsia"/>
            <w:color w:val="000000" w:themeColor="text1"/>
            <w:sz w:val="24"/>
            <w:szCs w:val="24"/>
            <w:lang w:eastAsia="ja-JP"/>
          </w:rPr>
          <w:t xml:space="preserve"> layer</w:t>
        </w:r>
      </w:ins>
      <w:r w:rsidRPr="007E0E0C">
        <w:rPr>
          <w:rFonts w:ascii="Times New Roman" w:hAnsi="Times New Roman" w:cs="Times New Roman"/>
          <w:color w:val="000000" w:themeColor="text1"/>
          <w:sz w:val="24"/>
          <w:szCs w:val="24"/>
        </w:rPr>
        <w:t xml:space="preserve">, PL measurements were carried out </w:t>
      </w:r>
      <w:ins w:id="129" w:author="Liao Meiyong" w:date="2025-05-02T20:07:00Z" w16du:dateUtc="2025-05-02T11:07:00Z">
        <w:r w:rsidR="00851BB7">
          <w:rPr>
            <w:rFonts w:ascii="Times New Roman" w:eastAsia="游明朝" w:hAnsi="Times New Roman" w:cs="Times New Roman" w:hint="eastAsia"/>
            <w:color w:val="000000" w:themeColor="text1"/>
            <w:sz w:val="24"/>
            <w:szCs w:val="24"/>
            <w:lang w:eastAsia="ja-JP"/>
          </w:rPr>
          <w:t xml:space="preserve">by </w:t>
        </w:r>
      </w:ins>
      <w:r w:rsidRPr="007E0E0C">
        <w:rPr>
          <w:rFonts w:ascii="Times New Roman" w:hAnsi="Times New Roman" w:cs="Times New Roman"/>
          <w:color w:val="000000" w:themeColor="text1"/>
          <w:sz w:val="24"/>
          <w:szCs w:val="24"/>
        </w:rPr>
        <w:t>using a 532 nm</w:t>
      </w:r>
      <w:ins w:id="130" w:author="Liao Meiyong" w:date="2025-05-02T20:07:00Z" w16du:dateUtc="2025-05-02T11:07:00Z">
        <w:r w:rsidR="00851BB7">
          <w:rPr>
            <w:rFonts w:ascii="Times New Roman" w:eastAsia="游明朝" w:hAnsi="Times New Roman" w:cs="Times New Roman" w:hint="eastAsia"/>
            <w:color w:val="000000" w:themeColor="text1"/>
            <w:sz w:val="24"/>
            <w:szCs w:val="24"/>
            <w:lang w:eastAsia="ja-JP"/>
          </w:rPr>
          <w:t xml:space="preserve"> laser </w:t>
        </w:r>
      </w:ins>
      <w:del w:id="131" w:author="Liao Meiyong" w:date="2025-05-02T20:07:00Z" w16du:dateUtc="2025-05-02T11:07:00Z">
        <w:r w:rsidRPr="007E0E0C" w:rsidDel="00851BB7">
          <w:rPr>
            <w:rFonts w:ascii="Times New Roman" w:hAnsi="Times New Roman" w:cs="Times New Roman"/>
            <w:color w:val="000000" w:themeColor="text1"/>
            <w:sz w:val="24"/>
            <w:szCs w:val="24"/>
          </w:rPr>
          <w:delText>–excited confocal Raman microscope</w:delText>
        </w:r>
      </w:del>
      <w:r w:rsidRPr="007E0E0C">
        <w:rPr>
          <w:rFonts w:ascii="Times New Roman" w:hAnsi="Times New Roman" w:cs="Times New Roman"/>
          <w:color w:val="000000" w:themeColor="text1"/>
          <w:sz w:val="24"/>
          <w:szCs w:val="24"/>
        </w:rPr>
        <w:t xml:space="preserve">. </w:t>
      </w:r>
      <w:del w:id="132" w:author="Liao Meiyong" w:date="2025-05-02T20:07:00Z" w16du:dateUtc="2025-05-02T11:07:00Z">
        <w:r w:rsidRPr="007E0E0C" w:rsidDel="00851BB7">
          <w:rPr>
            <w:rFonts w:ascii="Times New Roman" w:hAnsi="Times New Roman" w:cs="Times New Roman"/>
            <w:color w:val="000000" w:themeColor="text1"/>
            <w:sz w:val="24"/>
            <w:szCs w:val="24"/>
          </w:rPr>
          <w:delText>First, t</w:delText>
        </w:r>
      </w:del>
      <w:ins w:id="133" w:author="Liao Meiyong" w:date="2025-05-02T20:07:00Z" w16du:dateUtc="2025-05-02T11:07:00Z">
        <w:r w:rsidR="00851BB7">
          <w:rPr>
            <w:rFonts w:ascii="Times New Roman" w:eastAsia="游明朝" w:hAnsi="Times New Roman" w:cs="Times New Roman" w:hint="eastAsia"/>
            <w:color w:val="000000" w:themeColor="text1"/>
            <w:sz w:val="24"/>
            <w:szCs w:val="24"/>
            <w:lang w:eastAsia="ja-JP"/>
          </w:rPr>
          <w:t>T</w:t>
        </w:r>
      </w:ins>
      <w:r w:rsidRPr="007E0E0C">
        <w:rPr>
          <w:rFonts w:ascii="Times New Roman" w:hAnsi="Times New Roman" w:cs="Times New Roman"/>
          <w:color w:val="000000" w:themeColor="text1"/>
          <w:sz w:val="24"/>
          <w:szCs w:val="24"/>
        </w:rPr>
        <w:t xml:space="preserve">he </w:t>
      </w:r>
      <w:ins w:id="134" w:author="Liao Meiyong" w:date="2025-05-02T20:08:00Z" w16du:dateUtc="2025-05-02T11:08:00Z">
        <w:r w:rsidR="00851BB7">
          <w:rPr>
            <w:rFonts w:ascii="Times New Roman" w:eastAsia="游明朝" w:hAnsi="Times New Roman" w:cs="Times New Roman" w:hint="eastAsia"/>
            <w:color w:val="000000" w:themeColor="text1"/>
            <w:sz w:val="24"/>
            <w:szCs w:val="24"/>
            <w:lang w:eastAsia="ja-JP"/>
          </w:rPr>
          <w:t xml:space="preserve">PL from the </w:t>
        </w:r>
      </w:ins>
      <w:r w:rsidRPr="007E0E0C">
        <w:rPr>
          <w:rFonts w:ascii="Times New Roman" w:hAnsi="Times New Roman" w:cs="Times New Roman"/>
          <w:color w:val="000000" w:themeColor="text1"/>
          <w:sz w:val="24"/>
          <w:szCs w:val="24"/>
        </w:rPr>
        <w:t xml:space="preserve">bare </w:t>
      </w:r>
      <w:proofErr w:type="spellStart"/>
      <w:r w:rsidRPr="007E0E0C">
        <w:rPr>
          <w:rFonts w:ascii="Times New Roman" w:hAnsi="Times New Roman" w:cs="Times New Roman"/>
          <w:color w:val="000000" w:themeColor="text1"/>
          <w:sz w:val="24"/>
          <w:szCs w:val="24"/>
        </w:rPr>
        <w:t>SiO</w:t>
      </w:r>
      <w:proofErr w:type="spellEnd"/>
      <w:r w:rsidRPr="007E0E0C">
        <w:rPr>
          <w:rFonts w:ascii="Times New Roman" w:hAnsi="Times New Roman" w:cs="Times New Roman"/>
          <w:color w:val="000000" w:themeColor="text1"/>
          <w:sz w:val="24"/>
          <w:szCs w:val="24"/>
        </w:rPr>
        <w:t>₂</w:t>
      </w:r>
      <w:r w:rsidR="00893ADD">
        <w:rPr>
          <w:rFonts w:ascii="Times New Roman" w:hAnsi="Times New Roman" w:cs="Times New Roman" w:hint="eastAsia"/>
          <w:color w:val="000000" w:themeColor="text1"/>
          <w:sz w:val="24"/>
          <w:szCs w:val="24"/>
        </w:rPr>
        <w:t>/Si</w:t>
      </w:r>
      <w:r w:rsidRPr="007E0E0C">
        <w:rPr>
          <w:rFonts w:ascii="Times New Roman" w:hAnsi="Times New Roman" w:cs="Times New Roman"/>
          <w:color w:val="000000" w:themeColor="text1"/>
          <w:sz w:val="24"/>
          <w:szCs w:val="24"/>
        </w:rPr>
        <w:t xml:space="preserve"> substrate was measured as a </w:t>
      </w:r>
      <w:r w:rsidR="00446C07">
        <w:rPr>
          <w:rFonts w:ascii="Times New Roman" w:hAnsi="Times New Roman" w:cs="Times New Roman" w:hint="eastAsia"/>
          <w:color w:val="000000" w:themeColor="text1"/>
          <w:sz w:val="24"/>
          <w:szCs w:val="24"/>
        </w:rPr>
        <w:t>reference</w:t>
      </w:r>
      <w:r w:rsidRPr="007E0E0C">
        <w:rPr>
          <w:rFonts w:ascii="Times New Roman" w:hAnsi="Times New Roman" w:cs="Times New Roman"/>
          <w:color w:val="000000" w:themeColor="text1"/>
          <w:sz w:val="24"/>
          <w:szCs w:val="24"/>
        </w:rPr>
        <w:t xml:space="preserve"> (Figure 5a).</w:t>
      </w:r>
      <w:del w:id="135" w:author="Liao Meiyong" w:date="2025-05-02T20:08:00Z" w16du:dateUtc="2025-05-02T11:08:00Z">
        <w:r w:rsidRPr="007E0E0C" w:rsidDel="00851BB7">
          <w:rPr>
            <w:rFonts w:ascii="Times New Roman" w:hAnsi="Times New Roman" w:cs="Times New Roman"/>
            <w:color w:val="000000" w:themeColor="text1"/>
            <w:sz w:val="24"/>
            <w:szCs w:val="24"/>
          </w:rPr>
          <w:delText xml:space="preserve"> Next, </w:delText>
        </w:r>
      </w:del>
      <w:ins w:id="136" w:author="Liao Meiyong" w:date="2025-05-02T20:08:00Z" w16du:dateUtc="2025-05-02T11:08:00Z">
        <w:r w:rsidR="00851BB7">
          <w:rPr>
            <w:rFonts w:ascii="Times New Roman" w:eastAsia="游明朝" w:hAnsi="Times New Roman" w:cs="Times New Roman" w:hint="eastAsia"/>
            <w:color w:val="000000" w:themeColor="text1"/>
            <w:sz w:val="24"/>
            <w:szCs w:val="24"/>
            <w:lang w:eastAsia="ja-JP"/>
          </w:rPr>
          <w:t xml:space="preserve"> The PL </w:t>
        </w:r>
      </w:ins>
      <w:r w:rsidRPr="007E0E0C">
        <w:rPr>
          <w:rFonts w:ascii="Times New Roman" w:hAnsi="Times New Roman" w:cs="Times New Roman"/>
          <w:color w:val="000000" w:themeColor="text1"/>
          <w:sz w:val="24"/>
          <w:szCs w:val="24"/>
        </w:rPr>
        <w:t xml:space="preserve">spectra </w:t>
      </w:r>
      <w:del w:id="137" w:author="Liao Meiyong" w:date="2025-05-02T20:08:00Z" w16du:dateUtc="2025-05-02T11:08:00Z">
        <w:r w:rsidRPr="007E0E0C" w:rsidDel="00851BB7">
          <w:rPr>
            <w:rFonts w:ascii="Times New Roman" w:hAnsi="Times New Roman" w:cs="Times New Roman"/>
            <w:color w:val="000000" w:themeColor="text1"/>
            <w:sz w:val="24"/>
            <w:szCs w:val="24"/>
          </w:rPr>
          <w:delText xml:space="preserve">were </w:delText>
        </w:r>
      </w:del>
      <w:r w:rsidRPr="007E0E0C">
        <w:rPr>
          <w:rFonts w:ascii="Times New Roman" w:hAnsi="Times New Roman" w:cs="Times New Roman"/>
          <w:color w:val="000000" w:themeColor="text1"/>
          <w:sz w:val="24"/>
          <w:szCs w:val="24"/>
        </w:rPr>
        <w:t xml:space="preserve">acquired from the freestanding SCD plate </w:t>
      </w:r>
      <w:r w:rsidR="00446C07">
        <w:rPr>
          <w:rFonts w:ascii="Times New Roman" w:hAnsi="Times New Roman" w:cs="Times New Roman" w:hint="eastAsia"/>
          <w:color w:val="000000" w:themeColor="text1"/>
          <w:sz w:val="24"/>
          <w:szCs w:val="24"/>
        </w:rPr>
        <w:t>and cantilever</w:t>
      </w:r>
      <w:r w:rsidRPr="007E0E0C">
        <w:rPr>
          <w:rFonts w:ascii="Times New Roman" w:hAnsi="Times New Roman" w:cs="Times New Roman"/>
          <w:color w:val="000000" w:themeColor="text1"/>
          <w:sz w:val="24"/>
          <w:szCs w:val="24"/>
        </w:rPr>
        <w:t xml:space="preserve"> </w:t>
      </w:r>
      <w:r w:rsidR="00446C07">
        <w:rPr>
          <w:rFonts w:ascii="Times New Roman" w:hAnsi="Times New Roman" w:cs="Times New Roman"/>
          <w:color w:val="000000" w:themeColor="text1"/>
          <w:sz w:val="24"/>
          <w:szCs w:val="24"/>
        </w:rPr>
        <w:t>transferred</w:t>
      </w:r>
      <w:r w:rsidR="00446C07">
        <w:rPr>
          <w:rFonts w:ascii="Times New Roman" w:hAnsi="Times New Roman" w:cs="Times New Roman" w:hint="eastAsia"/>
          <w:color w:val="000000" w:themeColor="text1"/>
          <w:sz w:val="24"/>
          <w:szCs w:val="24"/>
        </w:rPr>
        <w:t xml:space="preserve"> on </w:t>
      </w:r>
      <w:ins w:id="138" w:author="Liao Meiyong" w:date="2025-05-02T20:09:00Z" w16du:dateUtc="2025-05-02T11:09:00Z">
        <w:r w:rsidR="00851BB7">
          <w:rPr>
            <w:rFonts w:ascii="Times New Roman" w:eastAsia="游明朝" w:hAnsi="Times New Roman" w:cs="Times New Roman" w:hint="eastAsia"/>
            <w:color w:val="000000" w:themeColor="text1"/>
            <w:sz w:val="24"/>
            <w:szCs w:val="24"/>
            <w:lang w:eastAsia="ja-JP"/>
          </w:rPr>
          <w:t xml:space="preserve">the </w:t>
        </w:r>
      </w:ins>
      <w:proofErr w:type="spellStart"/>
      <w:r w:rsidRPr="007E0E0C">
        <w:rPr>
          <w:rFonts w:ascii="Times New Roman" w:hAnsi="Times New Roman" w:cs="Times New Roman"/>
          <w:color w:val="000000" w:themeColor="text1"/>
          <w:sz w:val="24"/>
          <w:szCs w:val="24"/>
        </w:rPr>
        <w:t>SiO</w:t>
      </w:r>
      <w:proofErr w:type="spellEnd"/>
      <w:r w:rsidRPr="007E0E0C">
        <w:rPr>
          <w:rFonts w:ascii="Times New Roman" w:hAnsi="Times New Roman" w:cs="Times New Roman"/>
          <w:color w:val="000000" w:themeColor="text1"/>
          <w:sz w:val="24"/>
          <w:szCs w:val="24"/>
        </w:rPr>
        <w:t>₂</w:t>
      </w:r>
      <w:r w:rsidR="00893ADD">
        <w:rPr>
          <w:rFonts w:ascii="Times New Roman" w:hAnsi="Times New Roman" w:cs="Times New Roman" w:hint="eastAsia"/>
          <w:color w:val="000000" w:themeColor="text1"/>
          <w:sz w:val="24"/>
          <w:szCs w:val="24"/>
        </w:rPr>
        <w:t>/Si</w:t>
      </w:r>
      <w:r w:rsidRPr="007E0E0C">
        <w:rPr>
          <w:rFonts w:ascii="Times New Roman" w:hAnsi="Times New Roman" w:cs="Times New Roman"/>
          <w:color w:val="000000" w:themeColor="text1"/>
          <w:sz w:val="24"/>
          <w:szCs w:val="24"/>
        </w:rPr>
        <w:t xml:space="preserve"> </w:t>
      </w:r>
      <w:ins w:id="139" w:author="Liao Meiyong" w:date="2025-05-02T20:09:00Z" w16du:dateUtc="2025-05-02T11:09:00Z">
        <w:r w:rsidR="00851BB7">
          <w:rPr>
            <w:rFonts w:ascii="Times New Roman" w:eastAsia="游明朝" w:hAnsi="Times New Roman" w:cs="Times New Roman" w:hint="eastAsia"/>
            <w:color w:val="000000" w:themeColor="text1"/>
            <w:sz w:val="24"/>
            <w:szCs w:val="24"/>
            <w:lang w:eastAsia="ja-JP"/>
          </w:rPr>
          <w:t xml:space="preserve"> substrate are shown in </w:t>
        </w:r>
      </w:ins>
      <w:del w:id="140" w:author="Liao Meiyong" w:date="2025-05-02T20:09:00Z" w16du:dateUtc="2025-05-02T11:09:00Z">
        <w:r w:rsidRPr="007E0E0C" w:rsidDel="00851BB7">
          <w:rPr>
            <w:rFonts w:ascii="Times New Roman" w:hAnsi="Times New Roman" w:cs="Times New Roman"/>
            <w:color w:val="000000" w:themeColor="text1"/>
            <w:sz w:val="24"/>
            <w:szCs w:val="24"/>
          </w:rPr>
          <w:delText>(</w:delText>
        </w:r>
      </w:del>
      <w:r w:rsidRPr="007E0E0C">
        <w:rPr>
          <w:rFonts w:ascii="Times New Roman" w:hAnsi="Times New Roman" w:cs="Times New Roman"/>
          <w:color w:val="000000" w:themeColor="text1"/>
          <w:sz w:val="24"/>
          <w:szCs w:val="24"/>
        </w:rPr>
        <w:t>Figure 5b</w:t>
      </w:r>
      <w:ins w:id="141" w:author="Liao Meiyong" w:date="2025-05-02T20:09:00Z" w16du:dateUtc="2025-05-02T11:09:00Z">
        <w:r w:rsidR="00851BB7">
          <w:rPr>
            <w:rFonts w:ascii="Times New Roman" w:eastAsia="游明朝" w:hAnsi="Times New Roman" w:cs="Times New Roman" w:hint="eastAsia"/>
            <w:color w:val="000000" w:themeColor="text1"/>
            <w:sz w:val="24"/>
            <w:szCs w:val="24"/>
            <w:lang w:eastAsia="ja-JP"/>
          </w:rPr>
          <w:t xml:space="preserve"> and</w:t>
        </w:r>
      </w:ins>
      <w:del w:id="142" w:author="Liao Meiyong" w:date="2025-05-02T20:09:00Z" w16du:dateUtc="2025-05-02T11:09:00Z">
        <w:r w:rsidR="00446C07" w:rsidDel="00851BB7">
          <w:rPr>
            <w:rFonts w:ascii="Times New Roman" w:hAnsi="Times New Roman" w:cs="Times New Roman" w:hint="eastAsia"/>
            <w:color w:val="000000" w:themeColor="text1"/>
            <w:sz w:val="24"/>
            <w:szCs w:val="24"/>
          </w:rPr>
          <w:delText>,</w:delText>
        </w:r>
      </w:del>
      <w:r w:rsidR="00446C07">
        <w:rPr>
          <w:rFonts w:ascii="Times New Roman" w:hAnsi="Times New Roman" w:cs="Times New Roman" w:hint="eastAsia"/>
          <w:color w:val="000000" w:themeColor="text1"/>
          <w:sz w:val="24"/>
          <w:szCs w:val="24"/>
        </w:rPr>
        <w:t xml:space="preserve"> 5c</w:t>
      </w:r>
      <w:del w:id="143" w:author="Liao Meiyong" w:date="2025-05-02T20:09:00Z" w16du:dateUtc="2025-05-02T11:09:00Z">
        <w:r w:rsidRPr="007E0E0C" w:rsidDel="00851BB7">
          <w:rPr>
            <w:rFonts w:ascii="Times New Roman" w:hAnsi="Times New Roman" w:cs="Times New Roman"/>
            <w:color w:val="000000" w:themeColor="text1"/>
            <w:sz w:val="24"/>
            <w:szCs w:val="24"/>
          </w:rPr>
          <w:delText>)</w:delText>
        </w:r>
      </w:del>
      <w:r w:rsidRPr="007E0E0C">
        <w:rPr>
          <w:rFonts w:ascii="Times New Roman" w:hAnsi="Times New Roman" w:cs="Times New Roman"/>
          <w:color w:val="000000" w:themeColor="text1"/>
          <w:sz w:val="24"/>
          <w:szCs w:val="24"/>
        </w:rPr>
        <w:t xml:space="preserve">. </w:t>
      </w:r>
      <w:r w:rsidR="00446C07">
        <w:rPr>
          <w:rFonts w:ascii="Times New Roman" w:hAnsi="Times New Roman" w:cs="Times New Roman" w:hint="eastAsia"/>
          <w:color w:val="000000" w:themeColor="text1"/>
          <w:sz w:val="24"/>
          <w:szCs w:val="24"/>
        </w:rPr>
        <w:t>All</w:t>
      </w:r>
      <w:r w:rsidRPr="007E0E0C">
        <w:rPr>
          <w:rFonts w:ascii="Times New Roman" w:hAnsi="Times New Roman" w:cs="Times New Roman"/>
          <w:color w:val="000000" w:themeColor="text1"/>
          <w:sz w:val="24"/>
          <w:szCs w:val="24"/>
        </w:rPr>
        <w:t xml:space="preserve"> </w:t>
      </w:r>
      <w:r w:rsidR="00446C07">
        <w:rPr>
          <w:rFonts w:ascii="Times New Roman" w:hAnsi="Times New Roman" w:cs="Times New Roman" w:hint="eastAsia"/>
          <w:color w:val="000000" w:themeColor="text1"/>
          <w:sz w:val="24"/>
          <w:szCs w:val="24"/>
        </w:rPr>
        <w:t>spectra</w:t>
      </w:r>
      <w:r w:rsidRPr="007E0E0C">
        <w:rPr>
          <w:rFonts w:ascii="Times New Roman" w:hAnsi="Times New Roman" w:cs="Times New Roman"/>
          <w:color w:val="000000" w:themeColor="text1"/>
          <w:sz w:val="24"/>
          <w:szCs w:val="24"/>
        </w:rPr>
        <w:t xml:space="preserve"> exhibited only the sharp diamond </w:t>
      </w:r>
      <w:r w:rsidR="00446C07">
        <w:rPr>
          <w:rFonts w:ascii="Times New Roman" w:hAnsi="Times New Roman" w:cs="Times New Roman" w:hint="eastAsia"/>
          <w:color w:val="000000" w:themeColor="text1"/>
          <w:sz w:val="24"/>
          <w:szCs w:val="24"/>
        </w:rPr>
        <w:t>Raman peak signal</w:t>
      </w:r>
      <w:r w:rsidRPr="007E0E0C">
        <w:rPr>
          <w:rFonts w:ascii="Times New Roman" w:hAnsi="Times New Roman" w:cs="Times New Roman"/>
          <w:color w:val="000000" w:themeColor="text1"/>
          <w:sz w:val="24"/>
          <w:szCs w:val="24"/>
        </w:rPr>
        <w:t xml:space="preserve"> at </w:t>
      </w:r>
      <w:r w:rsidRPr="007E0E0C">
        <w:rPr>
          <w:rFonts w:ascii="Cambria Math" w:hAnsi="Cambria Math" w:cs="Cambria Math"/>
          <w:color w:val="000000" w:themeColor="text1"/>
          <w:sz w:val="24"/>
          <w:szCs w:val="24"/>
        </w:rPr>
        <w:t>∼</w:t>
      </w:r>
      <w:r w:rsidRPr="007E0E0C">
        <w:rPr>
          <w:rFonts w:ascii="Times New Roman" w:hAnsi="Times New Roman" w:cs="Times New Roman"/>
          <w:color w:val="000000" w:themeColor="text1"/>
          <w:sz w:val="24"/>
          <w:szCs w:val="24"/>
        </w:rPr>
        <w:t>574 nm</w:t>
      </w:r>
      <w:r w:rsidR="00446C07">
        <w:rPr>
          <w:rFonts w:ascii="Times New Roman" w:hAnsi="Times New Roman" w:cs="Times New Roman" w:hint="eastAsia"/>
          <w:color w:val="000000" w:themeColor="text1"/>
          <w:sz w:val="24"/>
          <w:szCs w:val="24"/>
        </w:rPr>
        <w:t xml:space="preserve"> (</w:t>
      </w:r>
      <w:r w:rsidRPr="007E0E0C">
        <w:rPr>
          <w:rFonts w:ascii="Times New Roman" w:hAnsi="Times New Roman" w:cs="Times New Roman"/>
          <w:color w:val="000000" w:themeColor="text1"/>
          <w:sz w:val="24"/>
          <w:szCs w:val="24"/>
        </w:rPr>
        <w:t>1332.5 cm⁻¹ shift</w:t>
      </w:r>
      <w:r w:rsidR="00446C07">
        <w:rPr>
          <w:rFonts w:ascii="Times New Roman" w:hAnsi="Times New Roman" w:cs="Times New Roman" w:hint="eastAsia"/>
          <w:color w:val="000000" w:themeColor="text1"/>
          <w:sz w:val="24"/>
          <w:szCs w:val="24"/>
        </w:rPr>
        <w:t>)</w:t>
      </w:r>
      <w:r w:rsidRPr="007E0E0C">
        <w:rPr>
          <w:rFonts w:ascii="Times New Roman" w:hAnsi="Times New Roman" w:cs="Times New Roman"/>
          <w:color w:val="000000" w:themeColor="text1"/>
          <w:sz w:val="24"/>
          <w:szCs w:val="24"/>
        </w:rPr>
        <w:t xml:space="preserve"> with no additional features. P</w:t>
      </w:r>
      <w:r w:rsidR="00446C07">
        <w:rPr>
          <w:rFonts w:ascii="Times New Roman" w:hAnsi="Times New Roman" w:cs="Times New Roman" w:hint="eastAsia"/>
          <w:color w:val="000000" w:themeColor="text1"/>
          <w:sz w:val="24"/>
          <w:szCs w:val="24"/>
        </w:rPr>
        <w:t>L</w:t>
      </w:r>
      <w:r w:rsidRPr="007E0E0C">
        <w:rPr>
          <w:rFonts w:ascii="Times New Roman" w:hAnsi="Times New Roman" w:cs="Times New Roman"/>
          <w:color w:val="000000" w:themeColor="text1"/>
          <w:sz w:val="24"/>
          <w:szCs w:val="24"/>
        </w:rPr>
        <w:t xml:space="preserve"> spectra likewise showed no emission peaks associated with substitutional nitrogen centers or other defect-related band</w:t>
      </w:r>
      <w:r w:rsidR="00CE0D43" w:rsidRPr="007E0E0C">
        <w:rPr>
          <w:rFonts w:ascii="Times New Roman" w:hAnsi="Times New Roman" w:cs="Times New Roman"/>
          <w:color w:val="000000" w:themeColor="text1"/>
          <w:sz w:val="24"/>
          <w:szCs w:val="24"/>
        </w:rPr>
        <w:t xml:space="preserve">s </w:t>
      </w:r>
      <w:r w:rsidR="00CE0D43" w:rsidRPr="007E0E0C">
        <w:rPr>
          <w:rFonts w:ascii="Times New Roman" w:hAnsi="Times New Roman" w:cs="Times New Roman"/>
          <w:color w:val="000000" w:themeColor="text1"/>
          <w:sz w:val="24"/>
          <w:szCs w:val="24"/>
        </w:rPr>
        <w:fldChar w:fldCharType="begin"/>
      </w:r>
      <w:r w:rsidR="00072455">
        <w:rPr>
          <w:rFonts w:ascii="Times New Roman" w:hAnsi="Times New Roman" w:cs="Times New Roman"/>
          <w:color w:val="000000" w:themeColor="text1"/>
          <w:sz w:val="24"/>
          <w:szCs w:val="24"/>
        </w:rPr>
        <w:instrText xml:space="preserve"> ADDIN EN.CITE &lt;EndNote&gt;&lt;Cite&gt;&lt;Author&gt;Zheng&lt;/Author&gt;&lt;Year&gt;2022&lt;/Year&gt;&lt;RecNum&gt;266&lt;/RecNum&gt;&lt;DisplayText&gt;[32, 33]&lt;/DisplayText&gt;&lt;record&gt;&lt;rec-number&gt;32&lt;/rec-number&gt;&lt;foreign-keys&gt;&lt;key app="EN" db-id="xpex5r2vo0xxvee595kv2xs0tw0vdrdtd5za" timestamp="1745976755"&gt;32&lt;/key&gt;&lt;/foreign-keys&gt;&lt;ref-type name="Journal Article"&gt;17&lt;/ref-type&gt;&lt;contributors&gt;&lt;authors&gt;&lt;author&gt;Zheng, Yuting&lt;/author&gt;&lt;author&gt;Li, Chengming&lt;/author&gt;&lt;author&gt;Liu, Jinlong&lt;/author&gt;&lt;author&gt;Wei, Junjun&lt;/author&gt;&lt;author&gt;Ye, Haitao&lt;/author&gt;&lt;/authors&gt;&lt;/contributors&gt;&lt;titles&gt;&lt;title&gt;Diamond with nitrogen: states, control, and applications&lt;/title&gt;&lt;secondary-title&gt;Functional Diamond&lt;/secondary-title&gt;&lt;/titles&gt;&lt;periodical&gt;&lt;full-title&gt;Functional Diamond&lt;/full-title&gt;&lt;/periodical&gt;&lt;pages&gt;63-82&lt;/pages&gt;&lt;volume&gt;1&lt;/volume&gt;&lt;number&gt;1&lt;/number&gt;&lt;dates&gt;&lt;year&gt;2022&lt;/year&gt;&lt;/dates&gt;&lt;isbn&gt;2694-1112&lt;/isbn&gt;&lt;urls&gt;&lt;/urls&gt;&lt;/record&gt;&lt;/Cite&gt;&lt;Cite&gt;&lt;Author&gt;Rimskaya&lt;/Author&gt;&lt;Year&gt;2023&lt;/Year&gt;&lt;RecNum&gt;267&lt;/RecNum&gt;&lt;record&gt;&lt;rec-number&gt;33&lt;/rec-number&gt;&lt;foreign-keys&gt;&lt;key app="EN" db-id="xpex5r2vo0xxvee595kv2xs0tw0vdrdtd5za" timestamp="1745976755"&gt;33&lt;/key&gt;&lt;/foreign-keys&gt;&lt;ref-type name="Conference Proceedings"&gt;10&lt;/ref-type&gt;&lt;contributors&gt;&lt;authors&gt;&lt;author&gt;Rimskaya, Elena&lt;/author&gt;&lt;author&gt;Kriulina, Galina&lt;/author&gt;&lt;author&gt;Kuzmin, Evgeny&lt;/author&gt;&lt;author&gt;Kudryashov, Sergey&lt;/author&gt;&lt;author&gt;Danilov, Pavel&lt;/author&gt;&lt;author&gt;Kirichenko, Alexey&lt;/author&gt;&lt;author&gt;Rodionov, Nikolay&lt;/author&gt;&lt;author&gt;Khmelnitskii, Roman&lt;/author&gt;&lt;author&gt;Chen, Jiajun&lt;/author&gt;&lt;/authors&gt;&lt;/contributors&gt;&lt;titles&gt;&lt;title&gt;Interactions of Atomistic Nitrogen Optical Centers during Bulk Femtosecond Laser Micromarking of Natural Diamond&lt;/title&gt;&lt;secondary-title&gt;Photonics&lt;/secondary-title&gt;&lt;/titles&gt;&lt;pages&gt;135&lt;/pages&gt;&lt;volume&gt;10&lt;/volume&gt;&lt;number&gt;2&lt;/number&gt;&lt;dates&gt;&lt;year&gt;2023&lt;/year&gt;&lt;/dates&gt;&lt;publisher&gt;MDPI&lt;/publisher&gt;&lt;isbn&gt;2304-6732&lt;/isbn&gt;&lt;urls&gt;&lt;/urls&gt;&lt;/record&gt;&lt;/Cite&gt;&lt;/EndNote&gt;</w:instrText>
      </w:r>
      <w:r w:rsidR="00CE0D43" w:rsidRPr="007E0E0C">
        <w:rPr>
          <w:rFonts w:ascii="Times New Roman" w:hAnsi="Times New Roman" w:cs="Times New Roman"/>
          <w:color w:val="000000" w:themeColor="text1"/>
          <w:sz w:val="24"/>
          <w:szCs w:val="24"/>
        </w:rPr>
        <w:fldChar w:fldCharType="separate"/>
      </w:r>
      <w:r w:rsidR="00CE0D43" w:rsidRPr="007E0E0C">
        <w:rPr>
          <w:rFonts w:ascii="Times New Roman" w:hAnsi="Times New Roman" w:cs="Times New Roman"/>
          <w:noProof/>
          <w:color w:val="000000" w:themeColor="text1"/>
          <w:sz w:val="24"/>
          <w:szCs w:val="24"/>
        </w:rPr>
        <w:t>[32, 33]</w:t>
      </w:r>
      <w:r w:rsidR="00CE0D43" w:rsidRPr="007E0E0C">
        <w:rPr>
          <w:rFonts w:ascii="Times New Roman" w:hAnsi="Times New Roman" w:cs="Times New Roman"/>
          <w:color w:val="000000" w:themeColor="text1"/>
          <w:sz w:val="24"/>
          <w:szCs w:val="24"/>
        </w:rPr>
        <w:fldChar w:fldCharType="end"/>
      </w:r>
      <w:r w:rsidR="00CE0D43" w:rsidRPr="007E0E0C">
        <w:rPr>
          <w:rFonts w:ascii="Times New Roman" w:hAnsi="Times New Roman" w:cs="Times New Roman"/>
          <w:color w:val="000000" w:themeColor="text1"/>
          <w:sz w:val="24"/>
          <w:szCs w:val="24"/>
        </w:rPr>
        <w:t xml:space="preserve">. </w:t>
      </w:r>
      <w:r w:rsidR="00446C07" w:rsidRPr="00446C07">
        <w:rPr>
          <w:rFonts w:ascii="Times New Roman" w:hAnsi="Times New Roman" w:cs="Times New Roman"/>
          <w:color w:val="000000" w:themeColor="text1"/>
          <w:sz w:val="24"/>
          <w:szCs w:val="24"/>
        </w:rPr>
        <w:t xml:space="preserve">Since the original </w:t>
      </w:r>
      <w:proofErr w:type="spellStart"/>
      <w:r w:rsidR="00446C07" w:rsidRPr="00446C07">
        <w:rPr>
          <w:rFonts w:ascii="Times New Roman" w:hAnsi="Times New Roman" w:cs="Times New Roman"/>
          <w:color w:val="000000" w:themeColor="text1"/>
          <w:sz w:val="24"/>
          <w:szCs w:val="24"/>
        </w:rPr>
        <w:t>HPHT</w:t>
      </w:r>
      <w:ins w:id="144" w:author="Liao Meiyong" w:date="2025-05-02T20:09:00Z" w16du:dateUtc="2025-05-02T11:09:00Z">
        <w:r w:rsidR="00851BB7">
          <w:rPr>
            <w:rFonts w:ascii="Times New Roman" w:eastAsia="游明朝" w:hAnsi="Times New Roman" w:cs="Times New Roman" w:hint="eastAsia"/>
            <w:color w:val="000000" w:themeColor="text1"/>
            <w:sz w:val="24"/>
            <w:szCs w:val="24"/>
            <w:lang w:eastAsia="ja-JP"/>
          </w:rPr>
          <w:t>type-</w:t>
        </w:r>
      </w:ins>
      <w:del w:id="145" w:author="Liao Meiyong" w:date="2025-05-02T20:09:00Z" w16du:dateUtc="2025-05-02T11:09:00Z">
        <w:r w:rsidR="00446C07" w:rsidRPr="00446C07" w:rsidDel="00851BB7">
          <w:rPr>
            <w:rFonts w:ascii="Times New Roman" w:hAnsi="Times New Roman" w:cs="Times New Roman"/>
            <w:color w:val="000000" w:themeColor="text1"/>
            <w:sz w:val="24"/>
            <w:szCs w:val="24"/>
          </w:rPr>
          <w:delText xml:space="preserve"> </w:delText>
        </w:r>
      </w:del>
      <w:r w:rsidR="00446C07" w:rsidRPr="00446C07">
        <w:rPr>
          <w:rFonts w:ascii="Times New Roman" w:hAnsi="Times New Roman" w:cs="Times New Roman"/>
          <w:color w:val="000000" w:themeColor="text1"/>
          <w:sz w:val="24"/>
          <w:szCs w:val="24"/>
        </w:rPr>
        <w:t>Ib</w:t>
      </w:r>
      <w:proofErr w:type="spellEnd"/>
      <w:r w:rsidR="00446C07" w:rsidRPr="00446C07">
        <w:rPr>
          <w:rFonts w:ascii="Times New Roman" w:hAnsi="Times New Roman" w:cs="Times New Roman"/>
          <w:color w:val="000000" w:themeColor="text1"/>
          <w:sz w:val="24"/>
          <w:szCs w:val="24"/>
        </w:rPr>
        <w:t xml:space="preserve"> substrates are rich in nitrogen, the complete absence of nitrogen-related luminescence after release and transfer confirms that substrate-induced signals have been fully suppressed. These results demonstrate the exceptional crystalline quality and purity of </w:t>
      </w:r>
      <w:del w:id="146" w:author="Liao Meiyong" w:date="2025-05-02T20:10:00Z" w16du:dateUtc="2025-05-02T11:10:00Z">
        <w:r w:rsidR="00446C07" w:rsidRPr="00446C07" w:rsidDel="00851BB7">
          <w:rPr>
            <w:rFonts w:ascii="Times New Roman" w:hAnsi="Times New Roman" w:cs="Times New Roman"/>
            <w:color w:val="000000" w:themeColor="text1"/>
            <w:sz w:val="24"/>
            <w:szCs w:val="24"/>
          </w:rPr>
          <w:delText xml:space="preserve">our </w:delText>
        </w:r>
      </w:del>
      <w:ins w:id="147" w:author="Liao Meiyong" w:date="2025-05-02T20:10:00Z" w16du:dateUtc="2025-05-02T11:10:00Z">
        <w:r w:rsidR="00851BB7">
          <w:rPr>
            <w:rFonts w:ascii="Times New Roman" w:eastAsia="游明朝" w:hAnsi="Times New Roman" w:cs="Times New Roman" w:hint="eastAsia"/>
            <w:color w:val="000000" w:themeColor="text1"/>
            <w:sz w:val="24"/>
            <w:szCs w:val="24"/>
            <w:lang w:eastAsia="ja-JP"/>
          </w:rPr>
          <w:t xml:space="preserve">the </w:t>
        </w:r>
      </w:ins>
      <w:del w:id="148" w:author="Liao Meiyong" w:date="2025-05-02T20:10:00Z" w16du:dateUtc="2025-05-02T11:10:00Z">
        <w:r w:rsidR="00446C07" w:rsidRPr="00446C07" w:rsidDel="00851BB7">
          <w:rPr>
            <w:rFonts w:ascii="Times New Roman" w:hAnsi="Times New Roman" w:cs="Times New Roman"/>
            <w:color w:val="000000" w:themeColor="text1"/>
            <w:sz w:val="24"/>
            <w:szCs w:val="24"/>
          </w:rPr>
          <w:delText>epitaxial</w:delText>
        </w:r>
      </w:del>
      <w:r w:rsidR="00446C07" w:rsidRPr="00446C07">
        <w:rPr>
          <w:rFonts w:ascii="Times New Roman" w:hAnsi="Times New Roman" w:cs="Times New Roman"/>
          <w:color w:val="000000" w:themeColor="text1"/>
          <w:sz w:val="24"/>
          <w:szCs w:val="24"/>
        </w:rPr>
        <w:t xml:space="preserve"> diamond</w:t>
      </w:r>
      <w:ins w:id="149" w:author="Liao Meiyong" w:date="2025-05-02T20:10:00Z" w16du:dateUtc="2025-05-02T11:10:00Z">
        <w:r w:rsidR="00851BB7">
          <w:rPr>
            <w:rFonts w:ascii="Times New Roman" w:eastAsia="游明朝" w:hAnsi="Times New Roman" w:cs="Times New Roman" w:hint="eastAsia"/>
            <w:color w:val="000000" w:themeColor="text1"/>
            <w:sz w:val="24"/>
            <w:szCs w:val="24"/>
            <w:lang w:eastAsia="ja-JP"/>
          </w:rPr>
          <w:t xml:space="preserve"> epilayer with freestanding</w:t>
        </w:r>
      </w:ins>
      <w:r w:rsidR="00446C07" w:rsidRPr="00446C07">
        <w:rPr>
          <w:rFonts w:ascii="Times New Roman" w:hAnsi="Times New Roman" w:cs="Times New Roman"/>
          <w:color w:val="000000" w:themeColor="text1"/>
          <w:sz w:val="24"/>
          <w:szCs w:val="24"/>
        </w:rPr>
        <w:t xml:space="preserve"> MEMS structures</w:t>
      </w:r>
      <w:del w:id="150" w:author="Liao Meiyong" w:date="2025-05-02T20:10:00Z" w16du:dateUtc="2025-05-02T11:10:00Z">
        <w:r w:rsidR="00446C07" w:rsidRPr="00446C07" w:rsidDel="00851BB7">
          <w:rPr>
            <w:rFonts w:ascii="Times New Roman" w:hAnsi="Times New Roman" w:cs="Times New Roman"/>
            <w:color w:val="000000" w:themeColor="text1"/>
            <w:sz w:val="24"/>
            <w:szCs w:val="24"/>
          </w:rPr>
          <w:delText>, now effectively</w:delText>
        </w:r>
      </w:del>
      <w:ins w:id="151" w:author="Liao Meiyong" w:date="2025-05-02T20:10:00Z" w16du:dateUtc="2025-05-02T11:10:00Z">
        <w:r w:rsidR="00851BB7">
          <w:rPr>
            <w:rFonts w:ascii="Times New Roman" w:eastAsia="游明朝" w:hAnsi="Times New Roman" w:cs="Times New Roman" w:hint="eastAsia"/>
            <w:color w:val="000000" w:themeColor="text1"/>
            <w:sz w:val="24"/>
            <w:szCs w:val="24"/>
            <w:lang w:eastAsia="ja-JP"/>
          </w:rPr>
          <w:t xml:space="preserve"> with little </w:t>
        </w:r>
      </w:ins>
      <w:del w:id="152" w:author="Liao Meiyong" w:date="2025-05-02T20:10:00Z" w16du:dateUtc="2025-05-02T11:10:00Z">
        <w:r w:rsidR="00446C07" w:rsidRPr="00446C07" w:rsidDel="00851BB7">
          <w:rPr>
            <w:rFonts w:ascii="Times New Roman" w:hAnsi="Times New Roman" w:cs="Times New Roman"/>
            <w:color w:val="000000" w:themeColor="text1"/>
            <w:sz w:val="24"/>
            <w:szCs w:val="24"/>
          </w:rPr>
          <w:delText xml:space="preserve"> free of</w:delText>
        </w:r>
      </w:del>
      <w:r w:rsidR="00446C07" w:rsidRPr="00446C07">
        <w:rPr>
          <w:rFonts w:ascii="Times New Roman" w:hAnsi="Times New Roman" w:cs="Times New Roman"/>
          <w:color w:val="000000" w:themeColor="text1"/>
          <w:sz w:val="24"/>
          <w:szCs w:val="24"/>
        </w:rPr>
        <w:t xml:space="preserve"> nitrogen impurities</w:t>
      </w:r>
      <w:r w:rsidR="00446C07">
        <w:rPr>
          <w:rFonts w:ascii="Times New Roman" w:hAnsi="Times New Roman" w:cs="Times New Roman" w:hint="eastAsia"/>
          <w:color w:val="000000" w:themeColor="text1"/>
          <w:sz w:val="24"/>
          <w:szCs w:val="24"/>
        </w:rPr>
        <w:t>.</w:t>
      </w:r>
    </w:p>
    <w:p w14:paraId="1C5BFF27" w14:textId="77777777" w:rsidR="00387DE5" w:rsidRPr="007E0E0C" w:rsidRDefault="00387DE5" w:rsidP="00387DE5">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noProof/>
          <w:color w:val="000000" w:themeColor="text1"/>
          <w:sz w:val="24"/>
          <w:szCs w:val="24"/>
        </w:rPr>
        <w:drawing>
          <wp:inline distT="0" distB="0" distL="0" distR="0" wp14:anchorId="25BF768D" wp14:editId="3D33BB04">
            <wp:extent cx="5731510" cy="1715770"/>
            <wp:effectExtent l="0" t="0" r="2540" b="0"/>
            <wp:docPr id="13467202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20236" name="图片 1346720236"/>
                    <pic:cNvPicPr/>
                  </pic:nvPicPr>
                  <pic:blipFill>
                    <a:blip r:embed="rId14"/>
                    <a:stretch>
                      <a:fillRect/>
                    </a:stretch>
                  </pic:blipFill>
                  <pic:spPr>
                    <a:xfrm>
                      <a:off x="0" y="0"/>
                      <a:ext cx="5731510" cy="1715770"/>
                    </a:xfrm>
                    <a:prstGeom prst="rect">
                      <a:avLst/>
                    </a:prstGeom>
                  </pic:spPr>
                </pic:pic>
              </a:graphicData>
            </a:graphic>
          </wp:inline>
        </w:drawing>
      </w:r>
    </w:p>
    <w:p w14:paraId="10584799" w14:textId="22138AC3" w:rsidR="00387DE5" w:rsidRPr="007E0E0C" w:rsidRDefault="00387DE5" w:rsidP="00387DE5">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Figure 5. Photoluminescence (PL) and Raman </w:t>
      </w:r>
      <w:r w:rsidR="00A26843">
        <w:rPr>
          <w:rFonts w:ascii="Times New Roman" w:hAnsi="Times New Roman" w:cs="Times New Roman" w:hint="eastAsia"/>
          <w:color w:val="000000" w:themeColor="text1"/>
          <w:sz w:val="24"/>
          <w:szCs w:val="24"/>
        </w:rPr>
        <w:t>spectra</w:t>
      </w:r>
      <w:r w:rsidRPr="007E0E0C">
        <w:rPr>
          <w:rFonts w:ascii="Times New Roman" w:hAnsi="Times New Roman" w:cs="Times New Roman"/>
          <w:color w:val="000000" w:themeColor="text1"/>
          <w:sz w:val="24"/>
          <w:szCs w:val="24"/>
        </w:rPr>
        <w:t xml:space="preserve"> of (a) bare </w:t>
      </w:r>
      <w:proofErr w:type="spellStart"/>
      <w:r w:rsidRPr="007E0E0C">
        <w:rPr>
          <w:rFonts w:ascii="Times New Roman" w:hAnsi="Times New Roman" w:cs="Times New Roman"/>
          <w:color w:val="000000" w:themeColor="text1"/>
          <w:sz w:val="24"/>
          <w:szCs w:val="24"/>
        </w:rPr>
        <w:t>SiO</w:t>
      </w:r>
      <w:proofErr w:type="spellEnd"/>
      <w:r w:rsidRPr="007E0E0C">
        <w:rPr>
          <w:rFonts w:ascii="Times New Roman" w:hAnsi="Times New Roman" w:cs="Times New Roman"/>
          <w:color w:val="000000" w:themeColor="text1"/>
          <w:sz w:val="24"/>
          <w:szCs w:val="24"/>
        </w:rPr>
        <w:t>₂</w:t>
      </w:r>
      <w:r w:rsidR="00893ADD">
        <w:rPr>
          <w:rFonts w:ascii="Times New Roman" w:hAnsi="Times New Roman" w:cs="Times New Roman" w:hint="eastAsia"/>
          <w:color w:val="000000" w:themeColor="text1"/>
          <w:sz w:val="24"/>
          <w:szCs w:val="24"/>
        </w:rPr>
        <w:t>/Si</w:t>
      </w:r>
      <w:r w:rsidRPr="007E0E0C">
        <w:rPr>
          <w:rFonts w:ascii="Times New Roman" w:hAnsi="Times New Roman" w:cs="Times New Roman"/>
          <w:color w:val="000000" w:themeColor="text1"/>
          <w:sz w:val="24"/>
          <w:szCs w:val="24"/>
        </w:rPr>
        <w:t xml:space="preserve"> substrate, (b) freestanding SCD plate on </w:t>
      </w:r>
      <w:proofErr w:type="spellStart"/>
      <w:r w:rsidRPr="007E0E0C">
        <w:rPr>
          <w:rFonts w:ascii="Times New Roman" w:hAnsi="Times New Roman" w:cs="Times New Roman"/>
          <w:color w:val="000000" w:themeColor="text1"/>
          <w:sz w:val="24"/>
          <w:szCs w:val="24"/>
        </w:rPr>
        <w:t>SiO</w:t>
      </w:r>
      <w:proofErr w:type="spellEnd"/>
      <w:r w:rsidRPr="007E0E0C">
        <w:rPr>
          <w:rFonts w:ascii="Times New Roman" w:hAnsi="Times New Roman" w:cs="Times New Roman"/>
          <w:color w:val="000000" w:themeColor="text1"/>
          <w:sz w:val="24"/>
          <w:szCs w:val="24"/>
        </w:rPr>
        <w:t>₂</w:t>
      </w:r>
      <w:r w:rsidR="00893ADD">
        <w:rPr>
          <w:rFonts w:ascii="Times New Roman" w:hAnsi="Times New Roman" w:cs="Times New Roman" w:hint="eastAsia"/>
          <w:color w:val="000000" w:themeColor="text1"/>
          <w:sz w:val="24"/>
          <w:szCs w:val="24"/>
        </w:rPr>
        <w:t>/Si</w:t>
      </w:r>
      <w:r w:rsidRPr="007E0E0C">
        <w:rPr>
          <w:rFonts w:ascii="Times New Roman" w:hAnsi="Times New Roman" w:cs="Times New Roman"/>
          <w:color w:val="000000" w:themeColor="text1"/>
          <w:sz w:val="24"/>
          <w:szCs w:val="24"/>
        </w:rPr>
        <w:t xml:space="preserve">, and (c) freestanding SCD cantilever on </w:t>
      </w:r>
      <w:proofErr w:type="spellStart"/>
      <w:r w:rsidRPr="007E0E0C">
        <w:rPr>
          <w:rFonts w:ascii="Times New Roman" w:hAnsi="Times New Roman" w:cs="Times New Roman"/>
          <w:color w:val="000000" w:themeColor="text1"/>
          <w:sz w:val="24"/>
          <w:szCs w:val="24"/>
        </w:rPr>
        <w:t>SiO</w:t>
      </w:r>
      <w:proofErr w:type="spellEnd"/>
      <w:r w:rsidRPr="007E0E0C">
        <w:rPr>
          <w:rFonts w:ascii="Times New Roman" w:hAnsi="Times New Roman" w:cs="Times New Roman"/>
          <w:color w:val="000000" w:themeColor="text1"/>
          <w:sz w:val="24"/>
          <w:szCs w:val="24"/>
        </w:rPr>
        <w:t>₂</w:t>
      </w:r>
      <w:r w:rsidR="00893ADD">
        <w:rPr>
          <w:rFonts w:ascii="Times New Roman" w:hAnsi="Times New Roman" w:cs="Times New Roman" w:hint="eastAsia"/>
          <w:color w:val="000000" w:themeColor="text1"/>
          <w:sz w:val="24"/>
          <w:szCs w:val="24"/>
        </w:rPr>
        <w:t>/Si</w:t>
      </w:r>
      <w:r w:rsidRPr="007E0E0C">
        <w:rPr>
          <w:rFonts w:ascii="Times New Roman" w:hAnsi="Times New Roman" w:cs="Times New Roman"/>
          <w:color w:val="000000" w:themeColor="text1"/>
          <w:sz w:val="24"/>
          <w:szCs w:val="24"/>
        </w:rPr>
        <w:t>.</w:t>
      </w:r>
    </w:p>
    <w:p w14:paraId="31CCE438" w14:textId="77777777" w:rsidR="00387DE5" w:rsidRPr="00387DE5" w:rsidRDefault="00387DE5" w:rsidP="00387DE5">
      <w:pPr>
        <w:spacing w:line="480" w:lineRule="auto"/>
        <w:rPr>
          <w:rFonts w:ascii="Times New Roman" w:hAnsi="Times New Roman" w:cs="Times New Roman"/>
          <w:color w:val="000000" w:themeColor="text1"/>
          <w:sz w:val="24"/>
          <w:szCs w:val="24"/>
        </w:rPr>
      </w:pPr>
    </w:p>
    <w:p w14:paraId="3C11F6C1" w14:textId="246AC74F" w:rsidR="0011244D" w:rsidRPr="007E0E0C" w:rsidDel="002116B3" w:rsidRDefault="00946ADC" w:rsidP="002116B3">
      <w:pPr>
        <w:spacing w:line="480" w:lineRule="auto"/>
        <w:ind w:firstLineChars="200" w:firstLine="480"/>
        <w:rPr>
          <w:del w:id="153" w:author="Liao Meiyong" w:date="2025-05-02T20:11:00Z" w16du:dateUtc="2025-05-02T11:11:00Z"/>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To </w:t>
      </w:r>
      <w:r w:rsidR="001A41D3" w:rsidRPr="001A41D3">
        <w:rPr>
          <w:rFonts w:ascii="Times New Roman" w:hAnsi="Times New Roman" w:cs="Times New Roman"/>
          <w:color w:val="000000" w:themeColor="text1"/>
          <w:sz w:val="24"/>
          <w:szCs w:val="24"/>
        </w:rPr>
        <w:t xml:space="preserve">further </w:t>
      </w:r>
      <w:r w:rsidR="001A41D3">
        <w:rPr>
          <w:rFonts w:ascii="Times New Roman" w:hAnsi="Times New Roman" w:cs="Times New Roman" w:hint="eastAsia"/>
          <w:color w:val="000000" w:themeColor="text1"/>
          <w:sz w:val="24"/>
          <w:szCs w:val="24"/>
        </w:rPr>
        <w:t>investigate</w:t>
      </w:r>
      <w:r w:rsidRPr="007E0E0C">
        <w:rPr>
          <w:rFonts w:ascii="Times New Roman" w:hAnsi="Times New Roman" w:cs="Times New Roman"/>
          <w:color w:val="000000" w:themeColor="text1"/>
          <w:sz w:val="24"/>
          <w:szCs w:val="24"/>
        </w:rPr>
        <w:t xml:space="preserve"> the optical properties</w:t>
      </w:r>
      <w:r w:rsidR="00387DE5">
        <w:rPr>
          <w:rFonts w:ascii="Times New Roman" w:hAnsi="Times New Roman" w:cs="Times New Roman" w:hint="eastAsia"/>
          <w:color w:val="000000" w:themeColor="text1"/>
          <w:sz w:val="24"/>
          <w:szCs w:val="24"/>
        </w:rPr>
        <w:t xml:space="preserve"> of homoepitaxial diamond</w:t>
      </w:r>
      <w:r w:rsidRPr="007E0E0C">
        <w:rPr>
          <w:rFonts w:ascii="Times New Roman" w:hAnsi="Times New Roman" w:cs="Times New Roman"/>
          <w:color w:val="000000" w:themeColor="text1"/>
          <w:sz w:val="24"/>
          <w:szCs w:val="24"/>
        </w:rPr>
        <w:t xml:space="preserve">, CL spectra were </w:t>
      </w:r>
      <w:r w:rsidR="00387DE5">
        <w:rPr>
          <w:rFonts w:ascii="Times New Roman" w:hAnsi="Times New Roman" w:cs="Times New Roman" w:hint="eastAsia"/>
          <w:color w:val="000000" w:themeColor="text1"/>
          <w:sz w:val="24"/>
          <w:szCs w:val="24"/>
        </w:rPr>
        <w:t>collect</w:t>
      </w:r>
      <w:r w:rsidRPr="007E0E0C">
        <w:rPr>
          <w:rFonts w:ascii="Times New Roman" w:hAnsi="Times New Roman" w:cs="Times New Roman"/>
          <w:color w:val="000000" w:themeColor="text1"/>
          <w:sz w:val="24"/>
          <w:szCs w:val="24"/>
        </w:rPr>
        <w:t>ed at</w:t>
      </w:r>
      <w:del w:id="154" w:author="Liao Meiyong" w:date="2025-05-02T20:11:00Z" w16du:dateUtc="2025-05-02T11:11:00Z">
        <w:r w:rsidRPr="007E0E0C" w:rsidDel="002116B3">
          <w:rPr>
            <w:rFonts w:ascii="Times New Roman" w:hAnsi="Times New Roman" w:cs="Times New Roman"/>
            <w:color w:val="000000" w:themeColor="text1"/>
            <w:sz w:val="24"/>
            <w:szCs w:val="24"/>
          </w:rPr>
          <w:delText xml:space="preserve"> three</w:delText>
        </w:r>
      </w:del>
      <w:ins w:id="155" w:author="Liao Meiyong" w:date="2025-05-02T20:11:00Z" w16du:dateUtc="2025-05-02T11:11:00Z">
        <w:r w:rsidR="002116B3">
          <w:rPr>
            <w:rFonts w:ascii="Times New Roman" w:eastAsia="游明朝" w:hAnsi="Times New Roman" w:cs="Times New Roman" w:hint="eastAsia"/>
            <w:color w:val="000000" w:themeColor="text1"/>
            <w:sz w:val="24"/>
            <w:szCs w:val="24"/>
            <w:lang w:eastAsia="ja-JP"/>
          </w:rPr>
          <w:t xml:space="preserve"> </w:t>
        </w:r>
        <w:r w:rsidR="002116B3">
          <w:rPr>
            <w:rFonts w:ascii="Times New Roman" w:eastAsia="游明朝" w:hAnsi="Times New Roman" w:cs="Times New Roman"/>
            <w:color w:val="000000" w:themeColor="text1"/>
            <w:sz w:val="24"/>
            <w:szCs w:val="24"/>
            <w:lang w:eastAsia="ja-JP"/>
          </w:rPr>
          <w:t>different</w:t>
        </w:r>
        <w:r w:rsidR="002116B3">
          <w:rPr>
            <w:rFonts w:ascii="Times New Roman" w:eastAsia="游明朝" w:hAnsi="Times New Roman" w:cs="Times New Roman" w:hint="eastAsia"/>
            <w:color w:val="000000" w:themeColor="text1"/>
            <w:sz w:val="24"/>
            <w:szCs w:val="24"/>
            <w:lang w:eastAsia="ja-JP"/>
          </w:rPr>
          <w:t xml:space="preserve"> </w:t>
        </w:r>
      </w:ins>
      <w:r w:rsidRPr="007E0E0C">
        <w:rPr>
          <w:rFonts w:ascii="Times New Roman" w:hAnsi="Times New Roman" w:cs="Times New Roman"/>
          <w:color w:val="000000" w:themeColor="text1"/>
          <w:sz w:val="24"/>
          <w:szCs w:val="24"/>
        </w:rPr>
        <w:t xml:space="preserve"> </w:t>
      </w:r>
      <w:r w:rsidR="00387DE5">
        <w:rPr>
          <w:rFonts w:ascii="Times New Roman" w:hAnsi="Times New Roman" w:cs="Times New Roman" w:hint="eastAsia"/>
          <w:color w:val="000000" w:themeColor="text1"/>
          <w:sz w:val="24"/>
          <w:szCs w:val="24"/>
        </w:rPr>
        <w:t>locations</w:t>
      </w:r>
      <w:r w:rsidRPr="007E0E0C">
        <w:rPr>
          <w:rFonts w:ascii="Times New Roman" w:hAnsi="Times New Roman" w:cs="Times New Roman"/>
          <w:color w:val="000000" w:themeColor="text1"/>
          <w:sz w:val="24"/>
          <w:szCs w:val="24"/>
        </w:rPr>
        <w:t xml:space="preserve"> along the cantilever (S1-S3, Figures </w:t>
      </w:r>
      <w:r w:rsidR="001A41D3">
        <w:rPr>
          <w:rFonts w:ascii="Times New Roman" w:hAnsi="Times New Roman" w:cs="Times New Roman" w:hint="eastAsia"/>
          <w:color w:val="000000" w:themeColor="text1"/>
          <w:sz w:val="24"/>
          <w:szCs w:val="24"/>
        </w:rPr>
        <w:t>6</w:t>
      </w:r>
      <w:r w:rsidRPr="007E0E0C">
        <w:rPr>
          <w:rFonts w:ascii="Times New Roman" w:hAnsi="Times New Roman" w:cs="Times New Roman"/>
          <w:color w:val="000000" w:themeColor="text1"/>
          <w:sz w:val="24"/>
          <w:szCs w:val="24"/>
        </w:rPr>
        <w:t>(a1)-(c1)) and</w:t>
      </w:r>
      <w:del w:id="156" w:author="Liao Meiyong" w:date="2025-05-02T20:11:00Z" w16du:dateUtc="2025-05-02T11:11:00Z">
        <w:r w:rsidRPr="007E0E0C" w:rsidDel="002116B3">
          <w:rPr>
            <w:rFonts w:ascii="Times New Roman" w:hAnsi="Times New Roman" w:cs="Times New Roman"/>
            <w:color w:val="000000" w:themeColor="text1"/>
            <w:sz w:val="24"/>
            <w:szCs w:val="24"/>
          </w:rPr>
          <w:delText xml:space="preserve"> three</w:delText>
        </w:r>
      </w:del>
      <w:r w:rsidRPr="007E0E0C">
        <w:rPr>
          <w:rFonts w:ascii="Times New Roman" w:hAnsi="Times New Roman" w:cs="Times New Roman"/>
          <w:color w:val="000000" w:themeColor="text1"/>
          <w:sz w:val="24"/>
          <w:szCs w:val="24"/>
        </w:rPr>
        <w:t xml:space="preserve"> on the plate (P1-P3, Figures 6(</w:t>
      </w:r>
      <w:r w:rsidR="001A41D3">
        <w:rPr>
          <w:rFonts w:ascii="Times New Roman" w:hAnsi="Times New Roman" w:cs="Times New Roman" w:hint="eastAsia"/>
          <w:color w:val="000000" w:themeColor="text1"/>
          <w:sz w:val="24"/>
          <w:szCs w:val="24"/>
        </w:rPr>
        <w:t>d</w:t>
      </w:r>
      <w:r w:rsidRPr="007E0E0C">
        <w:rPr>
          <w:rFonts w:ascii="Times New Roman" w:hAnsi="Times New Roman" w:cs="Times New Roman"/>
          <w:color w:val="000000" w:themeColor="text1"/>
          <w:sz w:val="24"/>
          <w:szCs w:val="24"/>
        </w:rPr>
        <w:t>1)-(</w:t>
      </w:r>
      <w:r w:rsidR="001A41D3">
        <w:rPr>
          <w:rFonts w:ascii="Times New Roman" w:hAnsi="Times New Roman" w:cs="Times New Roman" w:hint="eastAsia"/>
          <w:color w:val="000000" w:themeColor="text1"/>
          <w:sz w:val="24"/>
          <w:szCs w:val="24"/>
        </w:rPr>
        <w:t>f</w:t>
      </w:r>
      <w:r w:rsidRPr="007E0E0C">
        <w:rPr>
          <w:rFonts w:ascii="Times New Roman" w:hAnsi="Times New Roman" w:cs="Times New Roman"/>
          <w:color w:val="000000" w:themeColor="text1"/>
          <w:sz w:val="24"/>
          <w:szCs w:val="24"/>
        </w:rPr>
        <w:t xml:space="preserve">1)). </w:t>
      </w:r>
      <w:r w:rsidR="00C339F2" w:rsidRPr="007E0E0C">
        <w:rPr>
          <w:rFonts w:ascii="Times New Roman" w:hAnsi="Times New Roman" w:cs="Times New Roman"/>
          <w:color w:val="000000" w:themeColor="text1"/>
          <w:sz w:val="24"/>
          <w:szCs w:val="24"/>
        </w:rPr>
        <w:t xml:space="preserve">The Lorentzian fitting of the measured CL spectra of </w:t>
      </w:r>
      <w:r w:rsidR="00C339F2" w:rsidRPr="007E0E0C">
        <w:rPr>
          <w:rFonts w:ascii="Times New Roman" w:hAnsi="Times New Roman" w:cs="Times New Roman"/>
          <w:color w:val="000000" w:themeColor="text1"/>
          <w:sz w:val="24"/>
          <w:szCs w:val="24"/>
        </w:rPr>
        <w:lastRenderedPageBreak/>
        <w:t>the cantilever</w:t>
      </w:r>
      <w:r w:rsidRPr="007E0E0C">
        <w:rPr>
          <w:rFonts w:ascii="Times New Roman" w:hAnsi="Times New Roman" w:cs="Times New Roman"/>
          <w:color w:val="000000" w:themeColor="text1"/>
          <w:sz w:val="24"/>
          <w:szCs w:val="24"/>
        </w:rPr>
        <w:t xml:space="preserve"> (Figures</w:t>
      </w:r>
      <w:r w:rsidR="00C339F2" w:rsidRPr="007E0E0C">
        <w:rPr>
          <w:rFonts w:ascii="Times New Roman" w:hAnsi="Times New Roman" w:cs="Times New Roman"/>
          <w:color w:val="000000" w:themeColor="text1"/>
          <w:sz w:val="24"/>
          <w:szCs w:val="24"/>
        </w:rPr>
        <w:t xml:space="preserve"> </w:t>
      </w:r>
      <w:r w:rsidR="001A41D3">
        <w:rPr>
          <w:rFonts w:ascii="Times New Roman" w:hAnsi="Times New Roman" w:cs="Times New Roman" w:hint="eastAsia"/>
          <w:color w:val="000000" w:themeColor="text1"/>
          <w:sz w:val="24"/>
          <w:szCs w:val="24"/>
        </w:rPr>
        <w:t>6</w:t>
      </w:r>
      <w:r w:rsidRPr="007E0E0C">
        <w:rPr>
          <w:rFonts w:ascii="Times New Roman" w:hAnsi="Times New Roman" w:cs="Times New Roman"/>
          <w:color w:val="000000" w:themeColor="text1"/>
          <w:sz w:val="24"/>
          <w:szCs w:val="24"/>
        </w:rPr>
        <w:t>(a2)</w:t>
      </w:r>
      <w:r w:rsidR="00C339F2" w:rsidRPr="007E0E0C">
        <w:rPr>
          <w:rFonts w:ascii="Times New Roman" w:hAnsi="Times New Roman" w:cs="Times New Roman"/>
          <w:color w:val="000000" w:themeColor="text1"/>
          <w:sz w:val="24"/>
          <w:szCs w:val="24"/>
        </w:rPr>
        <w:t>-</w:t>
      </w:r>
      <w:r w:rsidRPr="007E0E0C">
        <w:rPr>
          <w:rFonts w:ascii="Times New Roman" w:hAnsi="Times New Roman" w:cs="Times New Roman"/>
          <w:color w:val="000000" w:themeColor="text1"/>
          <w:sz w:val="24"/>
          <w:szCs w:val="24"/>
        </w:rPr>
        <w:t>(c2)) yields emission peaks at 236.62</w:t>
      </w:r>
      <w:r w:rsidR="00C339F2" w:rsidRPr="007E0E0C">
        <w:rPr>
          <w:rFonts w:ascii="Times New Roman" w:hAnsi="Times New Roman" w:cs="Times New Roman"/>
          <w:color w:val="000000" w:themeColor="text1"/>
          <w:sz w:val="24"/>
          <w:szCs w:val="24"/>
        </w:rPr>
        <w:t xml:space="preserve"> </w:t>
      </w:r>
      <w:r w:rsidRPr="007E0E0C">
        <w:rPr>
          <w:rFonts w:ascii="Times New Roman" w:hAnsi="Times New Roman" w:cs="Times New Roman"/>
          <w:color w:val="000000" w:themeColor="text1"/>
          <w:sz w:val="24"/>
          <w:szCs w:val="24"/>
        </w:rPr>
        <w:t>nm, 236.84</w:t>
      </w:r>
      <w:r w:rsidR="00C339F2" w:rsidRPr="007E0E0C">
        <w:rPr>
          <w:rFonts w:ascii="Times New Roman" w:hAnsi="Times New Roman" w:cs="Times New Roman"/>
          <w:color w:val="000000" w:themeColor="text1"/>
          <w:sz w:val="24"/>
          <w:szCs w:val="24"/>
        </w:rPr>
        <w:t xml:space="preserve"> </w:t>
      </w:r>
      <w:r w:rsidRPr="007E0E0C">
        <w:rPr>
          <w:rFonts w:ascii="Times New Roman" w:hAnsi="Times New Roman" w:cs="Times New Roman"/>
          <w:color w:val="000000" w:themeColor="text1"/>
          <w:sz w:val="24"/>
          <w:szCs w:val="24"/>
        </w:rPr>
        <w:t>nm, and 236.66</w:t>
      </w:r>
      <w:r w:rsidR="00C339F2" w:rsidRPr="007E0E0C">
        <w:rPr>
          <w:rFonts w:ascii="Times New Roman" w:hAnsi="Times New Roman" w:cs="Times New Roman"/>
          <w:color w:val="000000" w:themeColor="text1"/>
          <w:sz w:val="24"/>
          <w:szCs w:val="24"/>
        </w:rPr>
        <w:t xml:space="preserve"> </w:t>
      </w:r>
      <w:r w:rsidRPr="007E0E0C">
        <w:rPr>
          <w:rFonts w:ascii="Times New Roman" w:hAnsi="Times New Roman" w:cs="Times New Roman"/>
          <w:color w:val="000000" w:themeColor="text1"/>
          <w:sz w:val="24"/>
          <w:szCs w:val="24"/>
        </w:rPr>
        <w:t>nm for S1, S2, and S3, respectively.</w:t>
      </w:r>
      <w:r w:rsidR="00003EC9" w:rsidRPr="007E0E0C">
        <w:rPr>
          <w:rFonts w:ascii="Times New Roman" w:hAnsi="Times New Roman" w:cs="Times New Roman"/>
          <w:color w:val="000000" w:themeColor="text1"/>
          <w:sz w:val="24"/>
          <w:szCs w:val="24"/>
        </w:rPr>
        <w:t xml:space="preserve"> The narrow variation in peak positions indicates a highly uniform optical property distribution across the cantilever, suggesting excellent crystal quality and minimal stress gradients.</w:t>
      </w:r>
      <w:r w:rsidR="0011244D" w:rsidRPr="007E0E0C">
        <w:rPr>
          <w:rFonts w:ascii="Times New Roman" w:hAnsi="Times New Roman" w:cs="Times New Roman"/>
          <w:color w:val="000000" w:themeColor="text1"/>
          <w:sz w:val="24"/>
          <w:szCs w:val="24"/>
        </w:rPr>
        <w:t xml:space="preserve"> </w:t>
      </w:r>
      <w:del w:id="157" w:author="Liao Meiyong" w:date="2025-05-02T20:11:00Z" w16du:dateUtc="2025-05-02T11:11:00Z">
        <w:r w:rsidR="0011244D" w:rsidRPr="007E0E0C" w:rsidDel="002116B3">
          <w:rPr>
            <w:rFonts w:ascii="Times New Roman" w:hAnsi="Times New Roman" w:cs="Times New Roman"/>
            <w:color w:val="000000" w:themeColor="text1"/>
            <w:sz w:val="24"/>
            <w:szCs w:val="24"/>
          </w:rPr>
          <w:delText xml:space="preserve">The </w:delText>
        </w:r>
        <w:r w:rsidR="00A10069" w:rsidDel="002116B3">
          <w:rPr>
            <w:rFonts w:ascii="Times New Roman" w:hAnsi="Times New Roman" w:cs="Times New Roman" w:hint="eastAsia"/>
            <w:color w:val="000000" w:themeColor="text1"/>
            <w:sz w:val="24"/>
            <w:szCs w:val="24"/>
          </w:rPr>
          <w:delText>photon</w:delText>
        </w:r>
        <w:r w:rsidR="0011244D" w:rsidRPr="007E0E0C" w:rsidDel="002116B3">
          <w:rPr>
            <w:rFonts w:ascii="Times New Roman" w:hAnsi="Times New Roman" w:cs="Times New Roman"/>
            <w:color w:val="000000" w:themeColor="text1"/>
            <w:sz w:val="24"/>
            <w:szCs w:val="24"/>
          </w:rPr>
          <w:delText xml:space="preserve"> energy E</w:delText>
        </w:r>
        <w:r w:rsidR="0011244D" w:rsidRPr="007E0E0C" w:rsidDel="002116B3">
          <w:rPr>
            <w:rFonts w:ascii="Times New Roman" w:hAnsi="Times New Roman" w:cs="Times New Roman"/>
            <w:color w:val="000000" w:themeColor="text1"/>
            <w:sz w:val="24"/>
            <w:szCs w:val="24"/>
            <w:vertAlign w:val="subscript"/>
          </w:rPr>
          <w:delText>g</w:delText>
        </w:r>
        <w:r w:rsidR="0011244D" w:rsidRPr="007E0E0C" w:rsidDel="002116B3">
          <w:rPr>
            <w:rFonts w:ascii="Times New Roman" w:hAnsi="Times New Roman" w:cs="Times New Roman"/>
            <w:color w:val="000000" w:themeColor="text1"/>
            <w:sz w:val="24"/>
            <w:szCs w:val="24"/>
          </w:rPr>
          <w:delText xml:space="preserve"> was determined using the Planck-Einstein relation</w:delText>
        </w:r>
        <w:r w:rsidR="0011244D" w:rsidRPr="007E0E0C" w:rsidDel="002116B3">
          <w:rPr>
            <w:rFonts w:ascii="Times New Roman" w:hAnsi="Times New Roman" w:cs="Times New Roman"/>
            <w:color w:val="000000" w:themeColor="text1"/>
            <w:sz w:val="24"/>
            <w:szCs w:val="24"/>
          </w:rPr>
          <w:fldChar w:fldCharType="begin"/>
        </w:r>
        <w:r w:rsidR="00072455" w:rsidDel="002116B3">
          <w:rPr>
            <w:rFonts w:ascii="Times New Roman" w:hAnsi="Times New Roman" w:cs="Times New Roman"/>
            <w:color w:val="000000" w:themeColor="text1"/>
            <w:sz w:val="24"/>
            <w:szCs w:val="24"/>
          </w:rPr>
          <w:delInstrText xml:space="preserve"> ADDIN EN.CITE &lt;EndNote&gt;&lt;Cite&gt;&lt;Author&gt;Bresse&lt;/Author&gt;&lt;Year&gt;1996&lt;/Year&gt;&lt;RecNum&gt;74&lt;/RecNum&gt;&lt;DisplayText&gt;[34, 35]&lt;/DisplayText&gt;&lt;record&gt;&lt;rec-number&gt;34&lt;/rec-number&gt;&lt;foreign-keys&gt;&lt;key app="EN" db-id="xpex5r2vo0xxvee595kv2xs0tw0vdrdtd5za" timestamp="1745976755"&gt;34&lt;/key&gt;&lt;/foreign-keys&gt;&lt;ref-type name="Book"&gt;6&lt;/ref-type&gt;&lt;contributors&gt;&lt;authors&gt;&lt;author&gt;Bresse, JF&lt;/author&gt;&lt;author&gt;Remond, G&lt;/author&gt;&lt;author&gt;Akamatsu, B&lt;/author&gt;&lt;/authors&gt;&lt;/contributors&gt;&lt;titles&gt;&lt;title&gt;Cathodoluminescence microscopy and spectroscopy of semiconductors and wide bandgap insulating materials&lt;/title&gt;&lt;/titles&gt;&lt;dates&gt;&lt;year&gt;1996&lt;/year&gt;&lt;/dates&gt;&lt;publisher&gt;Springer&lt;/publisher&gt;&lt;isbn&gt;3211828745&lt;/isbn&gt;&lt;urls&gt;&lt;/urls&gt;&lt;/record&gt;&lt;/Cite&gt;&lt;Cite&gt;&lt;Author&gt;Singh&lt;/Author&gt;&lt;Year&gt;2015&lt;/Year&gt;&lt;RecNum&gt;75&lt;/RecNum&gt;&lt;record&gt;&lt;rec-number&gt;35&lt;/rec-number&gt;&lt;foreign-keys&gt;&lt;key app="EN" db-id="xpex5r2vo0xxvee595kv2xs0tw0vdrdtd5za" timestamp="1745976755"&gt;35&lt;/key&gt;&lt;/foreign-keys&gt;&lt;ref-type name="Journal Article"&gt;17&lt;/ref-type&gt;&lt;contributors&gt;&lt;authors&gt;&lt;author&gt;Singh, A&lt;/author&gt;&lt;author&gt;Vishwakarma, HL&lt;/author&gt;&lt;/authors&gt;&lt;/contributors&gt;&lt;titles&gt;&lt;title&gt;Study of structural, morphological, optical and electroluminescent properties of undoped ZnO nanorods grown by a simple chemical precipitation&lt;/title&gt;&lt;secondary-title&gt;Materials Science-Poland&lt;/secondary-title&gt;&lt;/titles&gt;&lt;periodical&gt;&lt;full-title&gt;Materials Science-Poland&lt;/full-title&gt;&lt;/periodical&gt;&lt;pages&gt;751-759&lt;/pages&gt;&lt;volume&gt;33&lt;/volume&gt;&lt;number&gt;4&lt;/number&gt;&lt;dates&gt;&lt;year&gt;2015&lt;/year&gt;&lt;/dates&gt;&lt;urls&gt;&lt;/urls&gt;&lt;/record&gt;&lt;/Cite&gt;&lt;/EndNote&gt;</w:delInstrText>
        </w:r>
        <w:r w:rsidR="0011244D" w:rsidRPr="007E0E0C" w:rsidDel="002116B3">
          <w:rPr>
            <w:rFonts w:ascii="Times New Roman" w:hAnsi="Times New Roman" w:cs="Times New Roman"/>
            <w:color w:val="000000" w:themeColor="text1"/>
            <w:sz w:val="24"/>
            <w:szCs w:val="24"/>
          </w:rPr>
          <w:fldChar w:fldCharType="separate"/>
        </w:r>
        <w:r w:rsidR="00CE0D43" w:rsidRPr="007E0E0C" w:rsidDel="002116B3">
          <w:rPr>
            <w:rFonts w:ascii="Times New Roman" w:hAnsi="Times New Roman" w:cs="Times New Roman"/>
            <w:noProof/>
            <w:color w:val="000000" w:themeColor="text1"/>
            <w:sz w:val="24"/>
            <w:szCs w:val="24"/>
          </w:rPr>
          <w:delText>[34, 35]</w:delText>
        </w:r>
        <w:r w:rsidR="0011244D" w:rsidRPr="007E0E0C" w:rsidDel="002116B3">
          <w:rPr>
            <w:rFonts w:ascii="Times New Roman" w:hAnsi="Times New Roman" w:cs="Times New Roman"/>
            <w:color w:val="000000" w:themeColor="text1"/>
            <w:sz w:val="24"/>
            <w:szCs w:val="24"/>
          </w:rPr>
          <w:fldChar w:fldCharType="end"/>
        </w:r>
        <w:r w:rsidR="0011244D" w:rsidRPr="007E0E0C" w:rsidDel="002116B3">
          <w:rPr>
            <w:rFonts w:ascii="Times New Roman" w:hAnsi="Times New Roman" w:cs="Times New Roman"/>
            <w:color w:val="000000" w:themeColor="text1"/>
            <w:sz w:val="24"/>
            <w:szCs w:val="24"/>
          </w:rPr>
          <w:delText>:</w:delText>
        </w:r>
      </w:del>
    </w:p>
    <w:p w14:paraId="18341EB6" w14:textId="08CA2EAD" w:rsidR="0011244D" w:rsidRPr="007E0E0C" w:rsidDel="002116B3" w:rsidRDefault="00000000" w:rsidP="002116B3">
      <w:pPr>
        <w:spacing w:line="480" w:lineRule="auto"/>
        <w:ind w:firstLineChars="200" w:firstLine="480"/>
        <w:rPr>
          <w:del w:id="158" w:author="Liao Meiyong" w:date="2025-05-02T20:11:00Z" w16du:dateUtc="2025-05-02T11:11:00Z"/>
          <w:rFonts w:ascii="Times New Roman" w:hAnsi="Times New Roman" w:cs="Times New Roman"/>
          <w:color w:val="000000" w:themeColor="text1"/>
          <w:sz w:val="24"/>
          <w:szCs w:val="24"/>
        </w:rPr>
        <w:pPrChange w:id="159" w:author="Liao Meiyong" w:date="2025-05-02T20:11:00Z" w16du:dateUtc="2025-05-02T11:11:00Z">
          <w:pPr>
            <w:spacing w:line="480" w:lineRule="auto"/>
            <w:ind w:firstLineChars="1700" w:firstLine="4080"/>
          </w:pPr>
        </w:pPrChange>
      </w:pPr>
      <m:oMathPara>
        <m:oMath>
          <m:eqArr>
            <m:eqArrPr>
              <m:maxDist m:val="1"/>
              <m:ctrlPr>
                <w:del w:id="160" w:author="Liao Meiyong" w:date="2025-05-02T20:11:00Z" w16du:dateUtc="2025-05-02T11:11:00Z">
                  <w:rPr>
                    <w:rFonts w:ascii="Cambria Math" w:hAnsi="Cambria Math" w:cs="Times New Roman"/>
                    <w:i/>
                    <w:color w:val="000000" w:themeColor="text1"/>
                    <w:sz w:val="24"/>
                    <w:szCs w:val="24"/>
                  </w:rPr>
                </w:del>
              </m:ctrlPr>
            </m:eqArrPr>
            <m:e>
              <m:sSub>
                <m:sSubPr>
                  <m:ctrlPr>
                    <w:del w:id="161" w:author="Liao Meiyong" w:date="2025-05-02T20:11:00Z" w16du:dateUtc="2025-05-02T11:11:00Z">
                      <w:rPr>
                        <w:rFonts w:ascii="Cambria Math" w:hAnsi="Cambria Math" w:cs="Times New Roman"/>
                        <w:i/>
                        <w:color w:val="000000" w:themeColor="text1"/>
                        <w:sz w:val="24"/>
                        <w:szCs w:val="24"/>
                      </w:rPr>
                    </w:del>
                  </m:ctrlPr>
                </m:sSubPr>
                <m:e>
                  <m:r>
                    <w:del w:id="162" w:author="Liao Meiyong" w:date="2025-05-02T20:11:00Z" w16du:dateUtc="2025-05-02T11:11:00Z">
                      <w:rPr>
                        <w:rFonts w:ascii="Cambria Math" w:hAnsi="Cambria Math" w:cs="Times New Roman"/>
                        <w:color w:val="000000" w:themeColor="text1"/>
                        <w:sz w:val="24"/>
                        <w:szCs w:val="24"/>
                      </w:rPr>
                      <m:t>E</m:t>
                    </w:del>
                  </m:r>
                </m:e>
                <m:sub>
                  <m:r>
                    <w:del w:id="163" w:author="Liao Meiyong" w:date="2025-05-02T20:11:00Z" w16du:dateUtc="2025-05-02T11:11:00Z">
                      <w:rPr>
                        <w:rFonts w:ascii="Cambria Math" w:hAnsi="Cambria Math" w:cs="Times New Roman"/>
                        <w:color w:val="000000" w:themeColor="text1"/>
                        <w:sz w:val="24"/>
                        <w:szCs w:val="24"/>
                      </w:rPr>
                      <m:t>g</m:t>
                    </w:del>
                  </m:r>
                </m:sub>
              </m:sSub>
              <m:r>
                <w:del w:id="164" w:author="Liao Meiyong" w:date="2025-05-02T20:11:00Z" w16du:dateUtc="2025-05-02T11:11:00Z">
                  <w:rPr>
                    <w:rFonts w:ascii="Cambria Math" w:hAnsi="Cambria Math" w:cs="Times New Roman"/>
                    <w:color w:val="000000" w:themeColor="text1"/>
                    <w:sz w:val="24"/>
                    <w:szCs w:val="24"/>
                  </w:rPr>
                  <m:t>=</m:t>
                </w:del>
              </m:r>
              <m:f>
                <m:fPr>
                  <m:ctrlPr>
                    <w:del w:id="165" w:author="Liao Meiyong" w:date="2025-05-02T20:11:00Z" w16du:dateUtc="2025-05-02T11:11:00Z">
                      <w:rPr>
                        <w:rFonts w:ascii="Cambria Math" w:hAnsi="Cambria Math" w:cs="Times New Roman"/>
                        <w:i/>
                        <w:color w:val="000000" w:themeColor="text1"/>
                        <w:sz w:val="24"/>
                        <w:szCs w:val="24"/>
                      </w:rPr>
                    </w:del>
                  </m:ctrlPr>
                </m:fPr>
                <m:num>
                  <m:r>
                    <w:del w:id="166" w:author="Liao Meiyong" w:date="2025-05-02T20:11:00Z" w16du:dateUtc="2025-05-02T11:11:00Z">
                      <w:rPr>
                        <w:rFonts w:ascii="Cambria Math" w:hAnsi="Cambria Math" w:cs="Times New Roman"/>
                        <w:color w:val="000000" w:themeColor="text1"/>
                        <w:sz w:val="24"/>
                        <w:szCs w:val="24"/>
                      </w:rPr>
                      <m:t>hc</m:t>
                    </w:del>
                  </m:r>
                </m:num>
                <m:den>
                  <m:r>
                    <w:del w:id="167" w:author="Liao Meiyong" w:date="2025-05-02T20:11:00Z" w16du:dateUtc="2025-05-02T11:11:00Z">
                      <w:rPr>
                        <w:rFonts w:ascii="Cambria Math" w:hAnsi="Cambria Math" w:cs="Times New Roman"/>
                        <w:color w:val="000000" w:themeColor="text1"/>
                        <w:sz w:val="24"/>
                        <w:szCs w:val="24"/>
                      </w:rPr>
                      <m:t>eλ</m:t>
                    </w:del>
                  </m:r>
                </m:den>
              </m:f>
              <m:r>
                <w:del w:id="168" w:author="Liao Meiyong" w:date="2025-05-02T20:11:00Z" w16du:dateUtc="2025-05-02T11:11:00Z">
                  <w:rPr>
                    <w:rFonts w:ascii="Cambria Math" w:hAnsi="Cambria Math" w:cs="Times New Roman"/>
                    <w:color w:val="000000" w:themeColor="text1"/>
                    <w:sz w:val="24"/>
                    <w:szCs w:val="24"/>
                  </w:rPr>
                  <m:t>#</m:t>
                </w:del>
              </m:r>
              <m:d>
                <m:dPr>
                  <m:ctrlPr>
                    <w:del w:id="169" w:author="Liao Meiyong" w:date="2025-05-02T20:11:00Z" w16du:dateUtc="2025-05-02T11:11:00Z">
                      <w:rPr>
                        <w:rFonts w:ascii="Cambria Math" w:hAnsi="Cambria Math" w:cs="Times New Roman"/>
                        <w:i/>
                        <w:color w:val="000000" w:themeColor="text1"/>
                        <w:sz w:val="24"/>
                        <w:szCs w:val="24"/>
                      </w:rPr>
                    </w:del>
                  </m:ctrlPr>
                </m:dPr>
                <m:e>
                  <m:r>
                    <w:del w:id="170" w:author="Liao Meiyong" w:date="2025-05-02T20:11:00Z" w16du:dateUtc="2025-05-02T11:11:00Z">
                      <w:rPr>
                        <w:rFonts w:ascii="Cambria Math" w:hAnsi="Cambria Math" w:cs="Times New Roman"/>
                        <w:color w:val="000000" w:themeColor="text1"/>
                        <w:sz w:val="24"/>
                        <w:szCs w:val="24"/>
                      </w:rPr>
                      <m:t>1</m:t>
                    </w:del>
                  </m:r>
                </m:e>
              </m:d>
            </m:e>
          </m:eqArr>
        </m:oMath>
      </m:oMathPara>
    </w:p>
    <w:p w14:paraId="26E8625B" w14:textId="5387F399" w:rsidR="0011244D" w:rsidRPr="007E0E0C" w:rsidRDefault="0011244D" w:rsidP="002116B3">
      <w:pPr>
        <w:spacing w:line="480" w:lineRule="auto"/>
        <w:ind w:firstLineChars="200" w:firstLine="480"/>
        <w:rPr>
          <w:rFonts w:ascii="Times New Roman" w:hAnsi="Times New Roman" w:cs="Times New Roman"/>
          <w:color w:val="000000" w:themeColor="text1"/>
          <w:sz w:val="24"/>
          <w:szCs w:val="24"/>
        </w:rPr>
        <w:pPrChange w:id="171" w:author="Liao Meiyong" w:date="2025-05-02T20:11:00Z" w16du:dateUtc="2025-05-02T11:11:00Z">
          <w:pPr>
            <w:spacing w:line="480" w:lineRule="auto"/>
          </w:pPr>
        </w:pPrChange>
      </w:pPr>
      <w:del w:id="172" w:author="Liao Meiyong" w:date="2025-05-02T20:11:00Z" w16du:dateUtc="2025-05-02T11:11:00Z">
        <w:r w:rsidRPr="007E0E0C" w:rsidDel="002116B3">
          <w:rPr>
            <w:rFonts w:ascii="Times New Roman" w:hAnsi="Times New Roman" w:cs="Times New Roman"/>
            <w:color w:val="000000" w:themeColor="text1"/>
            <w:sz w:val="24"/>
            <w:szCs w:val="24"/>
          </w:rPr>
          <w:delText xml:space="preserve">where h is Planck’s constant, c is the speed of light, e is the electron charge, and λ is the emission wavelength. </w:delText>
        </w:r>
      </w:del>
      <w:r w:rsidR="000B68D6" w:rsidRPr="007E0E0C">
        <w:rPr>
          <w:rFonts w:ascii="Times New Roman" w:hAnsi="Times New Roman" w:cs="Times New Roman"/>
          <w:color w:val="000000" w:themeColor="text1"/>
          <w:sz w:val="24"/>
          <w:szCs w:val="24"/>
        </w:rPr>
        <w:t xml:space="preserve">The corresponding photon energies calculated from the CL spectra are displayed in Figures </w:t>
      </w:r>
      <w:r w:rsidR="00A10069">
        <w:rPr>
          <w:rFonts w:ascii="Times New Roman" w:hAnsi="Times New Roman" w:cs="Times New Roman" w:hint="eastAsia"/>
          <w:color w:val="000000" w:themeColor="text1"/>
          <w:sz w:val="24"/>
          <w:szCs w:val="24"/>
        </w:rPr>
        <w:t>6</w:t>
      </w:r>
      <w:r w:rsidR="000B68D6" w:rsidRPr="007E0E0C">
        <w:rPr>
          <w:rFonts w:ascii="Times New Roman" w:hAnsi="Times New Roman" w:cs="Times New Roman"/>
          <w:color w:val="000000" w:themeColor="text1"/>
          <w:sz w:val="24"/>
          <w:szCs w:val="24"/>
        </w:rPr>
        <w:t>(a</w:t>
      </w:r>
      <w:r w:rsidR="00A10069">
        <w:rPr>
          <w:rFonts w:ascii="Times New Roman" w:hAnsi="Times New Roman" w:cs="Times New Roman" w:hint="eastAsia"/>
          <w:color w:val="000000" w:themeColor="text1"/>
          <w:sz w:val="24"/>
          <w:szCs w:val="24"/>
        </w:rPr>
        <w:t>2</w:t>
      </w:r>
      <w:r w:rsidR="000B68D6" w:rsidRPr="007E0E0C">
        <w:rPr>
          <w:rFonts w:ascii="Times New Roman" w:hAnsi="Times New Roman" w:cs="Times New Roman"/>
          <w:color w:val="000000" w:themeColor="text1"/>
          <w:sz w:val="24"/>
          <w:szCs w:val="24"/>
        </w:rPr>
        <w:t>)-(c</w:t>
      </w:r>
      <w:r w:rsidR="00A10069">
        <w:rPr>
          <w:rFonts w:ascii="Times New Roman" w:hAnsi="Times New Roman" w:cs="Times New Roman" w:hint="eastAsia"/>
          <w:color w:val="000000" w:themeColor="text1"/>
          <w:sz w:val="24"/>
          <w:szCs w:val="24"/>
        </w:rPr>
        <w:t>2</w:t>
      </w:r>
      <w:r w:rsidR="000B68D6" w:rsidRPr="007E0E0C">
        <w:rPr>
          <w:rFonts w:ascii="Times New Roman" w:hAnsi="Times New Roman" w:cs="Times New Roman"/>
          <w:color w:val="000000" w:themeColor="text1"/>
          <w:sz w:val="24"/>
          <w:szCs w:val="24"/>
        </w:rPr>
        <w:t xml:space="preserve">), </w:t>
      </w:r>
      <w:r w:rsidR="00C339F2" w:rsidRPr="007E0E0C">
        <w:rPr>
          <w:rFonts w:ascii="Times New Roman" w:hAnsi="Times New Roman" w:cs="Times New Roman"/>
          <w:color w:val="000000" w:themeColor="text1"/>
          <w:sz w:val="24"/>
          <w:szCs w:val="24"/>
        </w:rPr>
        <w:t xml:space="preserve">the corresponding </w:t>
      </w:r>
      <w:r w:rsidR="00387DE5">
        <w:rPr>
          <w:rFonts w:ascii="Times New Roman" w:hAnsi="Times New Roman" w:cs="Times New Roman" w:hint="eastAsia"/>
          <w:color w:val="000000" w:themeColor="text1"/>
          <w:sz w:val="24"/>
          <w:szCs w:val="24"/>
        </w:rPr>
        <w:t>photon</w:t>
      </w:r>
      <w:r w:rsidR="00C339F2" w:rsidRPr="007E0E0C">
        <w:rPr>
          <w:rFonts w:ascii="Times New Roman" w:hAnsi="Times New Roman" w:cs="Times New Roman"/>
          <w:color w:val="000000" w:themeColor="text1"/>
          <w:sz w:val="24"/>
          <w:szCs w:val="24"/>
        </w:rPr>
        <w:t xml:space="preserve"> energies are all approximately 5.24 eV</w:t>
      </w:r>
      <w:ins w:id="173" w:author="Liao Meiyong" w:date="2025-05-02T20:12:00Z" w16du:dateUtc="2025-05-02T11:12:00Z">
        <w:r w:rsidR="002116B3">
          <w:rPr>
            <w:rFonts w:ascii="Times New Roman" w:eastAsia="游明朝" w:hAnsi="Times New Roman" w:cs="Times New Roman" w:hint="eastAsia"/>
            <w:color w:val="000000" w:themeColor="text1"/>
            <w:sz w:val="24"/>
            <w:szCs w:val="24"/>
            <w:lang w:eastAsia="ja-JP"/>
          </w:rPr>
          <w:t>, which is from the exciton emission</w:t>
        </w:r>
      </w:ins>
      <w:r w:rsidR="00C339F2" w:rsidRPr="007E0E0C">
        <w:rPr>
          <w:rFonts w:ascii="Times New Roman" w:hAnsi="Times New Roman" w:cs="Times New Roman"/>
          <w:color w:val="000000" w:themeColor="text1"/>
          <w:sz w:val="24"/>
          <w:szCs w:val="24"/>
        </w:rPr>
        <w:t>.</w:t>
      </w:r>
      <w:r w:rsidR="000B68D6" w:rsidRPr="007E0E0C">
        <w:rPr>
          <w:rFonts w:ascii="Times New Roman" w:hAnsi="Times New Roman" w:cs="Times New Roman"/>
          <w:color w:val="000000" w:themeColor="text1"/>
          <w:sz w:val="24"/>
          <w:szCs w:val="24"/>
        </w:rPr>
        <w:t xml:space="preserve"> </w:t>
      </w:r>
      <w:r w:rsidR="00387DE5" w:rsidRPr="00387DE5">
        <w:rPr>
          <w:rFonts w:ascii="Times New Roman" w:hAnsi="Times New Roman" w:cs="Times New Roman"/>
          <w:color w:val="000000" w:themeColor="text1"/>
          <w:sz w:val="24"/>
          <w:szCs w:val="24"/>
        </w:rPr>
        <w:t xml:space="preserve">For the plate, Lorentzian </w:t>
      </w:r>
      <w:r w:rsidR="00387DE5">
        <w:rPr>
          <w:rFonts w:ascii="Times New Roman" w:hAnsi="Times New Roman" w:cs="Times New Roman" w:hint="eastAsia"/>
          <w:color w:val="000000" w:themeColor="text1"/>
          <w:sz w:val="24"/>
          <w:szCs w:val="24"/>
        </w:rPr>
        <w:t>fitting</w:t>
      </w:r>
      <w:r w:rsidR="00387DE5" w:rsidRPr="00387DE5">
        <w:rPr>
          <w:rFonts w:ascii="Times New Roman" w:hAnsi="Times New Roman" w:cs="Times New Roman"/>
          <w:color w:val="000000" w:themeColor="text1"/>
          <w:sz w:val="24"/>
          <w:szCs w:val="24"/>
        </w:rPr>
        <w:t xml:space="preserve"> of the spectra (Figs. 6(d2)–(f2)) </w:t>
      </w:r>
      <w:r w:rsidR="00387DE5">
        <w:rPr>
          <w:rFonts w:ascii="Times New Roman" w:hAnsi="Times New Roman" w:cs="Times New Roman" w:hint="eastAsia"/>
          <w:color w:val="000000" w:themeColor="text1"/>
          <w:sz w:val="24"/>
          <w:szCs w:val="24"/>
        </w:rPr>
        <w:t>show</w:t>
      </w:r>
      <w:r w:rsidR="00387DE5" w:rsidRPr="00387DE5">
        <w:rPr>
          <w:rFonts w:ascii="Times New Roman" w:hAnsi="Times New Roman" w:cs="Times New Roman"/>
          <w:color w:val="000000" w:themeColor="text1"/>
          <w:sz w:val="24"/>
          <w:szCs w:val="24"/>
        </w:rPr>
        <w:t xml:space="preserve">s peak positions of 236.05, 237.54, and 236.14 nm at P1–P3, corresponding to bandgaps of 5.26, 5.22, and 5.26 eV, respectively. </w:t>
      </w:r>
      <w:r w:rsidR="00603BB2" w:rsidRPr="00603BB2">
        <w:rPr>
          <w:rFonts w:ascii="Times New Roman" w:hAnsi="Times New Roman" w:cs="Times New Roman"/>
          <w:color w:val="000000" w:themeColor="text1"/>
          <w:sz w:val="24"/>
          <w:szCs w:val="24"/>
        </w:rPr>
        <w:t xml:space="preserve">The consistent and sharp </w:t>
      </w:r>
      <w:del w:id="174" w:author="Liao Meiyong" w:date="2025-05-02T20:13:00Z" w16du:dateUtc="2025-05-02T11:13:00Z">
        <w:r w:rsidR="00603BB2" w:rsidRPr="00603BB2" w:rsidDel="002116B3">
          <w:rPr>
            <w:rFonts w:ascii="Times New Roman" w:hAnsi="Times New Roman" w:cs="Times New Roman"/>
            <w:color w:val="000000" w:themeColor="text1"/>
            <w:sz w:val="24"/>
            <w:szCs w:val="24"/>
          </w:rPr>
          <w:delText xml:space="preserve">band-edge </w:delText>
        </w:r>
      </w:del>
      <w:ins w:id="175" w:author="Liao Meiyong" w:date="2025-05-02T20:13:00Z" w16du:dateUtc="2025-05-02T11:13:00Z">
        <w:r w:rsidR="002116B3">
          <w:rPr>
            <w:rFonts w:ascii="Times New Roman" w:eastAsia="游明朝" w:hAnsi="Times New Roman" w:cs="Times New Roman"/>
            <w:color w:val="000000" w:themeColor="text1"/>
            <w:sz w:val="24"/>
            <w:szCs w:val="24"/>
            <w:lang w:eastAsia="ja-JP"/>
          </w:rPr>
          <w:t>exciton</w:t>
        </w:r>
        <w:r w:rsidR="002116B3">
          <w:rPr>
            <w:rFonts w:ascii="Times New Roman" w:eastAsia="游明朝" w:hAnsi="Times New Roman" w:cs="Times New Roman" w:hint="eastAsia"/>
            <w:color w:val="000000" w:themeColor="text1"/>
            <w:sz w:val="24"/>
            <w:szCs w:val="24"/>
            <w:lang w:eastAsia="ja-JP"/>
          </w:rPr>
          <w:t xml:space="preserve"> </w:t>
        </w:r>
      </w:ins>
      <w:r w:rsidR="00603BB2" w:rsidRPr="00603BB2">
        <w:rPr>
          <w:rFonts w:ascii="Times New Roman" w:hAnsi="Times New Roman" w:cs="Times New Roman"/>
          <w:color w:val="000000" w:themeColor="text1"/>
          <w:sz w:val="24"/>
          <w:szCs w:val="24"/>
        </w:rPr>
        <w:t>emissions observed in both the cantilever and plate structures confirm the excellent crystalline quality and optical integrity of the epitaxial diamond.</w:t>
      </w:r>
    </w:p>
    <w:p w14:paraId="68944D4E" w14:textId="77777777" w:rsidR="00733AE5" w:rsidRPr="007E0E0C" w:rsidRDefault="00733AE5" w:rsidP="0011244D">
      <w:pPr>
        <w:spacing w:line="480" w:lineRule="auto"/>
        <w:rPr>
          <w:rFonts w:ascii="Times New Roman" w:hAnsi="Times New Roman" w:cs="Times New Roman"/>
          <w:color w:val="000000" w:themeColor="text1"/>
          <w:sz w:val="24"/>
          <w:szCs w:val="24"/>
        </w:rPr>
      </w:pPr>
    </w:p>
    <w:p w14:paraId="7479AB53" w14:textId="77777777" w:rsidR="00733AE5" w:rsidRPr="007E0E0C" w:rsidRDefault="00733AE5" w:rsidP="0011244D">
      <w:pPr>
        <w:spacing w:line="480" w:lineRule="auto"/>
        <w:rPr>
          <w:rFonts w:ascii="Times New Roman" w:hAnsi="Times New Roman" w:cs="Times New Roman"/>
          <w:color w:val="000000" w:themeColor="text1"/>
          <w:sz w:val="24"/>
          <w:szCs w:val="24"/>
        </w:rPr>
      </w:pPr>
    </w:p>
    <w:p w14:paraId="1454381A" w14:textId="65EDF04D" w:rsidR="00733AE5" w:rsidRPr="007E0E0C" w:rsidRDefault="00733AE5" w:rsidP="0011244D">
      <w:pPr>
        <w:spacing w:line="480" w:lineRule="auto"/>
        <w:rPr>
          <w:rFonts w:ascii="Times New Roman" w:hAnsi="Times New Roman" w:cs="Times New Roman"/>
          <w:color w:val="000000" w:themeColor="text1"/>
          <w:sz w:val="24"/>
          <w:szCs w:val="24"/>
        </w:rPr>
      </w:pPr>
    </w:p>
    <w:p w14:paraId="7C4A5BA9" w14:textId="77777777" w:rsidR="00733AE5" w:rsidRPr="007E0E0C" w:rsidRDefault="00733AE5" w:rsidP="0011244D">
      <w:pPr>
        <w:spacing w:line="480" w:lineRule="auto"/>
        <w:rPr>
          <w:rFonts w:ascii="Times New Roman" w:hAnsi="Times New Roman" w:cs="Times New Roman"/>
          <w:color w:val="000000" w:themeColor="text1"/>
          <w:sz w:val="24"/>
          <w:szCs w:val="24"/>
        </w:rPr>
      </w:pPr>
    </w:p>
    <w:p w14:paraId="30EEB633" w14:textId="0279732C" w:rsidR="00A17C55" w:rsidRPr="007E0E0C" w:rsidRDefault="00362C56" w:rsidP="006966CC">
      <w:pPr>
        <w:spacing w:line="48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08440EB8" wp14:editId="4251E5D4">
            <wp:extent cx="5731510" cy="6144260"/>
            <wp:effectExtent l="0" t="0" r="2540" b="8890"/>
            <wp:docPr id="13532136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13667" name="图片 1353213667"/>
                    <pic:cNvPicPr/>
                  </pic:nvPicPr>
                  <pic:blipFill>
                    <a:blip r:embed="rId15"/>
                    <a:stretch>
                      <a:fillRect/>
                    </a:stretch>
                  </pic:blipFill>
                  <pic:spPr>
                    <a:xfrm>
                      <a:off x="0" y="0"/>
                      <a:ext cx="5731510" cy="6144260"/>
                    </a:xfrm>
                    <a:prstGeom prst="rect">
                      <a:avLst/>
                    </a:prstGeom>
                  </pic:spPr>
                </pic:pic>
              </a:graphicData>
            </a:graphic>
          </wp:inline>
        </w:drawing>
      </w:r>
    </w:p>
    <w:p w14:paraId="28E276C5" w14:textId="70CDADFB" w:rsidR="00F54D22" w:rsidRDefault="00957ECA"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Figure </w:t>
      </w:r>
      <w:r w:rsidR="00733AE5" w:rsidRPr="007E0E0C">
        <w:rPr>
          <w:rFonts w:ascii="Times New Roman" w:hAnsi="Times New Roman" w:cs="Times New Roman"/>
          <w:color w:val="000000" w:themeColor="text1"/>
          <w:sz w:val="24"/>
          <w:szCs w:val="24"/>
        </w:rPr>
        <w:t>6</w:t>
      </w:r>
      <w:r w:rsidRPr="007E0E0C">
        <w:rPr>
          <w:rFonts w:ascii="Times New Roman" w:hAnsi="Times New Roman" w:cs="Times New Roman"/>
          <w:color w:val="000000" w:themeColor="text1"/>
          <w:sz w:val="24"/>
          <w:szCs w:val="24"/>
        </w:rPr>
        <w:t xml:space="preserve">. (a1-c1) SEM images of the cantilever showing the CL measurement positions </w:t>
      </w:r>
      <w:r w:rsidR="00FC0291" w:rsidRPr="007E0E0C">
        <w:rPr>
          <w:rFonts w:ascii="Times New Roman" w:hAnsi="Times New Roman" w:cs="Times New Roman"/>
          <w:color w:val="000000" w:themeColor="text1"/>
          <w:sz w:val="24"/>
          <w:szCs w:val="24"/>
        </w:rPr>
        <w:t>S1, S2, and S3.</w:t>
      </w:r>
      <w:r w:rsidRPr="007E0E0C">
        <w:rPr>
          <w:rFonts w:ascii="Times New Roman" w:hAnsi="Times New Roman" w:cs="Times New Roman"/>
          <w:color w:val="000000" w:themeColor="text1"/>
          <w:sz w:val="24"/>
          <w:szCs w:val="24"/>
        </w:rPr>
        <w:t xml:space="preserve"> (a2-c2) Corresponding CL spectra </w:t>
      </w:r>
      <w:r w:rsidR="00FD3B54">
        <w:rPr>
          <w:rFonts w:ascii="Times New Roman" w:hAnsi="Times New Roman" w:cs="Times New Roman" w:hint="eastAsia"/>
          <w:color w:val="000000" w:themeColor="text1"/>
          <w:sz w:val="24"/>
          <w:szCs w:val="24"/>
        </w:rPr>
        <w:t xml:space="preserve">and photon energies </w:t>
      </w:r>
      <w:r w:rsidRPr="007E0E0C">
        <w:rPr>
          <w:rFonts w:ascii="Times New Roman" w:hAnsi="Times New Roman" w:cs="Times New Roman"/>
          <w:color w:val="000000" w:themeColor="text1"/>
          <w:sz w:val="24"/>
          <w:szCs w:val="24"/>
        </w:rPr>
        <w:t>with Lorentzian peak fitting</w:t>
      </w:r>
      <w:r w:rsidR="00FC0291" w:rsidRPr="007E0E0C">
        <w:rPr>
          <w:rFonts w:ascii="Times New Roman" w:hAnsi="Times New Roman" w:cs="Times New Roman"/>
          <w:color w:val="000000" w:themeColor="text1"/>
        </w:rPr>
        <w:t xml:space="preserve"> </w:t>
      </w:r>
      <w:r w:rsidR="00FC0291" w:rsidRPr="007E0E0C">
        <w:rPr>
          <w:rFonts w:ascii="Times New Roman" w:hAnsi="Times New Roman" w:cs="Times New Roman"/>
          <w:color w:val="000000" w:themeColor="text1"/>
          <w:sz w:val="24"/>
          <w:szCs w:val="24"/>
        </w:rPr>
        <w:t xml:space="preserve">at </w:t>
      </w:r>
      <w:r w:rsidR="00503744">
        <w:rPr>
          <w:rFonts w:ascii="Times New Roman" w:hAnsi="Times New Roman" w:cs="Times New Roman" w:hint="eastAsia"/>
          <w:color w:val="000000" w:themeColor="text1"/>
          <w:sz w:val="24"/>
          <w:szCs w:val="24"/>
        </w:rPr>
        <w:t>S1-S3</w:t>
      </w:r>
      <w:r w:rsidRPr="007E0E0C">
        <w:rPr>
          <w:rFonts w:ascii="Times New Roman" w:hAnsi="Times New Roman" w:cs="Times New Roman"/>
          <w:color w:val="000000" w:themeColor="text1"/>
          <w:sz w:val="24"/>
          <w:szCs w:val="24"/>
        </w:rPr>
        <w:t xml:space="preserve">. </w:t>
      </w:r>
      <w:r w:rsidR="007E0E0C" w:rsidRPr="007E0E0C">
        <w:rPr>
          <w:rFonts w:ascii="Times New Roman" w:hAnsi="Times New Roman" w:cs="Times New Roman"/>
          <w:color w:val="000000" w:themeColor="text1"/>
          <w:sz w:val="24"/>
          <w:szCs w:val="24"/>
        </w:rPr>
        <w:t>(</w:t>
      </w:r>
      <w:r w:rsidR="001C4C0D">
        <w:rPr>
          <w:rFonts w:ascii="Times New Roman" w:hAnsi="Times New Roman" w:cs="Times New Roman" w:hint="eastAsia"/>
          <w:color w:val="000000" w:themeColor="text1"/>
          <w:sz w:val="24"/>
          <w:szCs w:val="24"/>
        </w:rPr>
        <w:t>d</w:t>
      </w:r>
      <w:r w:rsidR="007E0E0C" w:rsidRPr="007E0E0C">
        <w:rPr>
          <w:rFonts w:ascii="Times New Roman" w:hAnsi="Times New Roman" w:cs="Times New Roman"/>
          <w:color w:val="000000" w:themeColor="text1"/>
          <w:sz w:val="24"/>
          <w:szCs w:val="24"/>
        </w:rPr>
        <w:t>1-</w:t>
      </w:r>
      <w:r w:rsidR="001C4C0D">
        <w:rPr>
          <w:rFonts w:ascii="Times New Roman" w:hAnsi="Times New Roman" w:cs="Times New Roman" w:hint="eastAsia"/>
          <w:color w:val="000000" w:themeColor="text1"/>
          <w:sz w:val="24"/>
          <w:szCs w:val="24"/>
        </w:rPr>
        <w:t>f</w:t>
      </w:r>
      <w:r w:rsidR="007E0E0C" w:rsidRPr="007E0E0C">
        <w:rPr>
          <w:rFonts w:ascii="Times New Roman" w:hAnsi="Times New Roman" w:cs="Times New Roman"/>
          <w:color w:val="000000" w:themeColor="text1"/>
          <w:sz w:val="24"/>
          <w:szCs w:val="24"/>
        </w:rPr>
        <w:t>1) SEM images of the diamond plate indicating the CL measurement positions P1, P2, and P3. (</w:t>
      </w:r>
      <w:r w:rsidR="00FD3B54">
        <w:rPr>
          <w:rFonts w:ascii="Times New Roman" w:hAnsi="Times New Roman" w:cs="Times New Roman" w:hint="eastAsia"/>
          <w:color w:val="000000" w:themeColor="text1"/>
          <w:sz w:val="24"/>
          <w:szCs w:val="24"/>
        </w:rPr>
        <w:t>d</w:t>
      </w:r>
      <w:r w:rsidR="001C4C0D">
        <w:rPr>
          <w:rFonts w:ascii="Times New Roman" w:hAnsi="Times New Roman" w:cs="Times New Roman" w:hint="eastAsia"/>
          <w:color w:val="000000" w:themeColor="text1"/>
          <w:sz w:val="24"/>
          <w:szCs w:val="24"/>
        </w:rPr>
        <w:t>2</w:t>
      </w:r>
      <w:r w:rsidR="007E0E0C" w:rsidRPr="007E0E0C">
        <w:rPr>
          <w:rFonts w:ascii="Times New Roman" w:hAnsi="Times New Roman" w:cs="Times New Roman"/>
          <w:color w:val="000000" w:themeColor="text1"/>
          <w:sz w:val="24"/>
          <w:szCs w:val="24"/>
        </w:rPr>
        <w:t>-</w:t>
      </w:r>
      <w:r w:rsidR="00FD3B54">
        <w:rPr>
          <w:rFonts w:ascii="Times New Roman" w:hAnsi="Times New Roman" w:cs="Times New Roman" w:hint="eastAsia"/>
          <w:color w:val="000000" w:themeColor="text1"/>
          <w:sz w:val="24"/>
          <w:szCs w:val="24"/>
        </w:rPr>
        <w:t>f</w:t>
      </w:r>
      <w:r w:rsidR="001C4C0D">
        <w:rPr>
          <w:rFonts w:ascii="Times New Roman" w:hAnsi="Times New Roman" w:cs="Times New Roman" w:hint="eastAsia"/>
          <w:color w:val="000000" w:themeColor="text1"/>
          <w:sz w:val="24"/>
          <w:szCs w:val="24"/>
        </w:rPr>
        <w:t>2</w:t>
      </w:r>
      <w:r w:rsidR="007E0E0C" w:rsidRPr="007E0E0C">
        <w:rPr>
          <w:rFonts w:ascii="Times New Roman" w:hAnsi="Times New Roman" w:cs="Times New Roman"/>
          <w:color w:val="000000" w:themeColor="text1"/>
          <w:sz w:val="24"/>
          <w:szCs w:val="24"/>
        </w:rPr>
        <w:t xml:space="preserve">) </w:t>
      </w:r>
      <w:r w:rsidR="001C4C0D" w:rsidRPr="001C4C0D">
        <w:rPr>
          <w:rFonts w:ascii="Times New Roman" w:hAnsi="Times New Roman" w:cs="Times New Roman"/>
          <w:color w:val="000000" w:themeColor="text1"/>
          <w:sz w:val="24"/>
          <w:szCs w:val="24"/>
        </w:rPr>
        <w:t xml:space="preserve">Corresponding CL spectra and photon energies with Lorentzian peak fitting at </w:t>
      </w:r>
      <w:r w:rsidR="00503744">
        <w:rPr>
          <w:rFonts w:ascii="Times New Roman" w:hAnsi="Times New Roman" w:cs="Times New Roman" w:hint="eastAsia"/>
          <w:color w:val="000000" w:themeColor="text1"/>
          <w:sz w:val="24"/>
          <w:szCs w:val="24"/>
        </w:rPr>
        <w:t>P1-P3</w:t>
      </w:r>
      <w:r w:rsidR="001C4C0D" w:rsidRPr="001C4C0D">
        <w:rPr>
          <w:rFonts w:ascii="Times New Roman" w:hAnsi="Times New Roman" w:cs="Times New Roman"/>
          <w:color w:val="000000" w:themeColor="text1"/>
          <w:sz w:val="24"/>
          <w:szCs w:val="24"/>
        </w:rPr>
        <w:t>.</w:t>
      </w:r>
    </w:p>
    <w:p w14:paraId="47BCED64" w14:textId="77777777" w:rsidR="001C4C0D" w:rsidRPr="007E0E0C" w:rsidRDefault="001C4C0D" w:rsidP="00C56F76">
      <w:pPr>
        <w:spacing w:line="480" w:lineRule="auto"/>
        <w:rPr>
          <w:rFonts w:ascii="Times New Roman" w:hAnsi="Times New Roman" w:cs="Times New Roman"/>
          <w:color w:val="000000" w:themeColor="text1"/>
          <w:sz w:val="24"/>
          <w:szCs w:val="24"/>
        </w:rPr>
      </w:pPr>
    </w:p>
    <w:p w14:paraId="67DFBA03" w14:textId="701DC1F3" w:rsidR="00111D28" w:rsidRPr="007E0E0C" w:rsidRDefault="004D7B7B"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lastRenderedPageBreak/>
        <w:t xml:space="preserve">4. </w:t>
      </w:r>
      <w:r w:rsidR="003B6309" w:rsidRPr="007E0E0C">
        <w:rPr>
          <w:rFonts w:ascii="Times New Roman" w:hAnsi="Times New Roman" w:cs="Times New Roman"/>
          <w:b/>
          <w:bCs/>
          <w:color w:val="000000" w:themeColor="text1"/>
          <w:sz w:val="24"/>
          <w:szCs w:val="24"/>
        </w:rPr>
        <w:t>Conclusions</w:t>
      </w:r>
    </w:p>
    <w:p w14:paraId="5834471F" w14:textId="40445897" w:rsidR="002B69D5" w:rsidRDefault="000276CF" w:rsidP="000276CF">
      <w:pPr>
        <w:spacing w:line="480" w:lineRule="auto"/>
        <w:ind w:firstLineChars="200" w:firstLine="480"/>
        <w:rPr>
          <w:rFonts w:ascii="Times New Roman" w:hAnsi="Times New Roman" w:cs="Times New Roman"/>
          <w:color w:val="000000" w:themeColor="text1"/>
          <w:sz w:val="24"/>
          <w:szCs w:val="24"/>
        </w:rPr>
      </w:pPr>
      <w:r w:rsidRPr="000276CF">
        <w:rPr>
          <w:rFonts w:ascii="Times New Roman" w:hAnsi="Times New Roman" w:cs="Times New Roman"/>
          <w:color w:val="000000" w:themeColor="text1"/>
          <w:sz w:val="24"/>
          <w:szCs w:val="24"/>
        </w:rPr>
        <w:t xml:space="preserve">In conclusion, </w:t>
      </w:r>
      <w:r w:rsidR="00365E18" w:rsidRPr="00365E18">
        <w:rPr>
          <w:rFonts w:ascii="Times New Roman" w:hAnsi="Times New Roman" w:cs="Times New Roman"/>
          <w:color w:val="000000" w:themeColor="text1"/>
          <w:sz w:val="24"/>
          <w:szCs w:val="24"/>
        </w:rPr>
        <w:t xml:space="preserve">we effectively eliminated substrate-derived signals and directly characterized the </w:t>
      </w:r>
      <w:r w:rsidR="00F303E9" w:rsidRPr="00F303E9">
        <w:rPr>
          <w:rFonts w:ascii="Times New Roman" w:hAnsi="Times New Roman" w:cs="Times New Roman"/>
          <w:color w:val="000000" w:themeColor="text1"/>
          <w:sz w:val="24"/>
          <w:szCs w:val="24"/>
        </w:rPr>
        <w:t>homoepitaxial diamond thin film</w:t>
      </w:r>
      <w:r w:rsidR="00365E18">
        <w:rPr>
          <w:rFonts w:ascii="Times New Roman" w:hAnsi="Times New Roman" w:cs="Times New Roman" w:hint="eastAsia"/>
          <w:color w:val="000000" w:themeColor="text1"/>
          <w:sz w:val="24"/>
          <w:szCs w:val="24"/>
        </w:rPr>
        <w:t xml:space="preserve"> b</w:t>
      </w:r>
      <w:r w:rsidR="00365E18" w:rsidRPr="00365E18">
        <w:rPr>
          <w:rFonts w:ascii="Times New Roman" w:hAnsi="Times New Roman" w:cs="Times New Roman"/>
          <w:color w:val="000000" w:themeColor="text1"/>
          <w:sz w:val="24"/>
          <w:szCs w:val="24"/>
        </w:rPr>
        <w:t xml:space="preserve">y employing the </w:t>
      </w:r>
      <w:r w:rsidR="00F303E9">
        <w:rPr>
          <w:rFonts w:ascii="Times New Roman" w:hAnsi="Times New Roman" w:cs="Times New Roman" w:hint="eastAsia"/>
          <w:color w:val="000000" w:themeColor="text1"/>
          <w:sz w:val="24"/>
          <w:szCs w:val="24"/>
        </w:rPr>
        <w:t>s</w:t>
      </w:r>
      <w:r w:rsidR="00365E18" w:rsidRPr="00365E18">
        <w:rPr>
          <w:rFonts w:ascii="Times New Roman" w:hAnsi="Times New Roman" w:cs="Times New Roman"/>
          <w:color w:val="000000" w:themeColor="text1"/>
          <w:sz w:val="24"/>
          <w:szCs w:val="24"/>
        </w:rPr>
        <w:t xml:space="preserve">mart-Cut technique to fabricate SCD MEMS and transfer them onto </w:t>
      </w:r>
      <w:ins w:id="176" w:author="Liao Meiyong" w:date="2025-05-02T20:13:00Z" w16du:dateUtc="2025-05-02T11:13:00Z">
        <w:r w:rsidR="002116B3">
          <w:rPr>
            <w:rFonts w:ascii="Times New Roman" w:eastAsia="游明朝" w:hAnsi="Times New Roman" w:cs="Times New Roman" w:hint="eastAsia"/>
            <w:color w:val="000000" w:themeColor="text1"/>
            <w:sz w:val="24"/>
            <w:szCs w:val="24"/>
            <w:lang w:eastAsia="ja-JP"/>
          </w:rPr>
          <w:t xml:space="preserve">the </w:t>
        </w:r>
      </w:ins>
      <w:proofErr w:type="spellStart"/>
      <w:r w:rsidR="00365E18" w:rsidRPr="00365E18">
        <w:rPr>
          <w:rFonts w:ascii="Times New Roman" w:hAnsi="Times New Roman" w:cs="Times New Roman"/>
          <w:color w:val="000000" w:themeColor="text1"/>
          <w:sz w:val="24"/>
          <w:szCs w:val="24"/>
        </w:rPr>
        <w:t>SiO</w:t>
      </w:r>
      <w:proofErr w:type="spellEnd"/>
      <w:r w:rsidR="00365E18" w:rsidRPr="00365E18">
        <w:rPr>
          <w:rFonts w:ascii="Times New Roman" w:hAnsi="Times New Roman" w:cs="Times New Roman"/>
          <w:color w:val="000000" w:themeColor="text1"/>
          <w:sz w:val="24"/>
          <w:szCs w:val="24"/>
        </w:rPr>
        <w:t>₂</w:t>
      </w:r>
      <w:r w:rsidR="009541A8">
        <w:rPr>
          <w:rFonts w:ascii="Times New Roman" w:hAnsi="Times New Roman" w:cs="Times New Roman" w:hint="eastAsia"/>
          <w:color w:val="000000" w:themeColor="text1"/>
          <w:sz w:val="24"/>
          <w:szCs w:val="24"/>
        </w:rPr>
        <w:t>/Si</w:t>
      </w:r>
      <w:ins w:id="177" w:author="Liao Meiyong" w:date="2025-05-02T20:13:00Z" w16du:dateUtc="2025-05-02T11:13:00Z">
        <w:r w:rsidR="002116B3">
          <w:rPr>
            <w:rFonts w:ascii="Times New Roman" w:eastAsia="游明朝" w:hAnsi="Times New Roman" w:cs="Times New Roman" w:hint="eastAsia"/>
            <w:color w:val="000000" w:themeColor="text1"/>
            <w:sz w:val="24"/>
            <w:szCs w:val="24"/>
            <w:lang w:eastAsia="ja-JP"/>
          </w:rPr>
          <w:t xml:space="preserve"> substrate</w:t>
        </w:r>
      </w:ins>
      <w:r w:rsidRPr="000276CF">
        <w:rPr>
          <w:rFonts w:ascii="Times New Roman" w:hAnsi="Times New Roman" w:cs="Times New Roman"/>
          <w:color w:val="000000" w:themeColor="text1"/>
          <w:sz w:val="24"/>
          <w:szCs w:val="24"/>
        </w:rPr>
        <w:t xml:space="preserve">. The Raman spectra of the exfoliated </w:t>
      </w:r>
      <w:r w:rsidR="00C53823">
        <w:rPr>
          <w:rFonts w:ascii="Times New Roman" w:hAnsi="Times New Roman" w:cs="Times New Roman" w:hint="eastAsia"/>
          <w:color w:val="000000" w:themeColor="text1"/>
          <w:sz w:val="24"/>
          <w:szCs w:val="24"/>
        </w:rPr>
        <w:t>cantilever and plate</w:t>
      </w:r>
      <w:r w:rsidRPr="000276CF">
        <w:rPr>
          <w:rFonts w:ascii="Times New Roman" w:hAnsi="Times New Roman" w:cs="Times New Roman"/>
          <w:color w:val="000000" w:themeColor="text1"/>
          <w:sz w:val="24"/>
          <w:szCs w:val="24"/>
        </w:rPr>
        <w:t xml:space="preserve"> </w:t>
      </w:r>
      <w:r w:rsidR="00673B82">
        <w:rPr>
          <w:rFonts w:ascii="Times New Roman" w:hAnsi="Times New Roman" w:cs="Times New Roman" w:hint="eastAsia"/>
          <w:color w:val="000000" w:themeColor="text1"/>
          <w:sz w:val="24"/>
          <w:szCs w:val="24"/>
        </w:rPr>
        <w:t>are similar to</w:t>
      </w:r>
      <w:r w:rsidRPr="000276CF">
        <w:rPr>
          <w:rFonts w:ascii="Times New Roman" w:hAnsi="Times New Roman" w:cs="Times New Roman"/>
          <w:color w:val="000000" w:themeColor="text1"/>
          <w:sz w:val="24"/>
          <w:szCs w:val="24"/>
        </w:rPr>
        <w:t xml:space="preserve"> those of the ion-implanted region, both showing effective suppression of substrate contributions. </w:t>
      </w:r>
      <w:r w:rsidR="00673B82" w:rsidRPr="00673B82">
        <w:rPr>
          <w:rFonts w:ascii="Times New Roman" w:hAnsi="Times New Roman" w:cs="Times New Roman"/>
          <w:color w:val="000000" w:themeColor="text1"/>
          <w:sz w:val="24"/>
          <w:szCs w:val="24"/>
        </w:rPr>
        <w:t xml:space="preserve">Furthermore, no nitrogen-related luminescence was detected in the exfoliated diamond, while cathodoluminescence analysis revealed a distinct emission band centered at approximately 236 nm—consistent with a bandgap of ~5.2 eV. Collectively, these findings underscore the exceptional crystalline integrity of our SCD MEMS and affirm its potential as a dependable materials foundation for </w:t>
      </w:r>
      <w:r w:rsidR="00F35323">
        <w:rPr>
          <w:rFonts w:ascii="Times New Roman" w:hAnsi="Times New Roman" w:cs="Times New Roman" w:hint="eastAsia"/>
          <w:color w:val="000000" w:themeColor="text1"/>
          <w:sz w:val="24"/>
          <w:szCs w:val="24"/>
        </w:rPr>
        <w:t>advanced</w:t>
      </w:r>
      <w:r w:rsidR="00673B82" w:rsidRPr="00673B82">
        <w:rPr>
          <w:rFonts w:ascii="Times New Roman" w:hAnsi="Times New Roman" w:cs="Times New Roman"/>
          <w:color w:val="000000" w:themeColor="text1"/>
          <w:sz w:val="24"/>
          <w:szCs w:val="24"/>
        </w:rPr>
        <w:t xml:space="preserve"> optoelectronic and microelectromechanical systems.</w:t>
      </w:r>
    </w:p>
    <w:p w14:paraId="69CEB6EB" w14:textId="77777777" w:rsidR="00296F00" w:rsidRPr="007E0E0C" w:rsidRDefault="00296F00" w:rsidP="00296F00">
      <w:pPr>
        <w:spacing w:line="480" w:lineRule="auto"/>
        <w:rPr>
          <w:rFonts w:ascii="Times New Roman" w:hAnsi="Times New Roman" w:cs="Times New Roman"/>
          <w:color w:val="000000" w:themeColor="text1"/>
          <w:sz w:val="24"/>
          <w:szCs w:val="24"/>
        </w:rPr>
      </w:pPr>
    </w:p>
    <w:p w14:paraId="4562B3A8" w14:textId="09533566" w:rsidR="00D25DEE" w:rsidRPr="007E0E0C" w:rsidRDefault="00D25DEE" w:rsidP="002B69D5">
      <w:pPr>
        <w:spacing w:line="480" w:lineRule="auto"/>
        <w:rPr>
          <w:rFonts w:ascii="Times New Roman" w:hAnsi="Times New Roman" w:cs="Times New Roman"/>
          <w:b/>
          <w:bCs/>
          <w:color w:val="000000" w:themeColor="text1"/>
          <w:sz w:val="24"/>
          <w:szCs w:val="24"/>
        </w:rPr>
      </w:pPr>
      <w:proofErr w:type="spellStart"/>
      <w:r w:rsidRPr="007E0E0C">
        <w:rPr>
          <w:rFonts w:ascii="Times New Roman" w:hAnsi="Times New Roman" w:cs="Times New Roman"/>
          <w:b/>
          <w:bCs/>
          <w:color w:val="000000" w:themeColor="text1"/>
          <w:sz w:val="24"/>
          <w:szCs w:val="24"/>
        </w:rPr>
        <w:t>CRediT</w:t>
      </w:r>
      <w:proofErr w:type="spellEnd"/>
      <w:r w:rsidRPr="007E0E0C">
        <w:rPr>
          <w:rFonts w:ascii="Times New Roman" w:hAnsi="Times New Roman" w:cs="Times New Roman"/>
          <w:b/>
          <w:bCs/>
          <w:color w:val="000000" w:themeColor="text1"/>
          <w:sz w:val="24"/>
          <w:szCs w:val="24"/>
        </w:rPr>
        <w:t xml:space="preserve"> authorship contribution statement</w:t>
      </w:r>
    </w:p>
    <w:p w14:paraId="56DB4E78" w14:textId="74321CB1" w:rsidR="00D25DEE" w:rsidRPr="007E0E0C" w:rsidRDefault="00D25DEE"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Keyun Gu: Investigation, </w:t>
      </w:r>
      <w:r w:rsidR="00FC0502" w:rsidRPr="007E0E0C">
        <w:rPr>
          <w:rFonts w:ascii="Times New Roman" w:hAnsi="Times New Roman" w:cs="Times New Roman"/>
          <w:color w:val="000000" w:themeColor="text1"/>
          <w:sz w:val="24"/>
          <w:szCs w:val="24"/>
        </w:rPr>
        <w:t xml:space="preserve">Methodology, </w:t>
      </w:r>
      <w:r w:rsidRPr="007E0E0C">
        <w:rPr>
          <w:rFonts w:ascii="Times New Roman" w:hAnsi="Times New Roman" w:cs="Times New Roman"/>
          <w:color w:val="000000" w:themeColor="text1"/>
          <w:sz w:val="24"/>
          <w:szCs w:val="24"/>
        </w:rPr>
        <w:t xml:space="preserve">Data curation, Writing - original draft, Writing - review &amp; editing. Zilong Zhang: </w:t>
      </w:r>
      <w:r w:rsidR="000F2390" w:rsidRPr="007E0E0C">
        <w:rPr>
          <w:rFonts w:ascii="Times New Roman" w:hAnsi="Times New Roman" w:cs="Times New Roman"/>
          <w:color w:val="000000" w:themeColor="text1"/>
          <w:sz w:val="24"/>
          <w:szCs w:val="24"/>
        </w:rPr>
        <w:t xml:space="preserve">Methodology, </w:t>
      </w:r>
      <w:r w:rsidRPr="007E0E0C">
        <w:rPr>
          <w:rFonts w:ascii="Times New Roman" w:hAnsi="Times New Roman" w:cs="Times New Roman"/>
          <w:color w:val="000000" w:themeColor="text1"/>
          <w:sz w:val="24"/>
          <w:szCs w:val="24"/>
        </w:rPr>
        <w:t xml:space="preserve">Writing - review &amp; editing. </w:t>
      </w:r>
      <w:proofErr w:type="spellStart"/>
      <w:r w:rsidR="00E33291" w:rsidRPr="007E0E0C">
        <w:rPr>
          <w:rFonts w:ascii="Times New Roman" w:hAnsi="Times New Roman" w:cs="Times New Roman"/>
          <w:color w:val="000000" w:themeColor="text1"/>
          <w:sz w:val="24"/>
          <w:szCs w:val="24"/>
        </w:rPr>
        <w:t>Z</w:t>
      </w:r>
      <w:r w:rsidR="00E33291">
        <w:rPr>
          <w:rFonts w:ascii="Times New Roman" w:hAnsi="Times New Roman" w:cs="Times New Roman" w:hint="eastAsia"/>
          <w:color w:val="000000" w:themeColor="text1"/>
          <w:sz w:val="24"/>
          <w:szCs w:val="24"/>
        </w:rPr>
        <w:t>haozong</w:t>
      </w:r>
      <w:proofErr w:type="spellEnd"/>
      <w:r w:rsidR="00E33291" w:rsidRPr="007E0E0C">
        <w:rPr>
          <w:rFonts w:ascii="Times New Roman" w:hAnsi="Times New Roman" w:cs="Times New Roman"/>
          <w:color w:val="000000" w:themeColor="text1"/>
          <w:sz w:val="24"/>
          <w:szCs w:val="24"/>
        </w:rPr>
        <w:t xml:space="preserve"> Zhang: Methodology, Writing - review &amp; editing.</w:t>
      </w:r>
      <w:r w:rsidR="00E33291">
        <w:rPr>
          <w:rFonts w:ascii="Times New Roman" w:hAnsi="Times New Roman" w:cs="Times New Roman" w:hint="eastAsia"/>
          <w:color w:val="000000" w:themeColor="text1"/>
          <w:sz w:val="24"/>
          <w:szCs w:val="24"/>
        </w:rPr>
        <w:t xml:space="preserve"> </w:t>
      </w:r>
      <w:r w:rsidRPr="007E0E0C">
        <w:rPr>
          <w:rFonts w:ascii="Times New Roman" w:hAnsi="Times New Roman" w:cs="Times New Roman"/>
          <w:color w:val="000000" w:themeColor="text1"/>
          <w:sz w:val="24"/>
          <w:szCs w:val="24"/>
        </w:rPr>
        <w:t xml:space="preserve">Jian Huang: Writing - review &amp; editing. Yasuo Koide: Writing - review &amp; editing. Satoshi Koizumi: Writing - review &amp; editing. </w:t>
      </w:r>
      <w:proofErr w:type="spellStart"/>
      <w:r w:rsidRPr="007E0E0C">
        <w:rPr>
          <w:rFonts w:ascii="Times New Roman" w:hAnsi="Times New Roman" w:cs="Times New Roman"/>
          <w:color w:val="000000" w:themeColor="text1"/>
          <w:sz w:val="24"/>
          <w:szCs w:val="24"/>
        </w:rPr>
        <w:t>Meiyong</w:t>
      </w:r>
      <w:proofErr w:type="spellEnd"/>
      <w:r w:rsidRPr="007E0E0C">
        <w:rPr>
          <w:rFonts w:ascii="Times New Roman" w:hAnsi="Times New Roman" w:cs="Times New Roman"/>
          <w:color w:val="000000" w:themeColor="text1"/>
          <w:sz w:val="24"/>
          <w:szCs w:val="24"/>
        </w:rPr>
        <w:t xml:space="preserve"> Liao: </w:t>
      </w:r>
      <w:r w:rsidR="00BF7ABF" w:rsidRPr="007E0E0C">
        <w:rPr>
          <w:rFonts w:ascii="Times New Roman" w:eastAsia="游明朝" w:hAnsi="Times New Roman" w:cs="Times New Roman"/>
          <w:color w:val="000000" w:themeColor="text1"/>
          <w:sz w:val="24"/>
          <w:szCs w:val="24"/>
          <w:lang w:eastAsia="ja-JP"/>
        </w:rPr>
        <w:t xml:space="preserve">Supervising, </w:t>
      </w:r>
      <w:r w:rsidRPr="007E0E0C">
        <w:rPr>
          <w:rFonts w:ascii="Times New Roman" w:hAnsi="Times New Roman" w:cs="Times New Roman"/>
          <w:color w:val="000000" w:themeColor="text1"/>
          <w:sz w:val="24"/>
          <w:szCs w:val="24"/>
        </w:rPr>
        <w:t xml:space="preserve">Methodology, Data curation, Investigation, </w:t>
      </w:r>
      <w:r w:rsidR="00BF7ABF" w:rsidRPr="007E0E0C">
        <w:rPr>
          <w:rFonts w:ascii="Times New Roman" w:eastAsia="游明朝" w:hAnsi="Times New Roman" w:cs="Times New Roman"/>
          <w:color w:val="000000" w:themeColor="text1"/>
          <w:sz w:val="24"/>
          <w:szCs w:val="24"/>
          <w:lang w:eastAsia="ja-JP"/>
        </w:rPr>
        <w:t xml:space="preserve">Funding, </w:t>
      </w:r>
      <w:r w:rsidRPr="007E0E0C">
        <w:rPr>
          <w:rFonts w:ascii="Times New Roman" w:hAnsi="Times New Roman" w:cs="Times New Roman"/>
          <w:color w:val="000000" w:themeColor="text1"/>
          <w:sz w:val="24"/>
          <w:szCs w:val="24"/>
        </w:rPr>
        <w:t>Writing - original draft, Writing - review &amp; editing.</w:t>
      </w:r>
    </w:p>
    <w:p w14:paraId="6CA95E0B" w14:textId="77777777" w:rsidR="00D25DEE" w:rsidRPr="007E0E0C" w:rsidRDefault="00D25DEE" w:rsidP="00C56F76">
      <w:pPr>
        <w:spacing w:line="480" w:lineRule="auto"/>
        <w:rPr>
          <w:rFonts w:ascii="Times New Roman" w:hAnsi="Times New Roman" w:cs="Times New Roman"/>
          <w:color w:val="000000" w:themeColor="text1"/>
          <w:sz w:val="24"/>
          <w:szCs w:val="24"/>
        </w:rPr>
      </w:pPr>
    </w:p>
    <w:p w14:paraId="365E33FA" w14:textId="77777777" w:rsidR="00D25DEE" w:rsidRPr="007E0E0C" w:rsidRDefault="00D25DEE"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t>Declaration of competing interest</w:t>
      </w:r>
    </w:p>
    <w:p w14:paraId="7B2B6263" w14:textId="43CB6FE3" w:rsidR="00D25DEE" w:rsidRDefault="00D25DEE"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rPr>
        <w:t xml:space="preserve">The authors declare that they have no known competing financial interests or personal </w:t>
      </w:r>
      <w:r w:rsidRPr="007E0E0C">
        <w:rPr>
          <w:rFonts w:ascii="Times New Roman" w:hAnsi="Times New Roman" w:cs="Times New Roman"/>
          <w:color w:val="000000" w:themeColor="text1"/>
          <w:sz w:val="24"/>
          <w:szCs w:val="24"/>
        </w:rPr>
        <w:lastRenderedPageBreak/>
        <w:t>relationships that could have appeared to influence the work reported in this paper.</w:t>
      </w:r>
    </w:p>
    <w:p w14:paraId="1BA16F6A" w14:textId="77777777" w:rsidR="00296F00" w:rsidRPr="007E0E0C" w:rsidRDefault="00296F00" w:rsidP="00C56F76">
      <w:pPr>
        <w:spacing w:line="480" w:lineRule="auto"/>
        <w:rPr>
          <w:rFonts w:ascii="Times New Roman" w:hAnsi="Times New Roman" w:cs="Times New Roman"/>
          <w:color w:val="000000" w:themeColor="text1"/>
          <w:sz w:val="24"/>
          <w:szCs w:val="24"/>
        </w:rPr>
      </w:pPr>
    </w:p>
    <w:p w14:paraId="78D1A842" w14:textId="629DF577" w:rsidR="00933419" w:rsidRPr="007E0E0C" w:rsidRDefault="00933419" w:rsidP="00C56F76">
      <w:pPr>
        <w:spacing w:line="480" w:lineRule="auto"/>
        <w:rPr>
          <w:rFonts w:ascii="Times New Roman" w:eastAsia="游明朝" w:hAnsi="Times New Roman" w:cs="Times New Roman"/>
          <w:b/>
          <w:bCs/>
          <w:color w:val="000000" w:themeColor="text1"/>
          <w:sz w:val="24"/>
          <w:szCs w:val="24"/>
          <w:lang w:eastAsia="ja-JP"/>
        </w:rPr>
      </w:pPr>
      <w:r w:rsidRPr="007E0E0C">
        <w:rPr>
          <w:rFonts w:ascii="Times New Roman" w:eastAsia="游明朝" w:hAnsi="Times New Roman" w:cs="Times New Roman"/>
          <w:b/>
          <w:bCs/>
          <w:color w:val="000000" w:themeColor="text1"/>
          <w:sz w:val="24"/>
          <w:szCs w:val="24"/>
          <w:lang w:eastAsia="ja-JP"/>
        </w:rPr>
        <w:t>Acknowledgements</w:t>
      </w:r>
    </w:p>
    <w:p w14:paraId="0AC99043" w14:textId="2229AF0F" w:rsidR="00772918" w:rsidRPr="007E0E0C" w:rsidRDefault="00105A1A" w:rsidP="00C56F76">
      <w:pPr>
        <w:spacing w:line="480" w:lineRule="auto"/>
        <w:rPr>
          <w:rFonts w:ascii="Times New Roman" w:hAnsi="Times New Roman" w:cs="Times New Roman"/>
          <w:color w:val="000000" w:themeColor="text1"/>
          <w:sz w:val="24"/>
          <w:szCs w:val="24"/>
        </w:rPr>
      </w:pPr>
      <w:r w:rsidRPr="007E0E0C">
        <w:rPr>
          <w:rFonts w:ascii="Times New Roman" w:hAnsi="Times New Roman" w:cs="Times New Roman"/>
          <w:color w:val="000000" w:themeColor="text1"/>
          <w:sz w:val="24"/>
          <w:szCs w:val="24"/>
          <w:lang w:val="en"/>
        </w:rPr>
        <w:t xml:space="preserve">This work was supported by JSPS KAKENHI (Grant Number </w:t>
      </w:r>
      <w:r w:rsidR="006C342E" w:rsidRPr="007E0E0C">
        <w:rPr>
          <w:rFonts w:ascii="Times New Roman" w:eastAsia="Times New Roman" w:hAnsi="Times New Roman" w:cs="Times New Roman"/>
          <w:color w:val="000000" w:themeColor="text1"/>
          <w:sz w:val="24"/>
          <w:lang w:val="en"/>
        </w:rPr>
        <w:t>24KF0085, 24H00287, 22K18957</w:t>
      </w:r>
      <w:r w:rsidRPr="007E0E0C">
        <w:rPr>
          <w:rFonts w:ascii="Times New Roman" w:hAnsi="Times New Roman" w:cs="Times New Roman"/>
          <w:color w:val="000000" w:themeColor="text1"/>
          <w:sz w:val="24"/>
          <w:szCs w:val="24"/>
          <w:lang w:val="en"/>
        </w:rPr>
        <w:t>), Bilateral joint research between JSPS/CAS, and Advanced Research Infrastructure for Materials and Nanotechnology in Japan (ARIM) of MEXT (JPMXP</w:t>
      </w:r>
      <w:r w:rsidR="006C342E" w:rsidRPr="007E0E0C">
        <w:rPr>
          <w:rFonts w:ascii="Times New Roman" w:eastAsia="Times New Roman" w:hAnsi="Times New Roman" w:cs="Times New Roman"/>
          <w:color w:val="000000" w:themeColor="text1"/>
          <w:sz w:val="24"/>
          <w:lang w:val="en"/>
        </w:rPr>
        <w:t>122</w:t>
      </w:r>
      <w:r w:rsidR="006C342E" w:rsidRPr="007E0E0C">
        <w:rPr>
          <w:rFonts w:ascii="Times New Roman" w:hAnsi="Times New Roman" w:cs="Times New Roman"/>
          <w:color w:val="000000" w:themeColor="text1"/>
          <w:sz w:val="24"/>
          <w:lang w:val="en"/>
        </w:rPr>
        <w:t>4</w:t>
      </w:r>
      <w:r w:rsidR="006C342E" w:rsidRPr="007E0E0C">
        <w:rPr>
          <w:rFonts w:ascii="Times New Roman" w:eastAsia="Times New Roman" w:hAnsi="Times New Roman" w:cs="Times New Roman"/>
          <w:color w:val="000000" w:themeColor="text1"/>
          <w:sz w:val="24"/>
          <w:lang w:val="en"/>
        </w:rPr>
        <w:t>NM5</w:t>
      </w:r>
      <w:r w:rsidR="006C342E" w:rsidRPr="007E0E0C">
        <w:rPr>
          <w:rFonts w:ascii="Times New Roman" w:hAnsi="Times New Roman" w:cs="Times New Roman"/>
          <w:color w:val="000000" w:themeColor="text1"/>
          <w:sz w:val="24"/>
          <w:lang w:val="en"/>
        </w:rPr>
        <w:t>055</w:t>
      </w:r>
      <w:r w:rsidRPr="007E0E0C">
        <w:rPr>
          <w:rFonts w:ascii="Times New Roman" w:hAnsi="Times New Roman" w:cs="Times New Roman"/>
          <w:color w:val="000000" w:themeColor="text1"/>
          <w:sz w:val="24"/>
          <w:szCs w:val="24"/>
          <w:lang w:val="en"/>
        </w:rPr>
        <w:t xml:space="preserve">). Keyun Gu thanked to the financial support from China Scholarship Council (No. </w:t>
      </w:r>
      <w:r w:rsidR="00772918" w:rsidRPr="007E0E0C">
        <w:rPr>
          <w:rFonts w:ascii="Times New Roman" w:hAnsi="Times New Roman" w:cs="Times New Roman"/>
          <w:color w:val="000000" w:themeColor="text1"/>
          <w:sz w:val="24"/>
          <w:szCs w:val="24"/>
          <w:lang w:val="en"/>
        </w:rPr>
        <w:t>202306890007</w:t>
      </w:r>
      <w:r w:rsidRPr="007E0E0C">
        <w:rPr>
          <w:rFonts w:ascii="Times New Roman" w:hAnsi="Times New Roman" w:cs="Times New Roman"/>
          <w:color w:val="000000" w:themeColor="text1"/>
          <w:sz w:val="24"/>
          <w:szCs w:val="24"/>
          <w:lang w:val="en"/>
        </w:rPr>
        <w:t>).</w:t>
      </w:r>
    </w:p>
    <w:p w14:paraId="6A5209CB" w14:textId="1CCA746E" w:rsidR="002F0CD3" w:rsidRPr="007E0E0C" w:rsidRDefault="002F0CD3" w:rsidP="00C56F76">
      <w:pPr>
        <w:spacing w:line="480" w:lineRule="auto"/>
        <w:rPr>
          <w:rFonts w:ascii="Times New Roman" w:hAnsi="Times New Roman" w:cs="Times New Roman"/>
          <w:b/>
          <w:bCs/>
          <w:color w:val="000000" w:themeColor="text1"/>
          <w:sz w:val="24"/>
          <w:szCs w:val="24"/>
        </w:rPr>
      </w:pPr>
      <w:r w:rsidRPr="007E0E0C">
        <w:rPr>
          <w:rFonts w:ascii="Times New Roman" w:hAnsi="Times New Roman" w:cs="Times New Roman"/>
          <w:b/>
          <w:bCs/>
          <w:color w:val="000000" w:themeColor="text1"/>
          <w:sz w:val="24"/>
          <w:szCs w:val="24"/>
        </w:rPr>
        <w:t>References</w:t>
      </w:r>
    </w:p>
    <w:p w14:paraId="6A463A4B" w14:textId="77777777" w:rsidR="00CE0D43" w:rsidRPr="00EF1270" w:rsidRDefault="00DB6130" w:rsidP="00EF1270">
      <w:pPr>
        <w:pStyle w:val="EndNoteBibliography"/>
        <w:jc w:val="both"/>
        <w:rPr>
          <w:rFonts w:ascii="Times New Roman" w:hAnsi="Times New Roman" w:cs="Times New Roman"/>
          <w:sz w:val="24"/>
          <w:szCs w:val="24"/>
        </w:rPr>
      </w:pPr>
      <w:r w:rsidRPr="007E0E0C">
        <w:rPr>
          <w:rFonts w:ascii="Times New Roman" w:eastAsia="SimSun" w:hAnsi="Times New Roman" w:cs="Times New Roman"/>
          <w:b/>
          <w:bCs/>
          <w:color w:val="000000" w:themeColor="text1"/>
          <w:sz w:val="24"/>
          <w:szCs w:val="24"/>
        </w:rPr>
        <w:fldChar w:fldCharType="begin"/>
      </w:r>
      <w:r w:rsidRPr="007E0E0C">
        <w:rPr>
          <w:rFonts w:ascii="Times New Roman" w:eastAsia="SimSun" w:hAnsi="Times New Roman" w:cs="Times New Roman"/>
          <w:b/>
          <w:bCs/>
          <w:color w:val="000000" w:themeColor="text1"/>
          <w:sz w:val="24"/>
          <w:szCs w:val="24"/>
        </w:rPr>
        <w:instrText xml:space="preserve"> ADDIN EN.REFLIST </w:instrText>
      </w:r>
      <w:r w:rsidRPr="007E0E0C">
        <w:rPr>
          <w:rFonts w:ascii="Times New Roman" w:eastAsia="SimSun" w:hAnsi="Times New Roman" w:cs="Times New Roman"/>
          <w:b/>
          <w:bCs/>
          <w:color w:val="000000" w:themeColor="text1"/>
          <w:sz w:val="24"/>
          <w:szCs w:val="24"/>
        </w:rPr>
        <w:fldChar w:fldCharType="separate"/>
      </w:r>
      <w:r w:rsidR="00CE0D43" w:rsidRPr="00EF1270">
        <w:rPr>
          <w:rFonts w:ascii="Times New Roman" w:hAnsi="Times New Roman" w:cs="Times New Roman"/>
          <w:sz w:val="24"/>
          <w:szCs w:val="24"/>
        </w:rPr>
        <w:t>[1] D.A. Moran, O.J. Fox, H. McLelland, S. Russell, P.W. May, Scaling of hydrogen-terminated diamond FETs to sub-100-nm gate dimensions, IEEE electron device letters 32(5) (2011) 599-601.</w:t>
      </w:r>
    </w:p>
    <w:p w14:paraId="39F6AB56"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 R.J. Nemanich, J.A. Carlisle, A. Hirata, K. Haenen, CVD diamond—Research, applications, and challenges, Mrs Bulletin 39(6) (2014) 490-494.</w:t>
      </w:r>
    </w:p>
    <w:p w14:paraId="05875DE8"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 A. Portier, F. Donatini, D. Dauvergne, M.-L. Gallin-Martel, J. Pernot, Carrier mobility up to 10 6 cm 2 V− 1 s− 1 measured in single-crystal diamond by the time-of-flight electron-beam-induced-current technique, Physical Review Applied 20(2) (2023) 024037.</w:t>
      </w:r>
    </w:p>
    <w:p w14:paraId="68A6A3E0"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[4] G. Perez, A. Maréchal, G. Chicot, P. Lefranc, P.-O. Jeannin, D. Eon, N. Rouger, Diamond semiconductor performances in power electronics applications, Diamond and Related Materials 110 (2020) 108154.</w:t>
      </w:r>
    </w:p>
    <w:p w14:paraId="303FA447"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[5] M. Liao, H. Sun, S. Koizumi, High‐temperature and high‐electron mobility metal‐oxide‐semiconductor field‐effect transistors based on N‐type diamond, Advanced Science 11(13) (2024) 2306013.</w:t>
      </w:r>
    </w:p>
    <w:p w14:paraId="3049003E"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[6] K. Gu, K. Wu, Z. Zhang, T. Ohsawa, J. Huang, Y. Koide, M. Toda, M. Liao, Synergistic Effect of Surface States and Deep Defects for Ultrahigh Gain Deep‐Ultraviolet Photodetector with Low‐Voltage Operation, Advanced Functional Materials  (2024) 2420238.</w:t>
      </w:r>
    </w:p>
    <w:p w14:paraId="245BABD9"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[7] O. Auciello, S. Pacheco, A.V. Sumant, C. Gudeman, S. Sampath, A. Datta, R.W. Carpick, V.P. Adiga, P. Zurcher, Z. Ma, Are diamonds a MEMS'best friend?, IEEE Microwave Magazine 8(6) (2007) 61-75.</w:t>
      </w:r>
    </w:p>
    <w:p w14:paraId="3DA923A7"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[8] H. Sun, Z. Zhang, Y. Liu, G. Chen, T. Li, M. Liao, Diamond MEMS: from classical to quantum, Advanced Quantum Technologies 6(11) (2023) 2300189.</w:t>
      </w:r>
    </w:p>
    <w:p w14:paraId="7A1A06AD"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[9] A.V. Sumant, O. Auciello, M. Liao, O.A. Williams, MEMS/NEMS based on mono-, nano-, and ultrananocrystalline diamond films, Mrs Bulletin 39(6) (2014) 511-516.</w:t>
      </w:r>
    </w:p>
    <w:p w14:paraId="7498F3E1"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[10] O. Auciello, D.M. Aslam, Review on advances in microcrystalline, nanocrystalline and ultrananocrystalline diamond films-based micro/nano-electromechanical systems technologies, Journal of Materials Science 56(12) (2021) 7171-7230.</w:t>
      </w:r>
    </w:p>
    <w:p w14:paraId="3D4BAC9D"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 xml:space="preserve">[11] O.A. Williams, S. Mandal, J.A. Cuenca, Heterogeneous integration of diamond, Accounts </w:t>
      </w:r>
      <w:r w:rsidRPr="00EF1270">
        <w:rPr>
          <w:rFonts w:ascii="Times New Roman" w:hAnsi="Times New Roman" w:cs="Times New Roman"/>
          <w:sz w:val="24"/>
          <w:szCs w:val="24"/>
        </w:rPr>
        <w:lastRenderedPageBreak/>
        <w:t>of Materials Research 5(10) (2024) 1172-1180.</w:t>
      </w:r>
    </w:p>
    <w:p w14:paraId="494699FD"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[12] Z. Zhang, W. Zhao, G. Chen, M. Toda, S. Koizumi, Y. Koide, M. Liao, On‐chip diamond MEMS magnetic sensing through multifunctionalized magnetostrictive thin film, Advanced Functional Materials 33(27) (2023) 2300805.</w:t>
      </w:r>
    </w:p>
    <w:p w14:paraId="48227CD2"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[13] Y. Ren, X. Li, W. Lv, H. Dong, Q. Cheng, F. Yue, N. Wöhrl, J.C. Mendes, X. Yang, Z. Li, Recent progress in homoepitaxial single-crystal diamond growth via MPCVD, Journal of Materials Science: Materials in Electronics 35(7) (2024) 525.</w:t>
      </w:r>
    </w:p>
    <w:p w14:paraId="2CEB1329"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[14] D. Araujo, F. Lloret, G. Alba, M. Alegre, M. Villar, Dislocation generation mechanisms in heavily boron-doped diamond epilayers, Applied Physics Letters 118(5) (2021).</w:t>
      </w:r>
    </w:p>
    <w:p w14:paraId="757DD0D7"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[15] C.-N. Lin, Z.-F. Zhang, Y.-J. Lu, X. Yang, Y. Zhang, X. Li, J.-H. Zang, X.-C. Pang, L. Dong, C.-X. Shan, High performance diamond-based solar-blind photodetectors enabled by Schottky barrier modulation, Carbon 200 (2022) 510-516.</w:t>
      </w:r>
    </w:p>
    <w:p w14:paraId="32629DCF"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[16] F. Lloret, D. Eon, E. Bustarret, D. Araujo, Crystalline Defects Induced during MPCVD Lateral Homoepitaxial Diamond Growth, Nanomaterials 8(10) (2018) 814.</w:t>
      </w:r>
    </w:p>
    <w:p w14:paraId="7C354766"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[17] D.S. Misra, Studies of dislocations in type Ib, type IIa HPHT and CVD single crystal diamonds, Crystals 13(4) (2023) 657.</w:t>
      </w:r>
    </w:p>
    <w:p w14:paraId="403E11A4"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[18] L.-W. Yin, M.-S. Li, J.-J. Cui, Y.-J. Bai, B. Xu, J.-H. Gong, Z.-Y. Hao, Planar defects and dislocations in HPHT as-grown diamond crystals, Diamond and related materials 11(2) (2002) 268-272.</w:t>
      </w:r>
    </w:p>
    <w:p w14:paraId="1DBA7F64"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[19] F. Lloret, M. Gutierrez, D. Araujo, D. Eon, E. Bustarret, MPCVD diamond lateral growth through microterraces to reduce threading dislocations density, physica status solidi (a) 214(11) (2017) 1700242.</w:t>
      </w:r>
    </w:p>
    <w:p w14:paraId="2295FEF9"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[20] Q. Liang, C.-s. Yan, Y. Meng, J. Lai, S. Krasnicki, H.-k. Mao, R.J. Hemley, Recent advances in high-growth rate single-crystal CVD diamond, Diamond and Related Materials 18(5-8) (2009) 698-703.</w:t>
      </w:r>
    </w:p>
    <w:p w14:paraId="32BC994B"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[21] X. Chang, W. Gao, J. An, H. Chen, Z. Liu, Z. Qi, C. Li, J. Ding, W. Li, K. Wang, Optical-grade diamond: characteristics, synthesis, and recent research progress, Functional Diamond 5(1) (2025) 2476690.</w:t>
      </w:r>
    </w:p>
    <w:p w14:paraId="3C24A921"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[22] L. Bergman, R. Nemanich, Raman and photoluminescence analysis of stress state and impurity distribution in diamond thin films, Journal of Applied physics 78(11) (1995) 6709-6719.</w:t>
      </w:r>
    </w:p>
    <w:p w14:paraId="6469E63C"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[23] M. Yoshikawa, Applications of Raman, IR, and CL Spectroscopy, Advanced Optical Spectroscopy Techniques for Semiconductors: Raman, Infrared, and Cathodoluminescence Spectroscopy, Springer2023, pp. 47-141.</w:t>
      </w:r>
    </w:p>
    <w:p w14:paraId="32452E6F"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[24] M. Liao, S. Hishita, E. Watanabe, S. Koizumi, Y. Koide, Suspended single‐crystal diamond nanowires for high‐performance nanoelectromechanical switches, Advanced Materials 22(47) (2010) 5393-5397.</w:t>
      </w:r>
    </w:p>
    <w:p w14:paraId="00EF289C"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[25] K. Gu, Z. Zhang, G. Chen, J. Huang, Y. Koide, S. Koizumi, W. Zhao, M. Liao, Oxygen-termination effect on the surface energy dissipation in diamond MEMS, Carbon 225 (2024) 119159.</w:t>
      </w:r>
    </w:p>
    <w:p w14:paraId="50758D08"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[26] Z. Zhang, H. Wu, L. Sang, Y. Takahashi, J. Huang, L. Wang, M. Toda, I.M. Akita, Y. Koide, S. Koizumi, Enhancing delta E effect at high temperatures of Galfenol/Ti/single-crystal diamond resonators for magnetic sensing, ACS applied materials &amp; interfaces 12(20) (2020) 23155-23164.</w:t>
      </w:r>
    </w:p>
    <w:p w14:paraId="2F422D1C"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lastRenderedPageBreak/>
        <w:t>[27] W. Weaver Jr, S.P. Timoshenko, D.H. Young, Vibration problems in engineering, John Wiley &amp; Sons1991.</w:t>
      </w:r>
    </w:p>
    <w:p w14:paraId="15756269"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[28] H. Wu, L. Sang, T. Teraji, T. Li, K. Wu, M. Imura, J. You, Y. Koide, M. Liao, Reducing energy dissipation and surface effect of diamond nanoelectromechanical resonators by annealing in oxygen ambient, Carbon 124 (2017) 281-287.</w:t>
      </w:r>
    </w:p>
    <w:p w14:paraId="1A9DAE83"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[29] H. Wu, Z. Zhang, L. Sang, T. Li, J. You, M. Imura, Y. Koide, M. Liao, Precise characterization of atomic-scale corrosion of single crystal diamond in H2 plasma based on MEMS/NEMS, Corrosion Science 170 (2020) 108651.</w:t>
      </w:r>
    </w:p>
    <w:p w14:paraId="0870C915"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[30] Z. Zhang, G. Chen, K. Gu, S. Koizumi, M. Liao, Effect of defects on Q factors of single-crystal diamond MEMS resonators, Functional Diamond 3(1) (2023) 2221280.</w:t>
      </w:r>
    </w:p>
    <w:p w14:paraId="257189B1"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[31] A. Martyanov, I. Tiazhelov, S. Kuznetsov, Y. Ermakova, A. Alexadrov, V. Voronov, S. Savin, A. Popovich, L. Tarala, S. Mandal, Diamond seed dependent luminescence properties of CVD diamond composite, Carbon 222 (2024) 118975.</w:t>
      </w:r>
    </w:p>
    <w:p w14:paraId="555C1E07"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[32] Y. Zheng, C. Li, J. Liu, J. Wei, H. Ye, Diamond with nitrogen: states, control, and applications, Functional Diamond 1(1) (2022) 63-82.</w:t>
      </w:r>
    </w:p>
    <w:p w14:paraId="1D524E50"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[33] E. Rimskaya, G. Kriulina, E. Kuzmin, S. Kudryashov, P. Danilov, A. Kirichenko, N. Rodionov, R. Khmelnitskii, J. Chen, Interactions of Atomistic Nitrogen Optical Centers during Bulk Femtosecond Laser Micromarking of Natural Diamond, Photonics, MDPI, 2023, p. 135.</w:t>
      </w:r>
    </w:p>
    <w:p w14:paraId="294754C4" w14:textId="77777777" w:rsidR="00CE0D43" w:rsidRPr="00EF1270" w:rsidRDefault="00CE0D43" w:rsidP="00EF1270">
      <w:pPr>
        <w:pStyle w:val="EndNoteBibliography"/>
        <w:jc w:val="both"/>
        <w:rPr>
          <w:rFonts w:ascii="Times New Roman" w:hAnsi="Times New Roman" w:cs="Times New Roman"/>
          <w:sz w:val="24"/>
          <w:szCs w:val="24"/>
        </w:rPr>
      </w:pPr>
      <w:r w:rsidRPr="00EF1270">
        <w:rPr>
          <w:rFonts w:ascii="Times New Roman" w:hAnsi="Times New Roman" w:cs="Times New Roman"/>
          <w:sz w:val="24"/>
          <w:szCs w:val="24"/>
        </w:rPr>
        <w:t>[34] J. Bresse, G. Remond, B. Akamatsu, Cathodoluminescence microscopy and spectroscopy of semiconductors and wide bandgap insulating materials, Springer1996.</w:t>
      </w:r>
    </w:p>
    <w:p w14:paraId="48A59CFF" w14:textId="77777777" w:rsidR="00CE0D43" w:rsidRPr="007E0E0C" w:rsidRDefault="00CE0D43" w:rsidP="00EF1270">
      <w:pPr>
        <w:pStyle w:val="EndNoteBibliography"/>
        <w:jc w:val="both"/>
        <w:rPr>
          <w:rFonts w:ascii="Times New Roman" w:hAnsi="Times New Roman" w:cs="Times New Roman"/>
        </w:rPr>
      </w:pPr>
      <w:r w:rsidRPr="00EF1270">
        <w:rPr>
          <w:rFonts w:ascii="Times New Roman" w:hAnsi="Times New Roman" w:cs="Times New Roman"/>
          <w:sz w:val="24"/>
          <w:szCs w:val="24"/>
        </w:rPr>
        <w:t>[35] A. Singh, H. Vishwakarma, Study of structural, morphological, optical and electroluminescent properties of undoped ZnO nanorods grown by a simple chemical precipitation, Materials Science-Poland 33(4) (2015) 751-759.</w:t>
      </w:r>
    </w:p>
    <w:p w14:paraId="295BD00F" w14:textId="61D0B178" w:rsidR="004759CC" w:rsidRPr="007E0E0C" w:rsidRDefault="00DB6130" w:rsidP="00BE0106">
      <w:pPr>
        <w:pStyle w:val="EndNoteBibliography"/>
        <w:jc w:val="both"/>
        <w:rPr>
          <w:rFonts w:ascii="Times New Roman" w:hAnsi="Times New Roman" w:cs="Times New Roman"/>
          <w:b/>
          <w:bCs/>
          <w:color w:val="000000" w:themeColor="text1"/>
          <w:sz w:val="24"/>
          <w:szCs w:val="24"/>
        </w:rPr>
      </w:pPr>
      <w:r w:rsidRPr="007E0E0C">
        <w:rPr>
          <w:rFonts w:ascii="Times New Roman" w:eastAsia="SimSun" w:hAnsi="Times New Roman" w:cs="Times New Roman"/>
          <w:b/>
          <w:bCs/>
          <w:color w:val="000000" w:themeColor="text1"/>
          <w:sz w:val="24"/>
          <w:szCs w:val="24"/>
        </w:rPr>
        <w:fldChar w:fldCharType="end"/>
      </w:r>
    </w:p>
    <w:sectPr w:rsidR="004759CC" w:rsidRPr="007E0E0C" w:rsidSect="006306B3">
      <w:footerReference w:type="default" r:id="rId16"/>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074BD" w14:textId="77777777" w:rsidR="00354DA8" w:rsidRDefault="00354DA8" w:rsidP="004374F5">
      <w:r>
        <w:separator/>
      </w:r>
    </w:p>
  </w:endnote>
  <w:endnote w:type="continuationSeparator" w:id="0">
    <w:p w14:paraId="7EA690BE" w14:textId="77777777" w:rsidR="00354DA8" w:rsidRDefault="00354DA8" w:rsidP="004374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7481440"/>
      <w:docPartObj>
        <w:docPartGallery w:val="Page Numbers (Bottom of Page)"/>
        <w:docPartUnique/>
      </w:docPartObj>
    </w:sdtPr>
    <w:sdtEndPr>
      <w:rPr>
        <w:rFonts w:ascii="Times New Roman" w:hAnsi="Times New Roman" w:cs="Times New Roman"/>
        <w:noProof/>
      </w:rPr>
    </w:sdtEndPr>
    <w:sdtContent>
      <w:p w14:paraId="11027212" w14:textId="706BD4C9" w:rsidR="00A8341E" w:rsidRPr="00A8341E" w:rsidRDefault="00A8341E">
        <w:pPr>
          <w:pStyle w:val="a8"/>
          <w:jc w:val="center"/>
          <w:rPr>
            <w:rFonts w:ascii="Times New Roman" w:hAnsi="Times New Roman" w:cs="Times New Roman"/>
          </w:rPr>
        </w:pPr>
        <w:r w:rsidRPr="00A8341E">
          <w:rPr>
            <w:rFonts w:ascii="Times New Roman" w:hAnsi="Times New Roman" w:cs="Times New Roman"/>
          </w:rPr>
          <w:fldChar w:fldCharType="begin"/>
        </w:r>
        <w:r w:rsidRPr="00A8341E">
          <w:rPr>
            <w:rFonts w:ascii="Times New Roman" w:hAnsi="Times New Roman" w:cs="Times New Roman"/>
          </w:rPr>
          <w:instrText xml:space="preserve"> PAGE   \* MERGEFORMAT </w:instrText>
        </w:r>
        <w:r w:rsidRPr="00A8341E">
          <w:rPr>
            <w:rFonts w:ascii="Times New Roman" w:hAnsi="Times New Roman" w:cs="Times New Roman"/>
          </w:rPr>
          <w:fldChar w:fldCharType="separate"/>
        </w:r>
        <w:r w:rsidRPr="00A8341E">
          <w:rPr>
            <w:rFonts w:ascii="Times New Roman" w:hAnsi="Times New Roman" w:cs="Times New Roman"/>
            <w:noProof/>
          </w:rPr>
          <w:t>2</w:t>
        </w:r>
        <w:r w:rsidRPr="00A8341E">
          <w:rPr>
            <w:rFonts w:ascii="Times New Roman" w:hAnsi="Times New Roman" w:cs="Times New Roman"/>
            <w:noProof/>
          </w:rPr>
          <w:fldChar w:fldCharType="end"/>
        </w:r>
      </w:p>
    </w:sdtContent>
  </w:sdt>
  <w:p w14:paraId="4470023B" w14:textId="77777777" w:rsidR="00A8341E" w:rsidRDefault="00A8341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9946D9" w14:textId="77777777" w:rsidR="00354DA8" w:rsidRDefault="00354DA8" w:rsidP="004374F5">
      <w:r>
        <w:separator/>
      </w:r>
    </w:p>
  </w:footnote>
  <w:footnote w:type="continuationSeparator" w:id="0">
    <w:p w14:paraId="4E084147" w14:textId="77777777" w:rsidR="00354DA8" w:rsidRDefault="00354DA8" w:rsidP="004374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3D4044"/>
    <w:multiLevelType w:val="hybridMultilevel"/>
    <w:tmpl w:val="C6E6213E"/>
    <w:lvl w:ilvl="0" w:tplc="DF9E761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14384189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ao Meiyong">
    <w15:presenceInfo w15:providerId="Windows Live" w15:userId="f8cd58bcff4e08c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bordersDoNotSurroundHeader/>
  <w:bordersDoNotSurroundFooter/>
  <w:proofState w:spelling="clean"/>
  <w:trackRevisions/>
  <w:defaultTabStop w:val="4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arbon&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pex5r2vo0xxvee595kv2xs0tw0vdrdtd5za&quot;&gt;fuct diam&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record-ids&gt;&lt;/item&gt;&lt;/Libraries&gt;"/>
  </w:docVars>
  <w:rsids>
    <w:rsidRoot w:val="00E55ACD"/>
    <w:rsid w:val="000003D6"/>
    <w:rsid w:val="000020EB"/>
    <w:rsid w:val="00002744"/>
    <w:rsid w:val="0000332D"/>
    <w:rsid w:val="00003CB2"/>
    <w:rsid w:val="00003EC9"/>
    <w:rsid w:val="000045B4"/>
    <w:rsid w:val="000045BB"/>
    <w:rsid w:val="0000482B"/>
    <w:rsid w:val="00005D20"/>
    <w:rsid w:val="0000638C"/>
    <w:rsid w:val="000069D4"/>
    <w:rsid w:val="00006CC4"/>
    <w:rsid w:val="00012F04"/>
    <w:rsid w:val="0001693E"/>
    <w:rsid w:val="000176B3"/>
    <w:rsid w:val="00020773"/>
    <w:rsid w:val="00023D30"/>
    <w:rsid w:val="00025796"/>
    <w:rsid w:val="00026B2F"/>
    <w:rsid w:val="000276CF"/>
    <w:rsid w:val="00031314"/>
    <w:rsid w:val="00032A8E"/>
    <w:rsid w:val="00033B15"/>
    <w:rsid w:val="00035F7C"/>
    <w:rsid w:val="000364D4"/>
    <w:rsid w:val="00036698"/>
    <w:rsid w:val="00036D76"/>
    <w:rsid w:val="00036E3B"/>
    <w:rsid w:val="00040742"/>
    <w:rsid w:val="00040EAD"/>
    <w:rsid w:val="00042F80"/>
    <w:rsid w:val="00043B16"/>
    <w:rsid w:val="00043C9A"/>
    <w:rsid w:val="000449FF"/>
    <w:rsid w:val="00045A1C"/>
    <w:rsid w:val="0005001D"/>
    <w:rsid w:val="00050341"/>
    <w:rsid w:val="00050876"/>
    <w:rsid w:val="000518DE"/>
    <w:rsid w:val="00051CDC"/>
    <w:rsid w:val="0005365C"/>
    <w:rsid w:val="00053BA7"/>
    <w:rsid w:val="0005505A"/>
    <w:rsid w:val="00055688"/>
    <w:rsid w:val="0005734D"/>
    <w:rsid w:val="00057D8B"/>
    <w:rsid w:val="00061723"/>
    <w:rsid w:val="000623CA"/>
    <w:rsid w:val="0006313B"/>
    <w:rsid w:val="00063758"/>
    <w:rsid w:val="00063BD9"/>
    <w:rsid w:val="00064B20"/>
    <w:rsid w:val="0006517D"/>
    <w:rsid w:val="000657FB"/>
    <w:rsid w:val="00070F1E"/>
    <w:rsid w:val="00071E86"/>
    <w:rsid w:val="0007236F"/>
    <w:rsid w:val="00072455"/>
    <w:rsid w:val="000757A6"/>
    <w:rsid w:val="00075E92"/>
    <w:rsid w:val="000778B6"/>
    <w:rsid w:val="00077EC9"/>
    <w:rsid w:val="00082E3B"/>
    <w:rsid w:val="00082F85"/>
    <w:rsid w:val="00083358"/>
    <w:rsid w:val="000877B3"/>
    <w:rsid w:val="000901E9"/>
    <w:rsid w:val="00091693"/>
    <w:rsid w:val="00091696"/>
    <w:rsid w:val="00091CF4"/>
    <w:rsid w:val="00095423"/>
    <w:rsid w:val="00095AF0"/>
    <w:rsid w:val="0009608E"/>
    <w:rsid w:val="0009652E"/>
    <w:rsid w:val="00096593"/>
    <w:rsid w:val="000A10E1"/>
    <w:rsid w:val="000A1A82"/>
    <w:rsid w:val="000A1D55"/>
    <w:rsid w:val="000A458C"/>
    <w:rsid w:val="000A4EC9"/>
    <w:rsid w:val="000A7A9F"/>
    <w:rsid w:val="000B1F76"/>
    <w:rsid w:val="000B2406"/>
    <w:rsid w:val="000B3271"/>
    <w:rsid w:val="000B4D12"/>
    <w:rsid w:val="000B6497"/>
    <w:rsid w:val="000B68D6"/>
    <w:rsid w:val="000B6A66"/>
    <w:rsid w:val="000B7398"/>
    <w:rsid w:val="000C07BB"/>
    <w:rsid w:val="000C1BA8"/>
    <w:rsid w:val="000C1DC7"/>
    <w:rsid w:val="000C1EA1"/>
    <w:rsid w:val="000C32C4"/>
    <w:rsid w:val="000C4628"/>
    <w:rsid w:val="000D1B0D"/>
    <w:rsid w:val="000D3E32"/>
    <w:rsid w:val="000D529C"/>
    <w:rsid w:val="000E045E"/>
    <w:rsid w:val="000E126B"/>
    <w:rsid w:val="000E15ED"/>
    <w:rsid w:val="000E1D1B"/>
    <w:rsid w:val="000E2E77"/>
    <w:rsid w:val="000E78EF"/>
    <w:rsid w:val="000F2390"/>
    <w:rsid w:val="000F2F37"/>
    <w:rsid w:val="000F37AB"/>
    <w:rsid w:val="000F53CD"/>
    <w:rsid w:val="000F566C"/>
    <w:rsid w:val="000F6550"/>
    <w:rsid w:val="000F656D"/>
    <w:rsid w:val="000F66DC"/>
    <w:rsid w:val="00100C38"/>
    <w:rsid w:val="00102116"/>
    <w:rsid w:val="00102A9F"/>
    <w:rsid w:val="00103506"/>
    <w:rsid w:val="00104BD6"/>
    <w:rsid w:val="00104D6E"/>
    <w:rsid w:val="001050A6"/>
    <w:rsid w:val="001053CC"/>
    <w:rsid w:val="0010590A"/>
    <w:rsid w:val="00105A1A"/>
    <w:rsid w:val="00105E14"/>
    <w:rsid w:val="00107A34"/>
    <w:rsid w:val="00110608"/>
    <w:rsid w:val="00110676"/>
    <w:rsid w:val="001106AA"/>
    <w:rsid w:val="0011115A"/>
    <w:rsid w:val="0011158C"/>
    <w:rsid w:val="001116C0"/>
    <w:rsid w:val="00111D28"/>
    <w:rsid w:val="0011244D"/>
    <w:rsid w:val="0011312D"/>
    <w:rsid w:val="00113436"/>
    <w:rsid w:val="001134C8"/>
    <w:rsid w:val="00114294"/>
    <w:rsid w:val="00117667"/>
    <w:rsid w:val="001176C9"/>
    <w:rsid w:val="001206A3"/>
    <w:rsid w:val="00120C6F"/>
    <w:rsid w:val="001214B2"/>
    <w:rsid w:val="001215BB"/>
    <w:rsid w:val="0012182C"/>
    <w:rsid w:val="001237B2"/>
    <w:rsid w:val="00125349"/>
    <w:rsid w:val="0012584E"/>
    <w:rsid w:val="00125C06"/>
    <w:rsid w:val="00125CB9"/>
    <w:rsid w:val="00130247"/>
    <w:rsid w:val="001310CB"/>
    <w:rsid w:val="001323F4"/>
    <w:rsid w:val="001327FD"/>
    <w:rsid w:val="001343D4"/>
    <w:rsid w:val="00135C39"/>
    <w:rsid w:val="00135EE8"/>
    <w:rsid w:val="00137961"/>
    <w:rsid w:val="001418EB"/>
    <w:rsid w:val="00141AC4"/>
    <w:rsid w:val="0014207F"/>
    <w:rsid w:val="00142645"/>
    <w:rsid w:val="00144AE4"/>
    <w:rsid w:val="00145BF3"/>
    <w:rsid w:val="001472F5"/>
    <w:rsid w:val="00151EAA"/>
    <w:rsid w:val="001549FE"/>
    <w:rsid w:val="001552E3"/>
    <w:rsid w:val="00155C81"/>
    <w:rsid w:val="00155CB5"/>
    <w:rsid w:val="001566A9"/>
    <w:rsid w:val="00156713"/>
    <w:rsid w:val="00157232"/>
    <w:rsid w:val="00157721"/>
    <w:rsid w:val="0015794A"/>
    <w:rsid w:val="00157BE5"/>
    <w:rsid w:val="0016002C"/>
    <w:rsid w:val="0016014C"/>
    <w:rsid w:val="00161C28"/>
    <w:rsid w:val="00162452"/>
    <w:rsid w:val="00162487"/>
    <w:rsid w:val="00162551"/>
    <w:rsid w:val="00164A91"/>
    <w:rsid w:val="001652E2"/>
    <w:rsid w:val="00165F9F"/>
    <w:rsid w:val="00166C89"/>
    <w:rsid w:val="00166D92"/>
    <w:rsid w:val="00166DD0"/>
    <w:rsid w:val="001715FB"/>
    <w:rsid w:val="0017354E"/>
    <w:rsid w:val="00175A4E"/>
    <w:rsid w:val="00176184"/>
    <w:rsid w:val="00176475"/>
    <w:rsid w:val="0018155B"/>
    <w:rsid w:val="00182E41"/>
    <w:rsid w:val="00183604"/>
    <w:rsid w:val="00183B71"/>
    <w:rsid w:val="00183FBA"/>
    <w:rsid w:val="00186D32"/>
    <w:rsid w:val="00187196"/>
    <w:rsid w:val="00187968"/>
    <w:rsid w:val="00190C88"/>
    <w:rsid w:val="00191BC2"/>
    <w:rsid w:val="001928D6"/>
    <w:rsid w:val="00193F9B"/>
    <w:rsid w:val="001945C6"/>
    <w:rsid w:val="00194A0B"/>
    <w:rsid w:val="00196BB5"/>
    <w:rsid w:val="001A0057"/>
    <w:rsid w:val="001A167A"/>
    <w:rsid w:val="001A1A8F"/>
    <w:rsid w:val="001A252D"/>
    <w:rsid w:val="001A2A90"/>
    <w:rsid w:val="001A377E"/>
    <w:rsid w:val="001A3CA0"/>
    <w:rsid w:val="001A41D3"/>
    <w:rsid w:val="001A4FFF"/>
    <w:rsid w:val="001B20C6"/>
    <w:rsid w:val="001B2FB5"/>
    <w:rsid w:val="001B41F0"/>
    <w:rsid w:val="001B60FF"/>
    <w:rsid w:val="001B6B7B"/>
    <w:rsid w:val="001B778B"/>
    <w:rsid w:val="001B7A4F"/>
    <w:rsid w:val="001B7ACE"/>
    <w:rsid w:val="001C01B6"/>
    <w:rsid w:val="001C17DC"/>
    <w:rsid w:val="001C2350"/>
    <w:rsid w:val="001C281A"/>
    <w:rsid w:val="001C284C"/>
    <w:rsid w:val="001C330D"/>
    <w:rsid w:val="001C378B"/>
    <w:rsid w:val="001C47F1"/>
    <w:rsid w:val="001C49D8"/>
    <w:rsid w:val="001C4C0D"/>
    <w:rsid w:val="001C5FA8"/>
    <w:rsid w:val="001C6032"/>
    <w:rsid w:val="001C63AA"/>
    <w:rsid w:val="001D0349"/>
    <w:rsid w:val="001D4F13"/>
    <w:rsid w:val="001E1665"/>
    <w:rsid w:val="001E1831"/>
    <w:rsid w:val="001E1B0B"/>
    <w:rsid w:val="001E3A3A"/>
    <w:rsid w:val="001E4B88"/>
    <w:rsid w:val="001E555A"/>
    <w:rsid w:val="001E6D08"/>
    <w:rsid w:val="001F02BA"/>
    <w:rsid w:val="001F06EA"/>
    <w:rsid w:val="001F131A"/>
    <w:rsid w:val="001F142C"/>
    <w:rsid w:val="001F1536"/>
    <w:rsid w:val="001F3DD1"/>
    <w:rsid w:val="001F4C99"/>
    <w:rsid w:val="001F4F83"/>
    <w:rsid w:val="002012F3"/>
    <w:rsid w:val="00201AD5"/>
    <w:rsid w:val="00203D71"/>
    <w:rsid w:val="00203F16"/>
    <w:rsid w:val="0020568B"/>
    <w:rsid w:val="00205F23"/>
    <w:rsid w:val="0020644E"/>
    <w:rsid w:val="00206604"/>
    <w:rsid w:val="002108C0"/>
    <w:rsid w:val="002116B3"/>
    <w:rsid w:val="00211D46"/>
    <w:rsid w:val="002123DA"/>
    <w:rsid w:val="002123F7"/>
    <w:rsid w:val="00212801"/>
    <w:rsid w:val="0021478D"/>
    <w:rsid w:val="00215AFB"/>
    <w:rsid w:val="0021733E"/>
    <w:rsid w:val="00222628"/>
    <w:rsid w:val="00222B73"/>
    <w:rsid w:val="00223D0A"/>
    <w:rsid w:val="002242D1"/>
    <w:rsid w:val="002258A5"/>
    <w:rsid w:val="00226FCD"/>
    <w:rsid w:val="00227C49"/>
    <w:rsid w:val="0023114C"/>
    <w:rsid w:val="00232676"/>
    <w:rsid w:val="00233906"/>
    <w:rsid w:val="00234113"/>
    <w:rsid w:val="00234244"/>
    <w:rsid w:val="002346DE"/>
    <w:rsid w:val="00234C6A"/>
    <w:rsid w:val="00234D90"/>
    <w:rsid w:val="002361D4"/>
    <w:rsid w:val="0023621D"/>
    <w:rsid w:val="002373C6"/>
    <w:rsid w:val="00240807"/>
    <w:rsid w:val="00241FBB"/>
    <w:rsid w:val="00242671"/>
    <w:rsid w:val="002429AD"/>
    <w:rsid w:val="0024643C"/>
    <w:rsid w:val="00246D02"/>
    <w:rsid w:val="0024747D"/>
    <w:rsid w:val="00252063"/>
    <w:rsid w:val="002529EC"/>
    <w:rsid w:val="00252AC2"/>
    <w:rsid w:val="00254F44"/>
    <w:rsid w:val="00255420"/>
    <w:rsid w:val="00256FD9"/>
    <w:rsid w:val="002604AC"/>
    <w:rsid w:val="00260528"/>
    <w:rsid w:val="00260C2C"/>
    <w:rsid w:val="002611DC"/>
    <w:rsid w:val="00262116"/>
    <w:rsid w:val="00263541"/>
    <w:rsid w:val="00263D9C"/>
    <w:rsid w:val="00264894"/>
    <w:rsid w:val="00266345"/>
    <w:rsid w:val="002670B3"/>
    <w:rsid w:val="00270819"/>
    <w:rsid w:val="00272A01"/>
    <w:rsid w:val="00273954"/>
    <w:rsid w:val="00274CFB"/>
    <w:rsid w:val="00274D46"/>
    <w:rsid w:val="002752DA"/>
    <w:rsid w:val="0028046E"/>
    <w:rsid w:val="00282D8D"/>
    <w:rsid w:val="00283BDA"/>
    <w:rsid w:val="00283C1F"/>
    <w:rsid w:val="00286200"/>
    <w:rsid w:val="002906AB"/>
    <w:rsid w:val="002927E6"/>
    <w:rsid w:val="002945F6"/>
    <w:rsid w:val="00294E74"/>
    <w:rsid w:val="002954C7"/>
    <w:rsid w:val="00296F00"/>
    <w:rsid w:val="00297344"/>
    <w:rsid w:val="00297CD5"/>
    <w:rsid w:val="002A0883"/>
    <w:rsid w:val="002A0A69"/>
    <w:rsid w:val="002A0FDC"/>
    <w:rsid w:val="002A1328"/>
    <w:rsid w:val="002A1FA1"/>
    <w:rsid w:val="002A557C"/>
    <w:rsid w:val="002A6A9D"/>
    <w:rsid w:val="002A6F9A"/>
    <w:rsid w:val="002A7902"/>
    <w:rsid w:val="002B1D56"/>
    <w:rsid w:val="002B216D"/>
    <w:rsid w:val="002B4DEF"/>
    <w:rsid w:val="002B513E"/>
    <w:rsid w:val="002B5E92"/>
    <w:rsid w:val="002B66AF"/>
    <w:rsid w:val="002B6969"/>
    <w:rsid w:val="002B69D5"/>
    <w:rsid w:val="002B79A4"/>
    <w:rsid w:val="002B7F0E"/>
    <w:rsid w:val="002C040A"/>
    <w:rsid w:val="002C069E"/>
    <w:rsid w:val="002C1D06"/>
    <w:rsid w:val="002C1EDC"/>
    <w:rsid w:val="002C2450"/>
    <w:rsid w:val="002C2838"/>
    <w:rsid w:val="002C308F"/>
    <w:rsid w:val="002C3AF8"/>
    <w:rsid w:val="002C6395"/>
    <w:rsid w:val="002D0C58"/>
    <w:rsid w:val="002D53CC"/>
    <w:rsid w:val="002D7913"/>
    <w:rsid w:val="002E0029"/>
    <w:rsid w:val="002E008E"/>
    <w:rsid w:val="002E18AA"/>
    <w:rsid w:val="002E3B06"/>
    <w:rsid w:val="002E4638"/>
    <w:rsid w:val="002E4A44"/>
    <w:rsid w:val="002E5E03"/>
    <w:rsid w:val="002F0159"/>
    <w:rsid w:val="002F02E3"/>
    <w:rsid w:val="002F08BB"/>
    <w:rsid w:val="002F0CD3"/>
    <w:rsid w:val="002F3472"/>
    <w:rsid w:val="002F3A49"/>
    <w:rsid w:val="002F45F0"/>
    <w:rsid w:val="002F4BB8"/>
    <w:rsid w:val="002F53DA"/>
    <w:rsid w:val="00301035"/>
    <w:rsid w:val="0030231A"/>
    <w:rsid w:val="00303008"/>
    <w:rsid w:val="003030D1"/>
    <w:rsid w:val="003035F0"/>
    <w:rsid w:val="00306922"/>
    <w:rsid w:val="00306AB8"/>
    <w:rsid w:val="0030735D"/>
    <w:rsid w:val="003077CB"/>
    <w:rsid w:val="00307E0F"/>
    <w:rsid w:val="003130D2"/>
    <w:rsid w:val="0031425E"/>
    <w:rsid w:val="003147F0"/>
    <w:rsid w:val="00314AF2"/>
    <w:rsid w:val="00314FFF"/>
    <w:rsid w:val="0031653B"/>
    <w:rsid w:val="00317609"/>
    <w:rsid w:val="00320BE4"/>
    <w:rsid w:val="0032605D"/>
    <w:rsid w:val="00326AC6"/>
    <w:rsid w:val="00330FEA"/>
    <w:rsid w:val="00331B6E"/>
    <w:rsid w:val="003323B8"/>
    <w:rsid w:val="0033444B"/>
    <w:rsid w:val="003346EF"/>
    <w:rsid w:val="00335323"/>
    <w:rsid w:val="00335811"/>
    <w:rsid w:val="003364E6"/>
    <w:rsid w:val="0033668D"/>
    <w:rsid w:val="003410E5"/>
    <w:rsid w:val="003412ED"/>
    <w:rsid w:val="00341DA1"/>
    <w:rsid w:val="00342576"/>
    <w:rsid w:val="0034392E"/>
    <w:rsid w:val="00343A43"/>
    <w:rsid w:val="00344D27"/>
    <w:rsid w:val="00344F61"/>
    <w:rsid w:val="003454CF"/>
    <w:rsid w:val="00345B31"/>
    <w:rsid w:val="003473E8"/>
    <w:rsid w:val="003505AB"/>
    <w:rsid w:val="0035092A"/>
    <w:rsid w:val="00350A9A"/>
    <w:rsid w:val="0035182D"/>
    <w:rsid w:val="00352EE9"/>
    <w:rsid w:val="0035321A"/>
    <w:rsid w:val="00353FFF"/>
    <w:rsid w:val="00354745"/>
    <w:rsid w:val="00354DA8"/>
    <w:rsid w:val="00355090"/>
    <w:rsid w:val="00355EFD"/>
    <w:rsid w:val="00357209"/>
    <w:rsid w:val="00360359"/>
    <w:rsid w:val="0036096A"/>
    <w:rsid w:val="00360B04"/>
    <w:rsid w:val="00362647"/>
    <w:rsid w:val="00362905"/>
    <w:rsid w:val="00362B5A"/>
    <w:rsid w:val="00362C56"/>
    <w:rsid w:val="00363843"/>
    <w:rsid w:val="00364599"/>
    <w:rsid w:val="00364E7D"/>
    <w:rsid w:val="00365E18"/>
    <w:rsid w:val="00366825"/>
    <w:rsid w:val="00367CEA"/>
    <w:rsid w:val="00370C50"/>
    <w:rsid w:val="00371ADE"/>
    <w:rsid w:val="003751EB"/>
    <w:rsid w:val="00376E8B"/>
    <w:rsid w:val="00380447"/>
    <w:rsid w:val="00380AF7"/>
    <w:rsid w:val="00380C50"/>
    <w:rsid w:val="00382576"/>
    <w:rsid w:val="00383DFC"/>
    <w:rsid w:val="0038401A"/>
    <w:rsid w:val="0038558A"/>
    <w:rsid w:val="00387599"/>
    <w:rsid w:val="00387DE5"/>
    <w:rsid w:val="00387F5C"/>
    <w:rsid w:val="0039027E"/>
    <w:rsid w:val="00392886"/>
    <w:rsid w:val="00393829"/>
    <w:rsid w:val="00393BDC"/>
    <w:rsid w:val="00394E47"/>
    <w:rsid w:val="00395260"/>
    <w:rsid w:val="003956A9"/>
    <w:rsid w:val="00395AE8"/>
    <w:rsid w:val="003963E0"/>
    <w:rsid w:val="003966CD"/>
    <w:rsid w:val="003A1301"/>
    <w:rsid w:val="003A340E"/>
    <w:rsid w:val="003A5623"/>
    <w:rsid w:val="003A5C41"/>
    <w:rsid w:val="003A5F48"/>
    <w:rsid w:val="003A6369"/>
    <w:rsid w:val="003B1529"/>
    <w:rsid w:val="003B245E"/>
    <w:rsid w:val="003B3CEF"/>
    <w:rsid w:val="003B5953"/>
    <w:rsid w:val="003B6309"/>
    <w:rsid w:val="003B7E2E"/>
    <w:rsid w:val="003C101B"/>
    <w:rsid w:val="003C2633"/>
    <w:rsid w:val="003C2D21"/>
    <w:rsid w:val="003C38FE"/>
    <w:rsid w:val="003C5E6D"/>
    <w:rsid w:val="003C61BC"/>
    <w:rsid w:val="003D113D"/>
    <w:rsid w:val="003D177C"/>
    <w:rsid w:val="003D23A7"/>
    <w:rsid w:val="003D321B"/>
    <w:rsid w:val="003D3330"/>
    <w:rsid w:val="003D3818"/>
    <w:rsid w:val="003D3C3D"/>
    <w:rsid w:val="003D6690"/>
    <w:rsid w:val="003D6AE7"/>
    <w:rsid w:val="003E04F7"/>
    <w:rsid w:val="003E0B50"/>
    <w:rsid w:val="003E6A06"/>
    <w:rsid w:val="003E6AA5"/>
    <w:rsid w:val="003F0CFA"/>
    <w:rsid w:val="003F2271"/>
    <w:rsid w:val="003F2F1D"/>
    <w:rsid w:val="003F6E28"/>
    <w:rsid w:val="00401C3E"/>
    <w:rsid w:val="00401C5E"/>
    <w:rsid w:val="00402377"/>
    <w:rsid w:val="00403A1F"/>
    <w:rsid w:val="0040444A"/>
    <w:rsid w:val="00405B70"/>
    <w:rsid w:val="00406D52"/>
    <w:rsid w:val="00406DDA"/>
    <w:rsid w:val="00407331"/>
    <w:rsid w:val="00410AED"/>
    <w:rsid w:val="00410E75"/>
    <w:rsid w:val="00412E42"/>
    <w:rsid w:val="00412E77"/>
    <w:rsid w:val="00414864"/>
    <w:rsid w:val="00415B2E"/>
    <w:rsid w:val="00415D4D"/>
    <w:rsid w:val="00417508"/>
    <w:rsid w:val="00424DEA"/>
    <w:rsid w:val="0042687A"/>
    <w:rsid w:val="004304DE"/>
    <w:rsid w:val="00430C15"/>
    <w:rsid w:val="00433356"/>
    <w:rsid w:val="00433F4F"/>
    <w:rsid w:val="00434310"/>
    <w:rsid w:val="00435EBC"/>
    <w:rsid w:val="00436BC3"/>
    <w:rsid w:val="004374F5"/>
    <w:rsid w:val="0044045B"/>
    <w:rsid w:val="00440917"/>
    <w:rsid w:val="0044099F"/>
    <w:rsid w:val="004412AE"/>
    <w:rsid w:val="0044194E"/>
    <w:rsid w:val="004437A0"/>
    <w:rsid w:val="00443CDE"/>
    <w:rsid w:val="00444CAE"/>
    <w:rsid w:val="00444FB7"/>
    <w:rsid w:val="0044682A"/>
    <w:rsid w:val="00446C07"/>
    <w:rsid w:val="00450B5B"/>
    <w:rsid w:val="0045151F"/>
    <w:rsid w:val="00451AB9"/>
    <w:rsid w:val="00453951"/>
    <w:rsid w:val="00454402"/>
    <w:rsid w:val="00455212"/>
    <w:rsid w:val="00455843"/>
    <w:rsid w:val="0045610B"/>
    <w:rsid w:val="00460EBA"/>
    <w:rsid w:val="00461127"/>
    <w:rsid w:val="004619F8"/>
    <w:rsid w:val="0046583C"/>
    <w:rsid w:val="00465992"/>
    <w:rsid w:val="00467172"/>
    <w:rsid w:val="004679F6"/>
    <w:rsid w:val="00472B75"/>
    <w:rsid w:val="00473BC4"/>
    <w:rsid w:val="00473C6F"/>
    <w:rsid w:val="004748C1"/>
    <w:rsid w:val="004759CC"/>
    <w:rsid w:val="00475C71"/>
    <w:rsid w:val="00475C9C"/>
    <w:rsid w:val="0047674A"/>
    <w:rsid w:val="00480736"/>
    <w:rsid w:val="00480756"/>
    <w:rsid w:val="0048246A"/>
    <w:rsid w:val="00482BCB"/>
    <w:rsid w:val="00484A9D"/>
    <w:rsid w:val="00486162"/>
    <w:rsid w:val="004861AF"/>
    <w:rsid w:val="004914DD"/>
    <w:rsid w:val="00491512"/>
    <w:rsid w:val="0049495C"/>
    <w:rsid w:val="00496F82"/>
    <w:rsid w:val="004971F1"/>
    <w:rsid w:val="004A0966"/>
    <w:rsid w:val="004A2F81"/>
    <w:rsid w:val="004A69DB"/>
    <w:rsid w:val="004A7DB5"/>
    <w:rsid w:val="004B0AEA"/>
    <w:rsid w:val="004B2275"/>
    <w:rsid w:val="004B2C2B"/>
    <w:rsid w:val="004B42AE"/>
    <w:rsid w:val="004B4A5D"/>
    <w:rsid w:val="004B7079"/>
    <w:rsid w:val="004B7B7F"/>
    <w:rsid w:val="004B7E33"/>
    <w:rsid w:val="004C10FB"/>
    <w:rsid w:val="004C17EE"/>
    <w:rsid w:val="004C181E"/>
    <w:rsid w:val="004C2445"/>
    <w:rsid w:val="004C2C71"/>
    <w:rsid w:val="004C3C32"/>
    <w:rsid w:val="004C4215"/>
    <w:rsid w:val="004C43A6"/>
    <w:rsid w:val="004C53ED"/>
    <w:rsid w:val="004C549F"/>
    <w:rsid w:val="004C5C87"/>
    <w:rsid w:val="004C7A6B"/>
    <w:rsid w:val="004D1B5B"/>
    <w:rsid w:val="004D1F83"/>
    <w:rsid w:val="004D2F2C"/>
    <w:rsid w:val="004D71DB"/>
    <w:rsid w:val="004D722E"/>
    <w:rsid w:val="004D7772"/>
    <w:rsid w:val="004D7775"/>
    <w:rsid w:val="004D7B7B"/>
    <w:rsid w:val="004E5759"/>
    <w:rsid w:val="004E5F48"/>
    <w:rsid w:val="004E61D2"/>
    <w:rsid w:val="004E6B48"/>
    <w:rsid w:val="004E725A"/>
    <w:rsid w:val="004F02C4"/>
    <w:rsid w:val="004F0FD7"/>
    <w:rsid w:val="004F1DA3"/>
    <w:rsid w:val="004F21AA"/>
    <w:rsid w:val="004F238A"/>
    <w:rsid w:val="004F4266"/>
    <w:rsid w:val="004F49BD"/>
    <w:rsid w:val="004F5906"/>
    <w:rsid w:val="004F64F8"/>
    <w:rsid w:val="00500CEB"/>
    <w:rsid w:val="00501367"/>
    <w:rsid w:val="005013D5"/>
    <w:rsid w:val="00503744"/>
    <w:rsid w:val="00503C2D"/>
    <w:rsid w:val="00503DE5"/>
    <w:rsid w:val="0050434E"/>
    <w:rsid w:val="005045ED"/>
    <w:rsid w:val="0050638E"/>
    <w:rsid w:val="00506E2D"/>
    <w:rsid w:val="00507871"/>
    <w:rsid w:val="005105DA"/>
    <w:rsid w:val="00511704"/>
    <w:rsid w:val="00511F5F"/>
    <w:rsid w:val="00513EF7"/>
    <w:rsid w:val="00515F53"/>
    <w:rsid w:val="005171C4"/>
    <w:rsid w:val="0052050F"/>
    <w:rsid w:val="00521614"/>
    <w:rsid w:val="00521A71"/>
    <w:rsid w:val="00522A05"/>
    <w:rsid w:val="00522BF9"/>
    <w:rsid w:val="00523F4A"/>
    <w:rsid w:val="005264DB"/>
    <w:rsid w:val="005267CA"/>
    <w:rsid w:val="00526C5F"/>
    <w:rsid w:val="00531E01"/>
    <w:rsid w:val="00532E88"/>
    <w:rsid w:val="00533C4E"/>
    <w:rsid w:val="00534C2B"/>
    <w:rsid w:val="00536601"/>
    <w:rsid w:val="00536807"/>
    <w:rsid w:val="005408E4"/>
    <w:rsid w:val="00541D3B"/>
    <w:rsid w:val="00542E68"/>
    <w:rsid w:val="00543CE9"/>
    <w:rsid w:val="00544E2F"/>
    <w:rsid w:val="00544EC5"/>
    <w:rsid w:val="00544F02"/>
    <w:rsid w:val="00545E88"/>
    <w:rsid w:val="00546193"/>
    <w:rsid w:val="005465AC"/>
    <w:rsid w:val="00546865"/>
    <w:rsid w:val="00547100"/>
    <w:rsid w:val="00550EC3"/>
    <w:rsid w:val="00551CF8"/>
    <w:rsid w:val="00551DB6"/>
    <w:rsid w:val="00551F48"/>
    <w:rsid w:val="005526D8"/>
    <w:rsid w:val="00554556"/>
    <w:rsid w:val="00556CF4"/>
    <w:rsid w:val="0055709F"/>
    <w:rsid w:val="0055798E"/>
    <w:rsid w:val="00557A85"/>
    <w:rsid w:val="00557D1B"/>
    <w:rsid w:val="0056017B"/>
    <w:rsid w:val="0056071E"/>
    <w:rsid w:val="00561470"/>
    <w:rsid w:val="0056185B"/>
    <w:rsid w:val="00561887"/>
    <w:rsid w:val="0056389D"/>
    <w:rsid w:val="005643F6"/>
    <w:rsid w:val="00564953"/>
    <w:rsid w:val="0056506E"/>
    <w:rsid w:val="00565349"/>
    <w:rsid w:val="00565396"/>
    <w:rsid w:val="005658E3"/>
    <w:rsid w:val="00565E23"/>
    <w:rsid w:val="00565FEA"/>
    <w:rsid w:val="005663DC"/>
    <w:rsid w:val="005710D9"/>
    <w:rsid w:val="00571D88"/>
    <w:rsid w:val="0057345C"/>
    <w:rsid w:val="00574065"/>
    <w:rsid w:val="005773FA"/>
    <w:rsid w:val="00577F21"/>
    <w:rsid w:val="005811F9"/>
    <w:rsid w:val="0058123D"/>
    <w:rsid w:val="00583584"/>
    <w:rsid w:val="005836B6"/>
    <w:rsid w:val="00583C00"/>
    <w:rsid w:val="00583FC3"/>
    <w:rsid w:val="0058476A"/>
    <w:rsid w:val="00586FFE"/>
    <w:rsid w:val="005908CC"/>
    <w:rsid w:val="00591376"/>
    <w:rsid w:val="0059149C"/>
    <w:rsid w:val="005928EF"/>
    <w:rsid w:val="005968DC"/>
    <w:rsid w:val="005A0C7F"/>
    <w:rsid w:val="005A1EAC"/>
    <w:rsid w:val="005A2AAF"/>
    <w:rsid w:val="005A347D"/>
    <w:rsid w:val="005A3784"/>
    <w:rsid w:val="005A3B85"/>
    <w:rsid w:val="005A43E8"/>
    <w:rsid w:val="005A4C83"/>
    <w:rsid w:val="005A564F"/>
    <w:rsid w:val="005A67EA"/>
    <w:rsid w:val="005A6CF0"/>
    <w:rsid w:val="005A6F02"/>
    <w:rsid w:val="005A70C7"/>
    <w:rsid w:val="005A7147"/>
    <w:rsid w:val="005B16AA"/>
    <w:rsid w:val="005B208F"/>
    <w:rsid w:val="005B2A12"/>
    <w:rsid w:val="005B333C"/>
    <w:rsid w:val="005B42F2"/>
    <w:rsid w:val="005B4D79"/>
    <w:rsid w:val="005B6D00"/>
    <w:rsid w:val="005B7143"/>
    <w:rsid w:val="005B7E10"/>
    <w:rsid w:val="005C0259"/>
    <w:rsid w:val="005C0C01"/>
    <w:rsid w:val="005C0C24"/>
    <w:rsid w:val="005C0DCE"/>
    <w:rsid w:val="005C1B45"/>
    <w:rsid w:val="005C3F07"/>
    <w:rsid w:val="005C4992"/>
    <w:rsid w:val="005C49DF"/>
    <w:rsid w:val="005C4E84"/>
    <w:rsid w:val="005D0BF6"/>
    <w:rsid w:val="005D18FA"/>
    <w:rsid w:val="005D2C30"/>
    <w:rsid w:val="005D2C5B"/>
    <w:rsid w:val="005D3235"/>
    <w:rsid w:val="005D3D86"/>
    <w:rsid w:val="005D4261"/>
    <w:rsid w:val="005D4955"/>
    <w:rsid w:val="005D4CDD"/>
    <w:rsid w:val="005D5A0E"/>
    <w:rsid w:val="005D6D2A"/>
    <w:rsid w:val="005D7132"/>
    <w:rsid w:val="005D7B1E"/>
    <w:rsid w:val="005D7CB2"/>
    <w:rsid w:val="005E08A9"/>
    <w:rsid w:val="005E0E85"/>
    <w:rsid w:val="005E1599"/>
    <w:rsid w:val="005E1E5F"/>
    <w:rsid w:val="005E58DC"/>
    <w:rsid w:val="005F17FA"/>
    <w:rsid w:val="005F2C9A"/>
    <w:rsid w:val="005F2D90"/>
    <w:rsid w:val="005F2EC4"/>
    <w:rsid w:val="005F4C49"/>
    <w:rsid w:val="005F7E1E"/>
    <w:rsid w:val="00600CE1"/>
    <w:rsid w:val="00601237"/>
    <w:rsid w:val="00602C65"/>
    <w:rsid w:val="0060338C"/>
    <w:rsid w:val="00603BB2"/>
    <w:rsid w:val="00603C28"/>
    <w:rsid w:val="0060415A"/>
    <w:rsid w:val="00604749"/>
    <w:rsid w:val="00605F36"/>
    <w:rsid w:val="0061083D"/>
    <w:rsid w:val="00610E26"/>
    <w:rsid w:val="00611209"/>
    <w:rsid w:val="00611673"/>
    <w:rsid w:val="0061192D"/>
    <w:rsid w:val="00612682"/>
    <w:rsid w:val="00612B4F"/>
    <w:rsid w:val="00613CC6"/>
    <w:rsid w:val="006143D2"/>
    <w:rsid w:val="00614A6C"/>
    <w:rsid w:val="00614D30"/>
    <w:rsid w:val="006177CF"/>
    <w:rsid w:val="006203AC"/>
    <w:rsid w:val="00620A5A"/>
    <w:rsid w:val="006253D8"/>
    <w:rsid w:val="00625678"/>
    <w:rsid w:val="006306B3"/>
    <w:rsid w:val="006379A3"/>
    <w:rsid w:val="00643CDE"/>
    <w:rsid w:val="006445E2"/>
    <w:rsid w:val="00645A50"/>
    <w:rsid w:val="00647414"/>
    <w:rsid w:val="006479E8"/>
    <w:rsid w:val="00650113"/>
    <w:rsid w:val="0065067F"/>
    <w:rsid w:val="0065128B"/>
    <w:rsid w:val="0065229D"/>
    <w:rsid w:val="00652706"/>
    <w:rsid w:val="00653FCF"/>
    <w:rsid w:val="00655179"/>
    <w:rsid w:val="006553FD"/>
    <w:rsid w:val="00657800"/>
    <w:rsid w:val="006605DF"/>
    <w:rsid w:val="006609F2"/>
    <w:rsid w:val="0066278B"/>
    <w:rsid w:val="00662A4A"/>
    <w:rsid w:val="00662A66"/>
    <w:rsid w:val="00663318"/>
    <w:rsid w:val="00663331"/>
    <w:rsid w:val="00663AF3"/>
    <w:rsid w:val="00664B33"/>
    <w:rsid w:val="006653FA"/>
    <w:rsid w:val="00665A7D"/>
    <w:rsid w:val="00666D6A"/>
    <w:rsid w:val="00666F67"/>
    <w:rsid w:val="0066718A"/>
    <w:rsid w:val="006679C5"/>
    <w:rsid w:val="00667A21"/>
    <w:rsid w:val="00671F6C"/>
    <w:rsid w:val="00673B82"/>
    <w:rsid w:val="00673BC6"/>
    <w:rsid w:val="00674585"/>
    <w:rsid w:val="006750D4"/>
    <w:rsid w:val="0067550B"/>
    <w:rsid w:val="00675646"/>
    <w:rsid w:val="006759EB"/>
    <w:rsid w:val="00677900"/>
    <w:rsid w:val="00681CCA"/>
    <w:rsid w:val="00682D83"/>
    <w:rsid w:val="0068367D"/>
    <w:rsid w:val="00684F6F"/>
    <w:rsid w:val="00685254"/>
    <w:rsid w:val="006856A5"/>
    <w:rsid w:val="00690AB9"/>
    <w:rsid w:val="00691EF8"/>
    <w:rsid w:val="00693C67"/>
    <w:rsid w:val="00695E66"/>
    <w:rsid w:val="00696324"/>
    <w:rsid w:val="006966CC"/>
    <w:rsid w:val="00697B1B"/>
    <w:rsid w:val="006A0304"/>
    <w:rsid w:val="006A13B0"/>
    <w:rsid w:val="006A18BE"/>
    <w:rsid w:val="006A673B"/>
    <w:rsid w:val="006A6967"/>
    <w:rsid w:val="006A7978"/>
    <w:rsid w:val="006B0073"/>
    <w:rsid w:val="006B16CF"/>
    <w:rsid w:val="006B177E"/>
    <w:rsid w:val="006B1C86"/>
    <w:rsid w:val="006B22A7"/>
    <w:rsid w:val="006B2793"/>
    <w:rsid w:val="006B2EFE"/>
    <w:rsid w:val="006B3606"/>
    <w:rsid w:val="006B40C0"/>
    <w:rsid w:val="006B58A1"/>
    <w:rsid w:val="006B65EE"/>
    <w:rsid w:val="006B6DC8"/>
    <w:rsid w:val="006B7ACD"/>
    <w:rsid w:val="006B7BB6"/>
    <w:rsid w:val="006B7F5D"/>
    <w:rsid w:val="006C13F5"/>
    <w:rsid w:val="006C26C6"/>
    <w:rsid w:val="006C342E"/>
    <w:rsid w:val="006C3603"/>
    <w:rsid w:val="006C6CAC"/>
    <w:rsid w:val="006C7ED6"/>
    <w:rsid w:val="006D1F51"/>
    <w:rsid w:val="006D273C"/>
    <w:rsid w:val="006D2EC5"/>
    <w:rsid w:val="006D2F62"/>
    <w:rsid w:val="006D2FB8"/>
    <w:rsid w:val="006D5075"/>
    <w:rsid w:val="006D6343"/>
    <w:rsid w:val="006D7E92"/>
    <w:rsid w:val="006E21EC"/>
    <w:rsid w:val="006E2F52"/>
    <w:rsid w:val="006E6487"/>
    <w:rsid w:val="006E7B03"/>
    <w:rsid w:val="006F0909"/>
    <w:rsid w:val="006F0A33"/>
    <w:rsid w:val="006F1004"/>
    <w:rsid w:val="006F187C"/>
    <w:rsid w:val="006F1B31"/>
    <w:rsid w:val="006F2D98"/>
    <w:rsid w:val="006F3901"/>
    <w:rsid w:val="006F54EA"/>
    <w:rsid w:val="006F7064"/>
    <w:rsid w:val="006F7548"/>
    <w:rsid w:val="00700A92"/>
    <w:rsid w:val="0070252F"/>
    <w:rsid w:val="007037CA"/>
    <w:rsid w:val="00703830"/>
    <w:rsid w:val="00703F20"/>
    <w:rsid w:val="007043AF"/>
    <w:rsid w:val="007062C7"/>
    <w:rsid w:val="00710922"/>
    <w:rsid w:val="00710BB8"/>
    <w:rsid w:val="007116AF"/>
    <w:rsid w:val="0071206F"/>
    <w:rsid w:val="00712817"/>
    <w:rsid w:val="00713A43"/>
    <w:rsid w:val="00713FE8"/>
    <w:rsid w:val="007142DD"/>
    <w:rsid w:val="0071536F"/>
    <w:rsid w:val="00716F52"/>
    <w:rsid w:val="00717576"/>
    <w:rsid w:val="007228CE"/>
    <w:rsid w:val="00722C4C"/>
    <w:rsid w:val="00722E32"/>
    <w:rsid w:val="0072324C"/>
    <w:rsid w:val="00723B2A"/>
    <w:rsid w:val="00723DBF"/>
    <w:rsid w:val="00724E8A"/>
    <w:rsid w:val="0072703B"/>
    <w:rsid w:val="00727AE4"/>
    <w:rsid w:val="007320DE"/>
    <w:rsid w:val="007327FB"/>
    <w:rsid w:val="00733AE5"/>
    <w:rsid w:val="007358E5"/>
    <w:rsid w:val="00736524"/>
    <w:rsid w:val="00736684"/>
    <w:rsid w:val="00736B9C"/>
    <w:rsid w:val="00737025"/>
    <w:rsid w:val="007408F8"/>
    <w:rsid w:val="00741275"/>
    <w:rsid w:val="007428F4"/>
    <w:rsid w:val="00742B0E"/>
    <w:rsid w:val="0074368E"/>
    <w:rsid w:val="00744BA0"/>
    <w:rsid w:val="00745FFA"/>
    <w:rsid w:val="0074645A"/>
    <w:rsid w:val="007516B7"/>
    <w:rsid w:val="00751EF7"/>
    <w:rsid w:val="00752BF1"/>
    <w:rsid w:val="00753995"/>
    <w:rsid w:val="00753C58"/>
    <w:rsid w:val="007556F6"/>
    <w:rsid w:val="00755C92"/>
    <w:rsid w:val="00755FFB"/>
    <w:rsid w:val="00757C04"/>
    <w:rsid w:val="00757DC7"/>
    <w:rsid w:val="00760C01"/>
    <w:rsid w:val="00761799"/>
    <w:rsid w:val="007617F2"/>
    <w:rsid w:val="00762457"/>
    <w:rsid w:val="00765DB2"/>
    <w:rsid w:val="00771ADC"/>
    <w:rsid w:val="00771E22"/>
    <w:rsid w:val="007724BD"/>
    <w:rsid w:val="00772918"/>
    <w:rsid w:val="0077425E"/>
    <w:rsid w:val="00777EBF"/>
    <w:rsid w:val="007805E3"/>
    <w:rsid w:val="007807E9"/>
    <w:rsid w:val="00780D9A"/>
    <w:rsid w:val="007824D2"/>
    <w:rsid w:val="0078279A"/>
    <w:rsid w:val="00782FEE"/>
    <w:rsid w:val="00786125"/>
    <w:rsid w:val="00791DF1"/>
    <w:rsid w:val="00792F4D"/>
    <w:rsid w:val="007931AA"/>
    <w:rsid w:val="00794F80"/>
    <w:rsid w:val="00796B31"/>
    <w:rsid w:val="007A02D0"/>
    <w:rsid w:val="007A0391"/>
    <w:rsid w:val="007A049E"/>
    <w:rsid w:val="007A1E37"/>
    <w:rsid w:val="007A3AD4"/>
    <w:rsid w:val="007A3B7B"/>
    <w:rsid w:val="007A3EAB"/>
    <w:rsid w:val="007A598B"/>
    <w:rsid w:val="007A76FC"/>
    <w:rsid w:val="007A795E"/>
    <w:rsid w:val="007A7A92"/>
    <w:rsid w:val="007B0D94"/>
    <w:rsid w:val="007B1D47"/>
    <w:rsid w:val="007B1F1C"/>
    <w:rsid w:val="007B423D"/>
    <w:rsid w:val="007B4729"/>
    <w:rsid w:val="007B4B40"/>
    <w:rsid w:val="007B6870"/>
    <w:rsid w:val="007B75CD"/>
    <w:rsid w:val="007B78F6"/>
    <w:rsid w:val="007C039C"/>
    <w:rsid w:val="007C0EC6"/>
    <w:rsid w:val="007C22DD"/>
    <w:rsid w:val="007C2BD1"/>
    <w:rsid w:val="007C31B5"/>
    <w:rsid w:val="007C3694"/>
    <w:rsid w:val="007C3724"/>
    <w:rsid w:val="007D0DF4"/>
    <w:rsid w:val="007D1BFE"/>
    <w:rsid w:val="007D489E"/>
    <w:rsid w:val="007D60A4"/>
    <w:rsid w:val="007D65FE"/>
    <w:rsid w:val="007D71CD"/>
    <w:rsid w:val="007D7616"/>
    <w:rsid w:val="007E07CF"/>
    <w:rsid w:val="007E0E0C"/>
    <w:rsid w:val="007E1E01"/>
    <w:rsid w:val="007E217E"/>
    <w:rsid w:val="007E236C"/>
    <w:rsid w:val="007E39F2"/>
    <w:rsid w:val="007E3D92"/>
    <w:rsid w:val="007E4772"/>
    <w:rsid w:val="007E47C3"/>
    <w:rsid w:val="007E5CD2"/>
    <w:rsid w:val="007E65BB"/>
    <w:rsid w:val="007E7089"/>
    <w:rsid w:val="007E739B"/>
    <w:rsid w:val="007F1071"/>
    <w:rsid w:val="007F37D4"/>
    <w:rsid w:val="007F45D3"/>
    <w:rsid w:val="007F5B21"/>
    <w:rsid w:val="007F7277"/>
    <w:rsid w:val="007F7A8D"/>
    <w:rsid w:val="007F7CF6"/>
    <w:rsid w:val="007F7F8E"/>
    <w:rsid w:val="008035F6"/>
    <w:rsid w:val="0080445F"/>
    <w:rsid w:val="00805554"/>
    <w:rsid w:val="008109A9"/>
    <w:rsid w:val="0081104C"/>
    <w:rsid w:val="00811873"/>
    <w:rsid w:val="0081285C"/>
    <w:rsid w:val="00812EA0"/>
    <w:rsid w:val="00813151"/>
    <w:rsid w:val="0081317E"/>
    <w:rsid w:val="008146CB"/>
    <w:rsid w:val="008169AC"/>
    <w:rsid w:val="00816CE8"/>
    <w:rsid w:val="00817229"/>
    <w:rsid w:val="008178AD"/>
    <w:rsid w:val="00820A2F"/>
    <w:rsid w:val="00821F6A"/>
    <w:rsid w:val="008235E4"/>
    <w:rsid w:val="00823AC0"/>
    <w:rsid w:val="008254EC"/>
    <w:rsid w:val="00826C5E"/>
    <w:rsid w:val="00827298"/>
    <w:rsid w:val="00830394"/>
    <w:rsid w:val="00833D66"/>
    <w:rsid w:val="008343B4"/>
    <w:rsid w:val="00834C1F"/>
    <w:rsid w:val="008356F8"/>
    <w:rsid w:val="008408F3"/>
    <w:rsid w:val="00841E16"/>
    <w:rsid w:val="0084229B"/>
    <w:rsid w:val="00843726"/>
    <w:rsid w:val="00844223"/>
    <w:rsid w:val="00844422"/>
    <w:rsid w:val="00846222"/>
    <w:rsid w:val="00847206"/>
    <w:rsid w:val="00850B43"/>
    <w:rsid w:val="00850C59"/>
    <w:rsid w:val="00851BB7"/>
    <w:rsid w:val="00854AF1"/>
    <w:rsid w:val="00860AA1"/>
    <w:rsid w:val="00862862"/>
    <w:rsid w:val="00862952"/>
    <w:rsid w:val="00864BD6"/>
    <w:rsid w:val="00866764"/>
    <w:rsid w:val="00866C46"/>
    <w:rsid w:val="00867A18"/>
    <w:rsid w:val="00870AEE"/>
    <w:rsid w:val="00870E34"/>
    <w:rsid w:val="00872551"/>
    <w:rsid w:val="00873428"/>
    <w:rsid w:val="00873BBB"/>
    <w:rsid w:val="00874044"/>
    <w:rsid w:val="00874564"/>
    <w:rsid w:val="00874DF6"/>
    <w:rsid w:val="008757AB"/>
    <w:rsid w:val="00875CA7"/>
    <w:rsid w:val="00876C88"/>
    <w:rsid w:val="00876F69"/>
    <w:rsid w:val="00880C93"/>
    <w:rsid w:val="00883BD3"/>
    <w:rsid w:val="00883C34"/>
    <w:rsid w:val="00884486"/>
    <w:rsid w:val="008851F0"/>
    <w:rsid w:val="00885B52"/>
    <w:rsid w:val="00885B6E"/>
    <w:rsid w:val="00885BFF"/>
    <w:rsid w:val="00890885"/>
    <w:rsid w:val="008929C0"/>
    <w:rsid w:val="00893ADD"/>
    <w:rsid w:val="00894EA9"/>
    <w:rsid w:val="00894FF5"/>
    <w:rsid w:val="00895C0A"/>
    <w:rsid w:val="00895F2A"/>
    <w:rsid w:val="00896899"/>
    <w:rsid w:val="00897CFC"/>
    <w:rsid w:val="008A0268"/>
    <w:rsid w:val="008A05BA"/>
    <w:rsid w:val="008A1F5C"/>
    <w:rsid w:val="008A2050"/>
    <w:rsid w:val="008A29C4"/>
    <w:rsid w:val="008A2D2C"/>
    <w:rsid w:val="008A7887"/>
    <w:rsid w:val="008A7923"/>
    <w:rsid w:val="008A7BAB"/>
    <w:rsid w:val="008B02A1"/>
    <w:rsid w:val="008B1A8F"/>
    <w:rsid w:val="008B1D3B"/>
    <w:rsid w:val="008B25A5"/>
    <w:rsid w:val="008B29A7"/>
    <w:rsid w:val="008B3188"/>
    <w:rsid w:val="008B3264"/>
    <w:rsid w:val="008B6F88"/>
    <w:rsid w:val="008B707E"/>
    <w:rsid w:val="008C0765"/>
    <w:rsid w:val="008C28CB"/>
    <w:rsid w:val="008C290C"/>
    <w:rsid w:val="008C3198"/>
    <w:rsid w:val="008C3829"/>
    <w:rsid w:val="008C384C"/>
    <w:rsid w:val="008C516D"/>
    <w:rsid w:val="008C5483"/>
    <w:rsid w:val="008C5B70"/>
    <w:rsid w:val="008D04D0"/>
    <w:rsid w:val="008D06A8"/>
    <w:rsid w:val="008D1178"/>
    <w:rsid w:val="008D152E"/>
    <w:rsid w:val="008D1EF3"/>
    <w:rsid w:val="008D23AA"/>
    <w:rsid w:val="008D28CA"/>
    <w:rsid w:val="008D4EB9"/>
    <w:rsid w:val="008D761B"/>
    <w:rsid w:val="008D76DB"/>
    <w:rsid w:val="008D7EB8"/>
    <w:rsid w:val="008E0EF1"/>
    <w:rsid w:val="008E124B"/>
    <w:rsid w:val="008E1C54"/>
    <w:rsid w:val="008E249D"/>
    <w:rsid w:val="008E3A09"/>
    <w:rsid w:val="008E51CB"/>
    <w:rsid w:val="008E63ED"/>
    <w:rsid w:val="008E68F5"/>
    <w:rsid w:val="008E7772"/>
    <w:rsid w:val="008E7E18"/>
    <w:rsid w:val="008F0231"/>
    <w:rsid w:val="008F1586"/>
    <w:rsid w:val="008F1864"/>
    <w:rsid w:val="008F348C"/>
    <w:rsid w:val="008F5704"/>
    <w:rsid w:val="008F740E"/>
    <w:rsid w:val="00906240"/>
    <w:rsid w:val="00907521"/>
    <w:rsid w:val="0090762C"/>
    <w:rsid w:val="0090767A"/>
    <w:rsid w:val="00907A99"/>
    <w:rsid w:val="0091008B"/>
    <w:rsid w:val="009117D6"/>
    <w:rsid w:val="0091195F"/>
    <w:rsid w:val="009124B2"/>
    <w:rsid w:val="00912FE0"/>
    <w:rsid w:val="00913055"/>
    <w:rsid w:val="009137E4"/>
    <w:rsid w:val="0091445D"/>
    <w:rsid w:val="00915C1B"/>
    <w:rsid w:val="00915D1B"/>
    <w:rsid w:val="00916DA0"/>
    <w:rsid w:val="00916DBD"/>
    <w:rsid w:val="009206E3"/>
    <w:rsid w:val="009207F5"/>
    <w:rsid w:val="00920B62"/>
    <w:rsid w:val="00923BB6"/>
    <w:rsid w:val="00923C1B"/>
    <w:rsid w:val="00923FD8"/>
    <w:rsid w:val="00924670"/>
    <w:rsid w:val="009253AA"/>
    <w:rsid w:val="00926429"/>
    <w:rsid w:val="009273E6"/>
    <w:rsid w:val="00927CD6"/>
    <w:rsid w:val="00931516"/>
    <w:rsid w:val="00932974"/>
    <w:rsid w:val="00933419"/>
    <w:rsid w:val="00933B5C"/>
    <w:rsid w:val="00933DC7"/>
    <w:rsid w:val="009341C9"/>
    <w:rsid w:val="00937E92"/>
    <w:rsid w:val="0094184A"/>
    <w:rsid w:val="00941B11"/>
    <w:rsid w:val="00945034"/>
    <w:rsid w:val="00945248"/>
    <w:rsid w:val="00945976"/>
    <w:rsid w:val="00946299"/>
    <w:rsid w:val="00946ADC"/>
    <w:rsid w:val="00950AF7"/>
    <w:rsid w:val="009511D6"/>
    <w:rsid w:val="00952B1B"/>
    <w:rsid w:val="009541A8"/>
    <w:rsid w:val="009549E0"/>
    <w:rsid w:val="00957B13"/>
    <w:rsid w:val="00957ECA"/>
    <w:rsid w:val="009638E9"/>
    <w:rsid w:val="00964718"/>
    <w:rsid w:val="00965883"/>
    <w:rsid w:val="00965A31"/>
    <w:rsid w:val="00966F9F"/>
    <w:rsid w:val="00967E2E"/>
    <w:rsid w:val="00971602"/>
    <w:rsid w:val="0097288D"/>
    <w:rsid w:val="00972F5B"/>
    <w:rsid w:val="009735D6"/>
    <w:rsid w:val="009747D2"/>
    <w:rsid w:val="009812B3"/>
    <w:rsid w:val="009814FD"/>
    <w:rsid w:val="00982C99"/>
    <w:rsid w:val="00984262"/>
    <w:rsid w:val="009849B4"/>
    <w:rsid w:val="009907C9"/>
    <w:rsid w:val="00990C94"/>
    <w:rsid w:val="00991030"/>
    <w:rsid w:val="0099141B"/>
    <w:rsid w:val="0099259B"/>
    <w:rsid w:val="00993310"/>
    <w:rsid w:val="00994F9B"/>
    <w:rsid w:val="00995B9E"/>
    <w:rsid w:val="0099694E"/>
    <w:rsid w:val="009A0348"/>
    <w:rsid w:val="009A10D0"/>
    <w:rsid w:val="009A43A0"/>
    <w:rsid w:val="009A5678"/>
    <w:rsid w:val="009A6936"/>
    <w:rsid w:val="009A77D4"/>
    <w:rsid w:val="009A7C4F"/>
    <w:rsid w:val="009B17EB"/>
    <w:rsid w:val="009B3EE0"/>
    <w:rsid w:val="009B50D8"/>
    <w:rsid w:val="009B542F"/>
    <w:rsid w:val="009B658F"/>
    <w:rsid w:val="009B72D2"/>
    <w:rsid w:val="009B75E2"/>
    <w:rsid w:val="009C25A0"/>
    <w:rsid w:val="009C2929"/>
    <w:rsid w:val="009C3E72"/>
    <w:rsid w:val="009C4044"/>
    <w:rsid w:val="009C559B"/>
    <w:rsid w:val="009C64EC"/>
    <w:rsid w:val="009C7ED4"/>
    <w:rsid w:val="009D22C3"/>
    <w:rsid w:val="009D3422"/>
    <w:rsid w:val="009D6AF1"/>
    <w:rsid w:val="009E07EB"/>
    <w:rsid w:val="009E1C33"/>
    <w:rsid w:val="009E2844"/>
    <w:rsid w:val="009E3718"/>
    <w:rsid w:val="009E4DCD"/>
    <w:rsid w:val="009E5ADE"/>
    <w:rsid w:val="009E7532"/>
    <w:rsid w:val="009F06C8"/>
    <w:rsid w:val="009F0FDD"/>
    <w:rsid w:val="009F514A"/>
    <w:rsid w:val="009F7ADB"/>
    <w:rsid w:val="00A0057B"/>
    <w:rsid w:val="00A03EF2"/>
    <w:rsid w:val="00A04CA2"/>
    <w:rsid w:val="00A04FCA"/>
    <w:rsid w:val="00A04FE1"/>
    <w:rsid w:val="00A050AB"/>
    <w:rsid w:val="00A065F9"/>
    <w:rsid w:val="00A07B23"/>
    <w:rsid w:val="00A10069"/>
    <w:rsid w:val="00A102A6"/>
    <w:rsid w:val="00A10DF8"/>
    <w:rsid w:val="00A11483"/>
    <w:rsid w:val="00A12A66"/>
    <w:rsid w:val="00A139F2"/>
    <w:rsid w:val="00A13DD2"/>
    <w:rsid w:val="00A13F7E"/>
    <w:rsid w:val="00A14028"/>
    <w:rsid w:val="00A143A5"/>
    <w:rsid w:val="00A14805"/>
    <w:rsid w:val="00A156F8"/>
    <w:rsid w:val="00A1597D"/>
    <w:rsid w:val="00A16729"/>
    <w:rsid w:val="00A16ED5"/>
    <w:rsid w:val="00A177F6"/>
    <w:rsid w:val="00A17C55"/>
    <w:rsid w:val="00A20368"/>
    <w:rsid w:val="00A213E3"/>
    <w:rsid w:val="00A21D71"/>
    <w:rsid w:val="00A248DE"/>
    <w:rsid w:val="00A24F8E"/>
    <w:rsid w:val="00A25ED4"/>
    <w:rsid w:val="00A26843"/>
    <w:rsid w:val="00A30B47"/>
    <w:rsid w:val="00A3109F"/>
    <w:rsid w:val="00A3187E"/>
    <w:rsid w:val="00A32CBC"/>
    <w:rsid w:val="00A34389"/>
    <w:rsid w:val="00A371CC"/>
    <w:rsid w:val="00A40C44"/>
    <w:rsid w:val="00A45142"/>
    <w:rsid w:val="00A464F1"/>
    <w:rsid w:val="00A4799E"/>
    <w:rsid w:val="00A53067"/>
    <w:rsid w:val="00A54767"/>
    <w:rsid w:val="00A55023"/>
    <w:rsid w:val="00A55ACB"/>
    <w:rsid w:val="00A576BB"/>
    <w:rsid w:val="00A576CB"/>
    <w:rsid w:val="00A5773A"/>
    <w:rsid w:val="00A57A03"/>
    <w:rsid w:val="00A6024A"/>
    <w:rsid w:val="00A60CDB"/>
    <w:rsid w:val="00A614DD"/>
    <w:rsid w:val="00A616EB"/>
    <w:rsid w:val="00A61B48"/>
    <w:rsid w:val="00A61B75"/>
    <w:rsid w:val="00A62569"/>
    <w:rsid w:val="00A6610F"/>
    <w:rsid w:val="00A66309"/>
    <w:rsid w:val="00A66C94"/>
    <w:rsid w:val="00A671F4"/>
    <w:rsid w:val="00A67DAB"/>
    <w:rsid w:val="00A76961"/>
    <w:rsid w:val="00A76D54"/>
    <w:rsid w:val="00A77EF0"/>
    <w:rsid w:val="00A801CF"/>
    <w:rsid w:val="00A80280"/>
    <w:rsid w:val="00A80801"/>
    <w:rsid w:val="00A80D0A"/>
    <w:rsid w:val="00A80FFE"/>
    <w:rsid w:val="00A82214"/>
    <w:rsid w:val="00A82626"/>
    <w:rsid w:val="00A83016"/>
    <w:rsid w:val="00A8341E"/>
    <w:rsid w:val="00A84A21"/>
    <w:rsid w:val="00A87A9A"/>
    <w:rsid w:val="00A87B3B"/>
    <w:rsid w:val="00A91F05"/>
    <w:rsid w:val="00A926A3"/>
    <w:rsid w:val="00A926DD"/>
    <w:rsid w:val="00A92FC0"/>
    <w:rsid w:val="00A9373E"/>
    <w:rsid w:val="00A9421D"/>
    <w:rsid w:val="00A943FB"/>
    <w:rsid w:val="00A95F59"/>
    <w:rsid w:val="00A96268"/>
    <w:rsid w:val="00A964E6"/>
    <w:rsid w:val="00A964F4"/>
    <w:rsid w:val="00A967C9"/>
    <w:rsid w:val="00A9704E"/>
    <w:rsid w:val="00AA225A"/>
    <w:rsid w:val="00AA47B9"/>
    <w:rsid w:val="00AA5403"/>
    <w:rsid w:val="00AA59EB"/>
    <w:rsid w:val="00AA6383"/>
    <w:rsid w:val="00AA697F"/>
    <w:rsid w:val="00AA7AB2"/>
    <w:rsid w:val="00AB0DE8"/>
    <w:rsid w:val="00AB0E65"/>
    <w:rsid w:val="00AB1F85"/>
    <w:rsid w:val="00AB2986"/>
    <w:rsid w:val="00AB76B4"/>
    <w:rsid w:val="00AC0B8D"/>
    <w:rsid w:val="00AC2576"/>
    <w:rsid w:val="00AC460C"/>
    <w:rsid w:val="00AC5BA7"/>
    <w:rsid w:val="00AC656C"/>
    <w:rsid w:val="00AC75D9"/>
    <w:rsid w:val="00AD28E7"/>
    <w:rsid w:val="00AD34A6"/>
    <w:rsid w:val="00AD51CD"/>
    <w:rsid w:val="00AD5E16"/>
    <w:rsid w:val="00AE0176"/>
    <w:rsid w:val="00AE1B10"/>
    <w:rsid w:val="00AE1D06"/>
    <w:rsid w:val="00AE22A6"/>
    <w:rsid w:val="00AE2D4F"/>
    <w:rsid w:val="00AE2FD0"/>
    <w:rsid w:val="00AE44DF"/>
    <w:rsid w:val="00AE6205"/>
    <w:rsid w:val="00AE77D6"/>
    <w:rsid w:val="00AE7C50"/>
    <w:rsid w:val="00AF1BD8"/>
    <w:rsid w:val="00AF1CD3"/>
    <w:rsid w:val="00AF3376"/>
    <w:rsid w:val="00AF4F55"/>
    <w:rsid w:val="00AF5078"/>
    <w:rsid w:val="00AF698A"/>
    <w:rsid w:val="00AF7026"/>
    <w:rsid w:val="00AF7BAF"/>
    <w:rsid w:val="00B0019C"/>
    <w:rsid w:val="00B00BFC"/>
    <w:rsid w:val="00B01187"/>
    <w:rsid w:val="00B02D06"/>
    <w:rsid w:val="00B02F74"/>
    <w:rsid w:val="00B03ADF"/>
    <w:rsid w:val="00B04DD5"/>
    <w:rsid w:val="00B050D3"/>
    <w:rsid w:val="00B0630F"/>
    <w:rsid w:val="00B10B5E"/>
    <w:rsid w:val="00B10ED0"/>
    <w:rsid w:val="00B12458"/>
    <w:rsid w:val="00B12B72"/>
    <w:rsid w:val="00B1397C"/>
    <w:rsid w:val="00B15277"/>
    <w:rsid w:val="00B16139"/>
    <w:rsid w:val="00B16995"/>
    <w:rsid w:val="00B16F70"/>
    <w:rsid w:val="00B2044E"/>
    <w:rsid w:val="00B206C5"/>
    <w:rsid w:val="00B2175E"/>
    <w:rsid w:val="00B2360D"/>
    <w:rsid w:val="00B23648"/>
    <w:rsid w:val="00B236AA"/>
    <w:rsid w:val="00B2381B"/>
    <w:rsid w:val="00B23BAB"/>
    <w:rsid w:val="00B25063"/>
    <w:rsid w:val="00B25998"/>
    <w:rsid w:val="00B27BB9"/>
    <w:rsid w:val="00B34777"/>
    <w:rsid w:val="00B40E1E"/>
    <w:rsid w:val="00B41D6D"/>
    <w:rsid w:val="00B43D93"/>
    <w:rsid w:val="00B46BD5"/>
    <w:rsid w:val="00B46CE6"/>
    <w:rsid w:val="00B473B0"/>
    <w:rsid w:val="00B5212D"/>
    <w:rsid w:val="00B55DF4"/>
    <w:rsid w:val="00B57DEF"/>
    <w:rsid w:val="00B6041B"/>
    <w:rsid w:val="00B60D0F"/>
    <w:rsid w:val="00B610DB"/>
    <w:rsid w:val="00B63D9C"/>
    <w:rsid w:val="00B64CED"/>
    <w:rsid w:val="00B65E72"/>
    <w:rsid w:val="00B66155"/>
    <w:rsid w:val="00B66FBA"/>
    <w:rsid w:val="00B70B04"/>
    <w:rsid w:val="00B71F25"/>
    <w:rsid w:val="00B744ED"/>
    <w:rsid w:val="00B748DF"/>
    <w:rsid w:val="00B75AF5"/>
    <w:rsid w:val="00B76BC7"/>
    <w:rsid w:val="00B7724B"/>
    <w:rsid w:val="00B77E39"/>
    <w:rsid w:val="00B77F9E"/>
    <w:rsid w:val="00B800FC"/>
    <w:rsid w:val="00B8041F"/>
    <w:rsid w:val="00B814E5"/>
    <w:rsid w:val="00B81812"/>
    <w:rsid w:val="00B840F0"/>
    <w:rsid w:val="00B848C9"/>
    <w:rsid w:val="00B87347"/>
    <w:rsid w:val="00B87533"/>
    <w:rsid w:val="00B87BB3"/>
    <w:rsid w:val="00B9110A"/>
    <w:rsid w:val="00B91129"/>
    <w:rsid w:val="00B918F5"/>
    <w:rsid w:val="00B91D30"/>
    <w:rsid w:val="00B9232A"/>
    <w:rsid w:val="00B92554"/>
    <w:rsid w:val="00B9266B"/>
    <w:rsid w:val="00B92F49"/>
    <w:rsid w:val="00B932C6"/>
    <w:rsid w:val="00B940E6"/>
    <w:rsid w:val="00B946AF"/>
    <w:rsid w:val="00B95F9B"/>
    <w:rsid w:val="00B96308"/>
    <w:rsid w:val="00B96B2A"/>
    <w:rsid w:val="00BA0969"/>
    <w:rsid w:val="00BA16DF"/>
    <w:rsid w:val="00BA1BBC"/>
    <w:rsid w:val="00BA2E52"/>
    <w:rsid w:val="00BA4F69"/>
    <w:rsid w:val="00BA6717"/>
    <w:rsid w:val="00BB03F7"/>
    <w:rsid w:val="00BB04FD"/>
    <w:rsid w:val="00BB0623"/>
    <w:rsid w:val="00BB212A"/>
    <w:rsid w:val="00BB2F6F"/>
    <w:rsid w:val="00BB3866"/>
    <w:rsid w:val="00BB5001"/>
    <w:rsid w:val="00BB7936"/>
    <w:rsid w:val="00BB7BA3"/>
    <w:rsid w:val="00BC033C"/>
    <w:rsid w:val="00BC2E15"/>
    <w:rsid w:val="00BC3875"/>
    <w:rsid w:val="00BC3DF7"/>
    <w:rsid w:val="00BC4785"/>
    <w:rsid w:val="00BC73D4"/>
    <w:rsid w:val="00BC7C13"/>
    <w:rsid w:val="00BD27FC"/>
    <w:rsid w:val="00BD2CEB"/>
    <w:rsid w:val="00BD3566"/>
    <w:rsid w:val="00BD4BC7"/>
    <w:rsid w:val="00BD4D8C"/>
    <w:rsid w:val="00BD6247"/>
    <w:rsid w:val="00BD6653"/>
    <w:rsid w:val="00BD6BB9"/>
    <w:rsid w:val="00BE0106"/>
    <w:rsid w:val="00BE0DEE"/>
    <w:rsid w:val="00BE177F"/>
    <w:rsid w:val="00BE1870"/>
    <w:rsid w:val="00BE20BE"/>
    <w:rsid w:val="00BE31B9"/>
    <w:rsid w:val="00BE4A9E"/>
    <w:rsid w:val="00BE6AD6"/>
    <w:rsid w:val="00BE7662"/>
    <w:rsid w:val="00BF03C4"/>
    <w:rsid w:val="00BF217D"/>
    <w:rsid w:val="00BF3122"/>
    <w:rsid w:val="00BF48B7"/>
    <w:rsid w:val="00BF767C"/>
    <w:rsid w:val="00BF7978"/>
    <w:rsid w:val="00BF7ABF"/>
    <w:rsid w:val="00BF7C63"/>
    <w:rsid w:val="00C01CA7"/>
    <w:rsid w:val="00C02B2D"/>
    <w:rsid w:val="00C033F0"/>
    <w:rsid w:val="00C053F6"/>
    <w:rsid w:val="00C0602A"/>
    <w:rsid w:val="00C070A3"/>
    <w:rsid w:val="00C10E15"/>
    <w:rsid w:val="00C11A4F"/>
    <w:rsid w:val="00C11ECA"/>
    <w:rsid w:val="00C12F63"/>
    <w:rsid w:val="00C1423D"/>
    <w:rsid w:val="00C1564D"/>
    <w:rsid w:val="00C15AE1"/>
    <w:rsid w:val="00C1674A"/>
    <w:rsid w:val="00C202B5"/>
    <w:rsid w:val="00C21686"/>
    <w:rsid w:val="00C23828"/>
    <w:rsid w:val="00C25888"/>
    <w:rsid w:val="00C266FD"/>
    <w:rsid w:val="00C27C0A"/>
    <w:rsid w:val="00C303C8"/>
    <w:rsid w:val="00C30779"/>
    <w:rsid w:val="00C3144C"/>
    <w:rsid w:val="00C3151E"/>
    <w:rsid w:val="00C32B21"/>
    <w:rsid w:val="00C33167"/>
    <w:rsid w:val="00C339F2"/>
    <w:rsid w:val="00C33ABA"/>
    <w:rsid w:val="00C33F7A"/>
    <w:rsid w:val="00C34E72"/>
    <w:rsid w:val="00C36A55"/>
    <w:rsid w:val="00C40AEF"/>
    <w:rsid w:val="00C425D7"/>
    <w:rsid w:val="00C429BA"/>
    <w:rsid w:val="00C42F96"/>
    <w:rsid w:val="00C44103"/>
    <w:rsid w:val="00C449D4"/>
    <w:rsid w:val="00C44E58"/>
    <w:rsid w:val="00C478E3"/>
    <w:rsid w:val="00C5147C"/>
    <w:rsid w:val="00C51B63"/>
    <w:rsid w:val="00C53823"/>
    <w:rsid w:val="00C539DA"/>
    <w:rsid w:val="00C53F61"/>
    <w:rsid w:val="00C54B2C"/>
    <w:rsid w:val="00C56F52"/>
    <w:rsid w:val="00C56F76"/>
    <w:rsid w:val="00C62209"/>
    <w:rsid w:val="00C6258E"/>
    <w:rsid w:val="00C6303F"/>
    <w:rsid w:val="00C645C3"/>
    <w:rsid w:val="00C65C85"/>
    <w:rsid w:val="00C67964"/>
    <w:rsid w:val="00C7076F"/>
    <w:rsid w:val="00C71C0E"/>
    <w:rsid w:val="00C74678"/>
    <w:rsid w:val="00C7482D"/>
    <w:rsid w:val="00C74CD4"/>
    <w:rsid w:val="00C75FE2"/>
    <w:rsid w:val="00C76DA7"/>
    <w:rsid w:val="00C778EB"/>
    <w:rsid w:val="00C801E6"/>
    <w:rsid w:val="00C830D9"/>
    <w:rsid w:val="00C83605"/>
    <w:rsid w:val="00C8510B"/>
    <w:rsid w:val="00C86A8C"/>
    <w:rsid w:val="00C87D55"/>
    <w:rsid w:val="00C90FF6"/>
    <w:rsid w:val="00C91958"/>
    <w:rsid w:val="00C919D5"/>
    <w:rsid w:val="00C91BAF"/>
    <w:rsid w:val="00C93248"/>
    <w:rsid w:val="00C94D67"/>
    <w:rsid w:val="00C950A3"/>
    <w:rsid w:val="00C95C5C"/>
    <w:rsid w:val="00C964BE"/>
    <w:rsid w:val="00C96925"/>
    <w:rsid w:val="00C97318"/>
    <w:rsid w:val="00CA01F1"/>
    <w:rsid w:val="00CA3FCE"/>
    <w:rsid w:val="00CA418D"/>
    <w:rsid w:val="00CA660A"/>
    <w:rsid w:val="00CA7000"/>
    <w:rsid w:val="00CB1602"/>
    <w:rsid w:val="00CB1756"/>
    <w:rsid w:val="00CB25D6"/>
    <w:rsid w:val="00CB2AE9"/>
    <w:rsid w:val="00CB34ED"/>
    <w:rsid w:val="00CB431C"/>
    <w:rsid w:val="00CB50F8"/>
    <w:rsid w:val="00CB541F"/>
    <w:rsid w:val="00CB7040"/>
    <w:rsid w:val="00CB72D5"/>
    <w:rsid w:val="00CC02E0"/>
    <w:rsid w:val="00CC4641"/>
    <w:rsid w:val="00CC582A"/>
    <w:rsid w:val="00CC6951"/>
    <w:rsid w:val="00CC6A4F"/>
    <w:rsid w:val="00CC7E69"/>
    <w:rsid w:val="00CD2156"/>
    <w:rsid w:val="00CD38B2"/>
    <w:rsid w:val="00CD4C5F"/>
    <w:rsid w:val="00CD5926"/>
    <w:rsid w:val="00CD5CF8"/>
    <w:rsid w:val="00CD766A"/>
    <w:rsid w:val="00CE081F"/>
    <w:rsid w:val="00CE0A27"/>
    <w:rsid w:val="00CE0D43"/>
    <w:rsid w:val="00CE4B3A"/>
    <w:rsid w:val="00CE55C9"/>
    <w:rsid w:val="00CE5700"/>
    <w:rsid w:val="00CE65E2"/>
    <w:rsid w:val="00CE7746"/>
    <w:rsid w:val="00CE79D1"/>
    <w:rsid w:val="00CF0C15"/>
    <w:rsid w:val="00CF1988"/>
    <w:rsid w:val="00CF1D41"/>
    <w:rsid w:val="00CF34BA"/>
    <w:rsid w:val="00CF3608"/>
    <w:rsid w:val="00CF37DF"/>
    <w:rsid w:val="00CF4484"/>
    <w:rsid w:val="00CF4A3E"/>
    <w:rsid w:val="00CF5281"/>
    <w:rsid w:val="00CF5CDD"/>
    <w:rsid w:val="00CF62AD"/>
    <w:rsid w:val="00CF7E0B"/>
    <w:rsid w:val="00D007C2"/>
    <w:rsid w:val="00D00805"/>
    <w:rsid w:val="00D01609"/>
    <w:rsid w:val="00D019A2"/>
    <w:rsid w:val="00D019DB"/>
    <w:rsid w:val="00D01C84"/>
    <w:rsid w:val="00D02720"/>
    <w:rsid w:val="00D053A7"/>
    <w:rsid w:val="00D070A0"/>
    <w:rsid w:val="00D10619"/>
    <w:rsid w:val="00D11C30"/>
    <w:rsid w:val="00D120EB"/>
    <w:rsid w:val="00D1244B"/>
    <w:rsid w:val="00D12E2D"/>
    <w:rsid w:val="00D12F6D"/>
    <w:rsid w:val="00D1671E"/>
    <w:rsid w:val="00D1756A"/>
    <w:rsid w:val="00D202CC"/>
    <w:rsid w:val="00D20819"/>
    <w:rsid w:val="00D20EA1"/>
    <w:rsid w:val="00D24203"/>
    <w:rsid w:val="00D25DEE"/>
    <w:rsid w:val="00D27789"/>
    <w:rsid w:val="00D27F7B"/>
    <w:rsid w:val="00D315F6"/>
    <w:rsid w:val="00D35D04"/>
    <w:rsid w:val="00D36094"/>
    <w:rsid w:val="00D36C5F"/>
    <w:rsid w:val="00D37FFC"/>
    <w:rsid w:val="00D40185"/>
    <w:rsid w:val="00D40792"/>
    <w:rsid w:val="00D40B3A"/>
    <w:rsid w:val="00D411B6"/>
    <w:rsid w:val="00D41F44"/>
    <w:rsid w:val="00D46876"/>
    <w:rsid w:val="00D47614"/>
    <w:rsid w:val="00D50438"/>
    <w:rsid w:val="00D506E6"/>
    <w:rsid w:val="00D53451"/>
    <w:rsid w:val="00D53C22"/>
    <w:rsid w:val="00D53D7C"/>
    <w:rsid w:val="00D55A52"/>
    <w:rsid w:val="00D56542"/>
    <w:rsid w:val="00D566BD"/>
    <w:rsid w:val="00D569A6"/>
    <w:rsid w:val="00D56B48"/>
    <w:rsid w:val="00D57C4D"/>
    <w:rsid w:val="00D60F66"/>
    <w:rsid w:val="00D60FE5"/>
    <w:rsid w:val="00D61408"/>
    <w:rsid w:val="00D61942"/>
    <w:rsid w:val="00D61FCD"/>
    <w:rsid w:val="00D623E9"/>
    <w:rsid w:val="00D62B16"/>
    <w:rsid w:val="00D653EB"/>
    <w:rsid w:val="00D65DF3"/>
    <w:rsid w:val="00D67EC4"/>
    <w:rsid w:val="00D71A25"/>
    <w:rsid w:val="00D7409F"/>
    <w:rsid w:val="00D741CB"/>
    <w:rsid w:val="00D74253"/>
    <w:rsid w:val="00D7447F"/>
    <w:rsid w:val="00D74F50"/>
    <w:rsid w:val="00D75B30"/>
    <w:rsid w:val="00D76BF7"/>
    <w:rsid w:val="00D77494"/>
    <w:rsid w:val="00D81BAF"/>
    <w:rsid w:val="00D83349"/>
    <w:rsid w:val="00D83BC5"/>
    <w:rsid w:val="00D85215"/>
    <w:rsid w:val="00D855D5"/>
    <w:rsid w:val="00D861E2"/>
    <w:rsid w:val="00D91BD6"/>
    <w:rsid w:val="00D92034"/>
    <w:rsid w:val="00D95C29"/>
    <w:rsid w:val="00D970C2"/>
    <w:rsid w:val="00D97CF8"/>
    <w:rsid w:val="00DA4D47"/>
    <w:rsid w:val="00DA50B8"/>
    <w:rsid w:val="00DA61ED"/>
    <w:rsid w:val="00DA760A"/>
    <w:rsid w:val="00DB0922"/>
    <w:rsid w:val="00DB1151"/>
    <w:rsid w:val="00DB49F5"/>
    <w:rsid w:val="00DB4DE4"/>
    <w:rsid w:val="00DB4FE3"/>
    <w:rsid w:val="00DB54DD"/>
    <w:rsid w:val="00DB575A"/>
    <w:rsid w:val="00DB6130"/>
    <w:rsid w:val="00DB73DE"/>
    <w:rsid w:val="00DC0A07"/>
    <w:rsid w:val="00DC3749"/>
    <w:rsid w:val="00DC5866"/>
    <w:rsid w:val="00DC5C17"/>
    <w:rsid w:val="00DC5C88"/>
    <w:rsid w:val="00DD1DC8"/>
    <w:rsid w:val="00DD288F"/>
    <w:rsid w:val="00DD41A0"/>
    <w:rsid w:val="00DD7770"/>
    <w:rsid w:val="00DE0444"/>
    <w:rsid w:val="00DE0AA3"/>
    <w:rsid w:val="00DE38E1"/>
    <w:rsid w:val="00DE4767"/>
    <w:rsid w:val="00DE587B"/>
    <w:rsid w:val="00DE5AF9"/>
    <w:rsid w:val="00DE671A"/>
    <w:rsid w:val="00DF010A"/>
    <w:rsid w:val="00DF0582"/>
    <w:rsid w:val="00DF07DE"/>
    <w:rsid w:val="00DF2203"/>
    <w:rsid w:val="00DF2268"/>
    <w:rsid w:val="00DF2B71"/>
    <w:rsid w:val="00DF5503"/>
    <w:rsid w:val="00E00E1F"/>
    <w:rsid w:val="00E013B5"/>
    <w:rsid w:val="00E017F9"/>
    <w:rsid w:val="00E0308A"/>
    <w:rsid w:val="00E03B2C"/>
    <w:rsid w:val="00E0418D"/>
    <w:rsid w:val="00E05009"/>
    <w:rsid w:val="00E05F83"/>
    <w:rsid w:val="00E07247"/>
    <w:rsid w:val="00E07DD6"/>
    <w:rsid w:val="00E07E01"/>
    <w:rsid w:val="00E117E6"/>
    <w:rsid w:val="00E13249"/>
    <w:rsid w:val="00E13FDF"/>
    <w:rsid w:val="00E14CD8"/>
    <w:rsid w:val="00E14E3E"/>
    <w:rsid w:val="00E15B8C"/>
    <w:rsid w:val="00E168D5"/>
    <w:rsid w:val="00E17A07"/>
    <w:rsid w:val="00E17FF0"/>
    <w:rsid w:val="00E213E6"/>
    <w:rsid w:val="00E21DD9"/>
    <w:rsid w:val="00E229E7"/>
    <w:rsid w:val="00E237F5"/>
    <w:rsid w:val="00E25CEA"/>
    <w:rsid w:val="00E272A2"/>
    <w:rsid w:val="00E309FF"/>
    <w:rsid w:val="00E30A17"/>
    <w:rsid w:val="00E31DAB"/>
    <w:rsid w:val="00E33291"/>
    <w:rsid w:val="00E35B3F"/>
    <w:rsid w:val="00E3735C"/>
    <w:rsid w:val="00E4021C"/>
    <w:rsid w:val="00E40832"/>
    <w:rsid w:val="00E40E19"/>
    <w:rsid w:val="00E41400"/>
    <w:rsid w:val="00E41C77"/>
    <w:rsid w:val="00E421FF"/>
    <w:rsid w:val="00E43279"/>
    <w:rsid w:val="00E43A85"/>
    <w:rsid w:val="00E44370"/>
    <w:rsid w:val="00E468F7"/>
    <w:rsid w:val="00E5170E"/>
    <w:rsid w:val="00E52718"/>
    <w:rsid w:val="00E53788"/>
    <w:rsid w:val="00E54672"/>
    <w:rsid w:val="00E558CC"/>
    <w:rsid w:val="00E55ACD"/>
    <w:rsid w:val="00E56051"/>
    <w:rsid w:val="00E56E2E"/>
    <w:rsid w:val="00E57972"/>
    <w:rsid w:val="00E579A3"/>
    <w:rsid w:val="00E57BD3"/>
    <w:rsid w:val="00E60010"/>
    <w:rsid w:val="00E60E17"/>
    <w:rsid w:val="00E620E1"/>
    <w:rsid w:val="00E62AB7"/>
    <w:rsid w:val="00E64C8D"/>
    <w:rsid w:val="00E64E86"/>
    <w:rsid w:val="00E64F00"/>
    <w:rsid w:val="00E6773C"/>
    <w:rsid w:val="00E70B7B"/>
    <w:rsid w:val="00E71CF1"/>
    <w:rsid w:val="00E72C8F"/>
    <w:rsid w:val="00E739FB"/>
    <w:rsid w:val="00E741DE"/>
    <w:rsid w:val="00E75A42"/>
    <w:rsid w:val="00E8003B"/>
    <w:rsid w:val="00E839DF"/>
    <w:rsid w:val="00E83E8B"/>
    <w:rsid w:val="00E84B8E"/>
    <w:rsid w:val="00E8508E"/>
    <w:rsid w:val="00E8555C"/>
    <w:rsid w:val="00E859C4"/>
    <w:rsid w:val="00E87752"/>
    <w:rsid w:val="00E877DF"/>
    <w:rsid w:val="00E90880"/>
    <w:rsid w:val="00E93DC0"/>
    <w:rsid w:val="00E945C7"/>
    <w:rsid w:val="00E972A0"/>
    <w:rsid w:val="00E972C2"/>
    <w:rsid w:val="00E97420"/>
    <w:rsid w:val="00E97424"/>
    <w:rsid w:val="00EA0976"/>
    <w:rsid w:val="00EA2433"/>
    <w:rsid w:val="00EA4333"/>
    <w:rsid w:val="00EA6119"/>
    <w:rsid w:val="00EA617D"/>
    <w:rsid w:val="00EA6298"/>
    <w:rsid w:val="00EA7156"/>
    <w:rsid w:val="00EA7385"/>
    <w:rsid w:val="00EA75B9"/>
    <w:rsid w:val="00EB0E3A"/>
    <w:rsid w:val="00EB2576"/>
    <w:rsid w:val="00EB4CC9"/>
    <w:rsid w:val="00EB4E37"/>
    <w:rsid w:val="00EB5BFC"/>
    <w:rsid w:val="00EB7C45"/>
    <w:rsid w:val="00EC1198"/>
    <w:rsid w:val="00EC14A9"/>
    <w:rsid w:val="00EC1FED"/>
    <w:rsid w:val="00EC2CBB"/>
    <w:rsid w:val="00EC4CBE"/>
    <w:rsid w:val="00EC7567"/>
    <w:rsid w:val="00ED0D06"/>
    <w:rsid w:val="00ED0E50"/>
    <w:rsid w:val="00ED0E7E"/>
    <w:rsid w:val="00ED138D"/>
    <w:rsid w:val="00ED1DBB"/>
    <w:rsid w:val="00ED213D"/>
    <w:rsid w:val="00ED302B"/>
    <w:rsid w:val="00ED330B"/>
    <w:rsid w:val="00ED511D"/>
    <w:rsid w:val="00ED57F6"/>
    <w:rsid w:val="00ED5DB8"/>
    <w:rsid w:val="00ED5ED9"/>
    <w:rsid w:val="00ED75C7"/>
    <w:rsid w:val="00ED7E3B"/>
    <w:rsid w:val="00EE06B5"/>
    <w:rsid w:val="00EE0B32"/>
    <w:rsid w:val="00EE270A"/>
    <w:rsid w:val="00EE2B80"/>
    <w:rsid w:val="00EE3264"/>
    <w:rsid w:val="00EE3DE2"/>
    <w:rsid w:val="00EE5A27"/>
    <w:rsid w:val="00EE61CC"/>
    <w:rsid w:val="00EF125E"/>
    <w:rsid w:val="00EF1270"/>
    <w:rsid w:val="00EF3B87"/>
    <w:rsid w:val="00EF3C69"/>
    <w:rsid w:val="00EF678C"/>
    <w:rsid w:val="00F017AC"/>
    <w:rsid w:val="00F02069"/>
    <w:rsid w:val="00F02D4A"/>
    <w:rsid w:val="00F02E1C"/>
    <w:rsid w:val="00F04918"/>
    <w:rsid w:val="00F04CB6"/>
    <w:rsid w:val="00F06D0A"/>
    <w:rsid w:val="00F11FB3"/>
    <w:rsid w:val="00F1231D"/>
    <w:rsid w:val="00F12F77"/>
    <w:rsid w:val="00F135BF"/>
    <w:rsid w:val="00F14386"/>
    <w:rsid w:val="00F15864"/>
    <w:rsid w:val="00F16789"/>
    <w:rsid w:val="00F16970"/>
    <w:rsid w:val="00F22A59"/>
    <w:rsid w:val="00F2365A"/>
    <w:rsid w:val="00F239C3"/>
    <w:rsid w:val="00F24AC3"/>
    <w:rsid w:val="00F2572F"/>
    <w:rsid w:val="00F26B77"/>
    <w:rsid w:val="00F303E9"/>
    <w:rsid w:val="00F30769"/>
    <w:rsid w:val="00F308C9"/>
    <w:rsid w:val="00F31A9D"/>
    <w:rsid w:val="00F322B8"/>
    <w:rsid w:val="00F3370C"/>
    <w:rsid w:val="00F347E2"/>
    <w:rsid w:val="00F34B62"/>
    <w:rsid w:val="00F34DF3"/>
    <w:rsid w:val="00F35323"/>
    <w:rsid w:val="00F360A9"/>
    <w:rsid w:val="00F361DE"/>
    <w:rsid w:val="00F369AF"/>
    <w:rsid w:val="00F37BE5"/>
    <w:rsid w:val="00F408D7"/>
    <w:rsid w:val="00F43579"/>
    <w:rsid w:val="00F43C98"/>
    <w:rsid w:val="00F44AFF"/>
    <w:rsid w:val="00F44B58"/>
    <w:rsid w:val="00F44CBA"/>
    <w:rsid w:val="00F44D40"/>
    <w:rsid w:val="00F46044"/>
    <w:rsid w:val="00F5015A"/>
    <w:rsid w:val="00F511E2"/>
    <w:rsid w:val="00F51F8B"/>
    <w:rsid w:val="00F52514"/>
    <w:rsid w:val="00F52FE7"/>
    <w:rsid w:val="00F5428D"/>
    <w:rsid w:val="00F54B28"/>
    <w:rsid w:val="00F54D22"/>
    <w:rsid w:val="00F55086"/>
    <w:rsid w:val="00F56E91"/>
    <w:rsid w:val="00F60BE7"/>
    <w:rsid w:val="00F6209C"/>
    <w:rsid w:val="00F62D10"/>
    <w:rsid w:val="00F65D1F"/>
    <w:rsid w:val="00F67EB5"/>
    <w:rsid w:val="00F70055"/>
    <w:rsid w:val="00F720C8"/>
    <w:rsid w:val="00F73128"/>
    <w:rsid w:val="00F74028"/>
    <w:rsid w:val="00F74D98"/>
    <w:rsid w:val="00F74DEC"/>
    <w:rsid w:val="00F75003"/>
    <w:rsid w:val="00F7704A"/>
    <w:rsid w:val="00F77160"/>
    <w:rsid w:val="00F811DA"/>
    <w:rsid w:val="00F81B10"/>
    <w:rsid w:val="00F84232"/>
    <w:rsid w:val="00F8540C"/>
    <w:rsid w:val="00F858BF"/>
    <w:rsid w:val="00F8594D"/>
    <w:rsid w:val="00F86D21"/>
    <w:rsid w:val="00F90390"/>
    <w:rsid w:val="00F921B1"/>
    <w:rsid w:val="00F92648"/>
    <w:rsid w:val="00F93087"/>
    <w:rsid w:val="00F94A07"/>
    <w:rsid w:val="00F9690D"/>
    <w:rsid w:val="00F97747"/>
    <w:rsid w:val="00FA006F"/>
    <w:rsid w:val="00FA22BE"/>
    <w:rsid w:val="00FA2C5C"/>
    <w:rsid w:val="00FA3473"/>
    <w:rsid w:val="00FA582F"/>
    <w:rsid w:val="00FA5955"/>
    <w:rsid w:val="00FA5CB3"/>
    <w:rsid w:val="00FA62EF"/>
    <w:rsid w:val="00FA64E3"/>
    <w:rsid w:val="00FB016E"/>
    <w:rsid w:val="00FB0385"/>
    <w:rsid w:val="00FB0F24"/>
    <w:rsid w:val="00FB1157"/>
    <w:rsid w:val="00FB1848"/>
    <w:rsid w:val="00FB1F5B"/>
    <w:rsid w:val="00FB268E"/>
    <w:rsid w:val="00FB4D18"/>
    <w:rsid w:val="00FB57A9"/>
    <w:rsid w:val="00FB6AB4"/>
    <w:rsid w:val="00FB6F38"/>
    <w:rsid w:val="00FB77A6"/>
    <w:rsid w:val="00FC0291"/>
    <w:rsid w:val="00FC0502"/>
    <w:rsid w:val="00FC1994"/>
    <w:rsid w:val="00FC29A7"/>
    <w:rsid w:val="00FC3581"/>
    <w:rsid w:val="00FC4921"/>
    <w:rsid w:val="00FC6BF4"/>
    <w:rsid w:val="00FC7A3F"/>
    <w:rsid w:val="00FC7C56"/>
    <w:rsid w:val="00FC7F89"/>
    <w:rsid w:val="00FD07F7"/>
    <w:rsid w:val="00FD2DC6"/>
    <w:rsid w:val="00FD3679"/>
    <w:rsid w:val="00FD36B9"/>
    <w:rsid w:val="00FD3AC7"/>
    <w:rsid w:val="00FD3B54"/>
    <w:rsid w:val="00FD42C7"/>
    <w:rsid w:val="00FD5168"/>
    <w:rsid w:val="00FD5D2E"/>
    <w:rsid w:val="00FD614D"/>
    <w:rsid w:val="00FD633F"/>
    <w:rsid w:val="00FD652E"/>
    <w:rsid w:val="00FD76CA"/>
    <w:rsid w:val="00FE145C"/>
    <w:rsid w:val="00FE147B"/>
    <w:rsid w:val="00FE3044"/>
    <w:rsid w:val="00FE39B9"/>
    <w:rsid w:val="00FE414D"/>
    <w:rsid w:val="00FE508A"/>
    <w:rsid w:val="00FE6FAD"/>
    <w:rsid w:val="00FE7FC0"/>
    <w:rsid w:val="00FF2113"/>
    <w:rsid w:val="00FF265A"/>
    <w:rsid w:val="00FF4C19"/>
    <w:rsid w:val="00FF6E21"/>
    <w:rsid w:val="00FF7600"/>
    <w:rsid w:val="00FF79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74C13A52"/>
  <w15:docId w15:val="{E9A5EBA0-61CB-4220-8E92-C7A922FD1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7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Plain Table 2"/>
    <w:basedOn w:val="a1"/>
    <w:uiPriority w:val="42"/>
    <w:rsid w:val="004759C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a"/>
    <w:link w:val="EndNoteBibliographyTitle0"/>
    <w:rsid w:val="00DB6130"/>
    <w:pPr>
      <w:jc w:val="center"/>
    </w:pPr>
    <w:rPr>
      <w:rFonts w:ascii="DengXian" w:eastAsia="DengXian" w:hAnsi="DengXian"/>
      <w:noProof/>
      <w:sz w:val="20"/>
    </w:rPr>
  </w:style>
  <w:style w:type="character" w:customStyle="1" w:styleId="EndNoteBibliographyTitle0">
    <w:name w:val="EndNote Bibliography Title 字符"/>
    <w:basedOn w:val="a0"/>
    <w:link w:val="EndNoteBibliographyTitle"/>
    <w:rsid w:val="00DB6130"/>
    <w:rPr>
      <w:rFonts w:ascii="DengXian" w:eastAsia="DengXian" w:hAnsi="DengXian"/>
      <w:noProof/>
      <w:sz w:val="20"/>
    </w:rPr>
  </w:style>
  <w:style w:type="paragraph" w:customStyle="1" w:styleId="EndNoteBibliography">
    <w:name w:val="EndNote Bibliography"/>
    <w:basedOn w:val="a"/>
    <w:link w:val="EndNoteBibliography0"/>
    <w:rsid w:val="00DB6130"/>
    <w:pPr>
      <w:jc w:val="left"/>
    </w:pPr>
    <w:rPr>
      <w:rFonts w:ascii="DengXian" w:eastAsia="DengXian" w:hAnsi="DengXian"/>
      <w:noProof/>
      <w:sz w:val="20"/>
    </w:rPr>
  </w:style>
  <w:style w:type="character" w:customStyle="1" w:styleId="EndNoteBibliography0">
    <w:name w:val="EndNote Bibliography 字符"/>
    <w:basedOn w:val="a0"/>
    <w:link w:val="EndNoteBibliography"/>
    <w:rsid w:val="00DB6130"/>
    <w:rPr>
      <w:rFonts w:ascii="DengXian" w:eastAsia="DengXian" w:hAnsi="DengXian"/>
      <w:noProof/>
      <w:sz w:val="20"/>
    </w:rPr>
  </w:style>
  <w:style w:type="character" w:styleId="a4">
    <w:name w:val="Hyperlink"/>
    <w:basedOn w:val="a0"/>
    <w:uiPriority w:val="99"/>
    <w:unhideWhenUsed/>
    <w:rsid w:val="0006517D"/>
    <w:rPr>
      <w:color w:val="0563C1" w:themeColor="hyperlink"/>
      <w:u w:val="single"/>
    </w:rPr>
  </w:style>
  <w:style w:type="character" w:styleId="a5">
    <w:name w:val="Unresolved Mention"/>
    <w:basedOn w:val="a0"/>
    <w:uiPriority w:val="99"/>
    <w:semiHidden/>
    <w:unhideWhenUsed/>
    <w:rsid w:val="0006517D"/>
    <w:rPr>
      <w:color w:val="605E5C"/>
      <w:shd w:val="clear" w:color="auto" w:fill="E1DFDD"/>
    </w:rPr>
  </w:style>
  <w:style w:type="paragraph" w:styleId="a6">
    <w:name w:val="header"/>
    <w:basedOn w:val="a"/>
    <w:link w:val="a7"/>
    <w:uiPriority w:val="99"/>
    <w:unhideWhenUsed/>
    <w:rsid w:val="004374F5"/>
    <w:pPr>
      <w:pBdr>
        <w:bottom w:val="single" w:sz="6" w:space="1" w:color="auto"/>
      </w:pBdr>
      <w:tabs>
        <w:tab w:val="center" w:pos="4153"/>
        <w:tab w:val="right" w:pos="8306"/>
      </w:tabs>
      <w:snapToGrid w:val="0"/>
      <w:jc w:val="center"/>
    </w:pPr>
    <w:rPr>
      <w:sz w:val="18"/>
      <w:szCs w:val="18"/>
    </w:rPr>
  </w:style>
  <w:style w:type="character" w:customStyle="1" w:styleId="a7">
    <w:name w:val="ヘッダー (文字)"/>
    <w:basedOn w:val="a0"/>
    <w:link w:val="a6"/>
    <w:uiPriority w:val="99"/>
    <w:rsid w:val="004374F5"/>
    <w:rPr>
      <w:sz w:val="18"/>
      <w:szCs w:val="18"/>
    </w:rPr>
  </w:style>
  <w:style w:type="paragraph" w:styleId="a8">
    <w:name w:val="footer"/>
    <w:basedOn w:val="a"/>
    <w:link w:val="a9"/>
    <w:uiPriority w:val="99"/>
    <w:unhideWhenUsed/>
    <w:rsid w:val="004374F5"/>
    <w:pPr>
      <w:tabs>
        <w:tab w:val="center" w:pos="4153"/>
        <w:tab w:val="right" w:pos="8306"/>
      </w:tabs>
      <w:snapToGrid w:val="0"/>
      <w:jc w:val="left"/>
    </w:pPr>
    <w:rPr>
      <w:sz w:val="18"/>
      <w:szCs w:val="18"/>
    </w:rPr>
  </w:style>
  <w:style w:type="character" w:customStyle="1" w:styleId="a9">
    <w:name w:val="フッター (文字)"/>
    <w:basedOn w:val="a0"/>
    <w:link w:val="a8"/>
    <w:uiPriority w:val="99"/>
    <w:rsid w:val="004374F5"/>
    <w:rPr>
      <w:sz w:val="18"/>
      <w:szCs w:val="18"/>
    </w:rPr>
  </w:style>
  <w:style w:type="character" w:styleId="aa">
    <w:name w:val="Placeholder Text"/>
    <w:basedOn w:val="a0"/>
    <w:uiPriority w:val="99"/>
    <w:semiHidden/>
    <w:rsid w:val="00F74DEC"/>
    <w:rPr>
      <w:color w:val="808080"/>
    </w:rPr>
  </w:style>
  <w:style w:type="paragraph" w:styleId="ab">
    <w:name w:val="Revision"/>
    <w:hidden/>
    <w:uiPriority w:val="99"/>
    <w:semiHidden/>
    <w:rsid w:val="004C10FB"/>
  </w:style>
  <w:style w:type="character" w:styleId="ac">
    <w:name w:val="annotation reference"/>
    <w:basedOn w:val="a0"/>
    <w:uiPriority w:val="99"/>
    <w:semiHidden/>
    <w:unhideWhenUsed/>
    <w:rsid w:val="00E972A0"/>
    <w:rPr>
      <w:sz w:val="18"/>
      <w:szCs w:val="18"/>
    </w:rPr>
  </w:style>
  <w:style w:type="paragraph" w:styleId="ad">
    <w:name w:val="annotation text"/>
    <w:basedOn w:val="a"/>
    <w:link w:val="ae"/>
    <w:uiPriority w:val="99"/>
    <w:unhideWhenUsed/>
    <w:rsid w:val="00E972A0"/>
    <w:pPr>
      <w:jc w:val="left"/>
    </w:pPr>
  </w:style>
  <w:style w:type="character" w:customStyle="1" w:styleId="ae">
    <w:name w:val="コメント文字列 (文字)"/>
    <w:basedOn w:val="a0"/>
    <w:link w:val="ad"/>
    <w:uiPriority w:val="99"/>
    <w:rsid w:val="00E972A0"/>
  </w:style>
  <w:style w:type="paragraph" w:styleId="af">
    <w:name w:val="annotation subject"/>
    <w:basedOn w:val="ad"/>
    <w:next w:val="ad"/>
    <w:link w:val="af0"/>
    <w:uiPriority w:val="99"/>
    <w:semiHidden/>
    <w:unhideWhenUsed/>
    <w:rsid w:val="00E972A0"/>
    <w:rPr>
      <w:b/>
      <w:bCs/>
    </w:rPr>
  </w:style>
  <w:style w:type="character" w:customStyle="1" w:styleId="af0">
    <w:name w:val="コメント内容 (文字)"/>
    <w:basedOn w:val="ae"/>
    <w:link w:val="af"/>
    <w:uiPriority w:val="99"/>
    <w:semiHidden/>
    <w:rsid w:val="00E972A0"/>
    <w:rPr>
      <w:b/>
      <w:bCs/>
    </w:rPr>
  </w:style>
  <w:style w:type="paragraph" w:styleId="af1">
    <w:name w:val="List Paragraph"/>
    <w:basedOn w:val="a"/>
    <w:uiPriority w:val="34"/>
    <w:qFormat/>
    <w:rsid w:val="004F4266"/>
    <w:pPr>
      <w:ind w:firstLineChars="200" w:firstLine="420"/>
    </w:pPr>
  </w:style>
  <w:style w:type="paragraph" w:styleId="HTML">
    <w:name w:val="HTML Preformatted"/>
    <w:basedOn w:val="a"/>
    <w:link w:val="HTML0"/>
    <w:uiPriority w:val="99"/>
    <w:semiHidden/>
    <w:unhideWhenUsed/>
    <w:rsid w:val="003364E6"/>
    <w:rPr>
      <w:rFonts w:ascii="Courier New" w:hAnsi="Courier New" w:cs="Courier New"/>
      <w:sz w:val="20"/>
      <w:szCs w:val="20"/>
    </w:rPr>
  </w:style>
  <w:style w:type="character" w:customStyle="1" w:styleId="HTML0">
    <w:name w:val="HTML 書式付き (文字)"/>
    <w:basedOn w:val="a0"/>
    <w:link w:val="HTML"/>
    <w:uiPriority w:val="99"/>
    <w:semiHidden/>
    <w:rsid w:val="003364E6"/>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3945">
      <w:bodyDiv w:val="1"/>
      <w:marLeft w:val="0"/>
      <w:marRight w:val="0"/>
      <w:marTop w:val="0"/>
      <w:marBottom w:val="0"/>
      <w:divBdr>
        <w:top w:val="none" w:sz="0" w:space="0" w:color="auto"/>
        <w:left w:val="none" w:sz="0" w:space="0" w:color="auto"/>
        <w:bottom w:val="none" w:sz="0" w:space="0" w:color="auto"/>
        <w:right w:val="none" w:sz="0" w:space="0" w:color="auto"/>
      </w:divBdr>
    </w:div>
    <w:div w:id="154226708">
      <w:bodyDiv w:val="1"/>
      <w:marLeft w:val="0"/>
      <w:marRight w:val="0"/>
      <w:marTop w:val="0"/>
      <w:marBottom w:val="0"/>
      <w:divBdr>
        <w:top w:val="none" w:sz="0" w:space="0" w:color="auto"/>
        <w:left w:val="none" w:sz="0" w:space="0" w:color="auto"/>
        <w:bottom w:val="none" w:sz="0" w:space="0" w:color="auto"/>
        <w:right w:val="none" w:sz="0" w:space="0" w:color="auto"/>
      </w:divBdr>
    </w:div>
    <w:div w:id="319962975">
      <w:bodyDiv w:val="1"/>
      <w:marLeft w:val="0"/>
      <w:marRight w:val="0"/>
      <w:marTop w:val="0"/>
      <w:marBottom w:val="0"/>
      <w:divBdr>
        <w:top w:val="none" w:sz="0" w:space="0" w:color="auto"/>
        <w:left w:val="none" w:sz="0" w:space="0" w:color="auto"/>
        <w:bottom w:val="none" w:sz="0" w:space="0" w:color="auto"/>
        <w:right w:val="none" w:sz="0" w:space="0" w:color="auto"/>
      </w:divBdr>
    </w:div>
    <w:div w:id="501624515">
      <w:bodyDiv w:val="1"/>
      <w:marLeft w:val="0"/>
      <w:marRight w:val="0"/>
      <w:marTop w:val="0"/>
      <w:marBottom w:val="0"/>
      <w:divBdr>
        <w:top w:val="none" w:sz="0" w:space="0" w:color="auto"/>
        <w:left w:val="none" w:sz="0" w:space="0" w:color="auto"/>
        <w:bottom w:val="none" w:sz="0" w:space="0" w:color="auto"/>
        <w:right w:val="none" w:sz="0" w:space="0" w:color="auto"/>
      </w:divBdr>
    </w:div>
    <w:div w:id="714354932">
      <w:bodyDiv w:val="1"/>
      <w:marLeft w:val="0"/>
      <w:marRight w:val="0"/>
      <w:marTop w:val="0"/>
      <w:marBottom w:val="0"/>
      <w:divBdr>
        <w:top w:val="none" w:sz="0" w:space="0" w:color="auto"/>
        <w:left w:val="none" w:sz="0" w:space="0" w:color="auto"/>
        <w:bottom w:val="none" w:sz="0" w:space="0" w:color="auto"/>
        <w:right w:val="none" w:sz="0" w:space="0" w:color="auto"/>
      </w:divBdr>
    </w:div>
    <w:div w:id="750781285">
      <w:bodyDiv w:val="1"/>
      <w:marLeft w:val="0"/>
      <w:marRight w:val="0"/>
      <w:marTop w:val="0"/>
      <w:marBottom w:val="0"/>
      <w:divBdr>
        <w:top w:val="none" w:sz="0" w:space="0" w:color="auto"/>
        <w:left w:val="none" w:sz="0" w:space="0" w:color="auto"/>
        <w:bottom w:val="none" w:sz="0" w:space="0" w:color="auto"/>
        <w:right w:val="none" w:sz="0" w:space="0" w:color="auto"/>
      </w:divBdr>
    </w:div>
    <w:div w:id="850027774">
      <w:bodyDiv w:val="1"/>
      <w:marLeft w:val="0"/>
      <w:marRight w:val="0"/>
      <w:marTop w:val="0"/>
      <w:marBottom w:val="0"/>
      <w:divBdr>
        <w:top w:val="none" w:sz="0" w:space="0" w:color="auto"/>
        <w:left w:val="none" w:sz="0" w:space="0" w:color="auto"/>
        <w:bottom w:val="none" w:sz="0" w:space="0" w:color="auto"/>
        <w:right w:val="none" w:sz="0" w:space="0" w:color="auto"/>
      </w:divBdr>
    </w:div>
    <w:div w:id="860358165">
      <w:bodyDiv w:val="1"/>
      <w:marLeft w:val="0"/>
      <w:marRight w:val="0"/>
      <w:marTop w:val="0"/>
      <w:marBottom w:val="0"/>
      <w:divBdr>
        <w:top w:val="none" w:sz="0" w:space="0" w:color="auto"/>
        <w:left w:val="none" w:sz="0" w:space="0" w:color="auto"/>
        <w:bottom w:val="none" w:sz="0" w:space="0" w:color="auto"/>
        <w:right w:val="none" w:sz="0" w:space="0" w:color="auto"/>
      </w:divBdr>
    </w:div>
    <w:div w:id="958220371">
      <w:bodyDiv w:val="1"/>
      <w:marLeft w:val="0"/>
      <w:marRight w:val="0"/>
      <w:marTop w:val="0"/>
      <w:marBottom w:val="0"/>
      <w:divBdr>
        <w:top w:val="none" w:sz="0" w:space="0" w:color="auto"/>
        <w:left w:val="none" w:sz="0" w:space="0" w:color="auto"/>
        <w:bottom w:val="none" w:sz="0" w:space="0" w:color="auto"/>
        <w:right w:val="none" w:sz="0" w:space="0" w:color="auto"/>
      </w:divBdr>
    </w:div>
    <w:div w:id="1026911526">
      <w:bodyDiv w:val="1"/>
      <w:marLeft w:val="0"/>
      <w:marRight w:val="0"/>
      <w:marTop w:val="0"/>
      <w:marBottom w:val="0"/>
      <w:divBdr>
        <w:top w:val="none" w:sz="0" w:space="0" w:color="auto"/>
        <w:left w:val="none" w:sz="0" w:space="0" w:color="auto"/>
        <w:bottom w:val="none" w:sz="0" w:space="0" w:color="auto"/>
        <w:right w:val="none" w:sz="0" w:space="0" w:color="auto"/>
      </w:divBdr>
    </w:div>
    <w:div w:id="1161580144">
      <w:bodyDiv w:val="1"/>
      <w:marLeft w:val="0"/>
      <w:marRight w:val="0"/>
      <w:marTop w:val="0"/>
      <w:marBottom w:val="0"/>
      <w:divBdr>
        <w:top w:val="none" w:sz="0" w:space="0" w:color="auto"/>
        <w:left w:val="none" w:sz="0" w:space="0" w:color="auto"/>
        <w:bottom w:val="none" w:sz="0" w:space="0" w:color="auto"/>
        <w:right w:val="none" w:sz="0" w:space="0" w:color="auto"/>
      </w:divBdr>
    </w:div>
    <w:div w:id="1181774181">
      <w:bodyDiv w:val="1"/>
      <w:marLeft w:val="0"/>
      <w:marRight w:val="0"/>
      <w:marTop w:val="0"/>
      <w:marBottom w:val="0"/>
      <w:divBdr>
        <w:top w:val="none" w:sz="0" w:space="0" w:color="auto"/>
        <w:left w:val="none" w:sz="0" w:space="0" w:color="auto"/>
        <w:bottom w:val="none" w:sz="0" w:space="0" w:color="auto"/>
        <w:right w:val="none" w:sz="0" w:space="0" w:color="auto"/>
      </w:divBdr>
    </w:div>
    <w:div w:id="1316884096">
      <w:bodyDiv w:val="1"/>
      <w:marLeft w:val="0"/>
      <w:marRight w:val="0"/>
      <w:marTop w:val="0"/>
      <w:marBottom w:val="0"/>
      <w:divBdr>
        <w:top w:val="none" w:sz="0" w:space="0" w:color="auto"/>
        <w:left w:val="none" w:sz="0" w:space="0" w:color="auto"/>
        <w:bottom w:val="none" w:sz="0" w:space="0" w:color="auto"/>
        <w:right w:val="none" w:sz="0" w:space="0" w:color="auto"/>
      </w:divBdr>
    </w:div>
    <w:div w:id="1345744780">
      <w:bodyDiv w:val="1"/>
      <w:marLeft w:val="0"/>
      <w:marRight w:val="0"/>
      <w:marTop w:val="0"/>
      <w:marBottom w:val="0"/>
      <w:divBdr>
        <w:top w:val="none" w:sz="0" w:space="0" w:color="auto"/>
        <w:left w:val="none" w:sz="0" w:space="0" w:color="auto"/>
        <w:bottom w:val="none" w:sz="0" w:space="0" w:color="auto"/>
        <w:right w:val="none" w:sz="0" w:space="0" w:color="auto"/>
      </w:divBdr>
    </w:div>
    <w:div w:id="1390496405">
      <w:bodyDiv w:val="1"/>
      <w:marLeft w:val="0"/>
      <w:marRight w:val="0"/>
      <w:marTop w:val="0"/>
      <w:marBottom w:val="0"/>
      <w:divBdr>
        <w:top w:val="none" w:sz="0" w:space="0" w:color="auto"/>
        <w:left w:val="none" w:sz="0" w:space="0" w:color="auto"/>
        <w:bottom w:val="none" w:sz="0" w:space="0" w:color="auto"/>
        <w:right w:val="none" w:sz="0" w:space="0" w:color="auto"/>
      </w:divBdr>
    </w:div>
    <w:div w:id="1646201359">
      <w:bodyDiv w:val="1"/>
      <w:marLeft w:val="0"/>
      <w:marRight w:val="0"/>
      <w:marTop w:val="0"/>
      <w:marBottom w:val="0"/>
      <w:divBdr>
        <w:top w:val="none" w:sz="0" w:space="0" w:color="auto"/>
        <w:left w:val="none" w:sz="0" w:space="0" w:color="auto"/>
        <w:bottom w:val="none" w:sz="0" w:space="0" w:color="auto"/>
        <w:right w:val="none" w:sz="0" w:space="0" w:color="auto"/>
      </w:divBdr>
    </w:div>
    <w:div w:id="1671326457">
      <w:bodyDiv w:val="1"/>
      <w:marLeft w:val="0"/>
      <w:marRight w:val="0"/>
      <w:marTop w:val="0"/>
      <w:marBottom w:val="0"/>
      <w:divBdr>
        <w:top w:val="none" w:sz="0" w:space="0" w:color="auto"/>
        <w:left w:val="none" w:sz="0" w:space="0" w:color="auto"/>
        <w:bottom w:val="none" w:sz="0" w:space="0" w:color="auto"/>
        <w:right w:val="none" w:sz="0" w:space="0" w:color="auto"/>
      </w:divBdr>
    </w:div>
    <w:div w:id="1747190110">
      <w:bodyDiv w:val="1"/>
      <w:marLeft w:val="0"/>
      <w:marRight w:val="0"/>
      <w:marTop w:val="0"/>
      <w:marBottom w:val="0"/>
      <w:divBdr>
        <w:top w:val="none" w:sz="0" w:space="0" w:color="auto"/>
        <w:left w:val="none" w:sz="0" w:space="0" w:color="auto"/>
        <w:bottom w:val="none" w:sz="0" w:space="0" w:color="auto"/>
        <w:right w:val="none" w:sz="0" w:space="0" w:color="auto"/>
      </w:divBdr>
    </w:div>
    <w:div w:id="2144928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iyong.liao@nims.go.jp" TargetMode="External"/><Relationship Id="rId13" Type="http://schemas.openxmlformats.org/officeDocument/2006/relationships/image" Target="media/image4.emf"/><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ianhuang@shu.edu.cn" TargetMode="External"/><Relationship Id="rId14" Type="http://schemas.openxmlformats.org/officeDocument/2006/relationships/image" Target="media/image5.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EF01C-B5DB-4974-9749-6AF0CE033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TotalTime>
  <Pages>17</Pages>
  <Words>5105</Words>
  <Characters>30735</Characters>
  <Application>Microsoft Office Word</Application>
  <DocSecurity>0</DocSecurity>
  <Lines>1138</Lines>
  <Paragraphs>853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 keyun</dc:creator>
  <cp:keywords/>
  <dc:description/>
  <cp:lastModifiedBy>Liao Meiyong</cp:lastModifiedBy>
  <cp:revision>15</cp:revision>
  <cp:lastPrinted>2025-03-24T06:19:00Z</cp:lastPrinted>
  <dcterms:created xsi:type="dcterms:W3CDTF">2025-05-02T00:45:00Z</dcterms:created>
  <dcterms:modified xsi:type="dcterms:W3CDTF">2025-05-02T11:14:00Z</dcterms:modified>
</cp:coreProperties>
</file>