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9D999" w14:textId="25FC67CF" w:rsidR="00095315" w:rsidRPr="00F32A4B" w:rsidRDefault="00095315" w:rsidP="00095315">
      <w:pPr>
        <w:pStyle w:val="Web"/>
        <w:spacing w:before="0" w:beforeAutospacing="0" w:after="0" w:afterAutospacing="0"/>
        <w:jc w:val="center"/>
        <w:rPr>
          <w:rFonts w:ascii="Times New Roman" w:eastAsia="ＭＳ 明朝" w:hAnsi="Times New Roman" w:cs="Times New Roman"/>
          <w:b/>
          <w:lang w:eastAsia="ja-JP"/>
          <w14:ligatures w14:val="none"/>
        </w:rPr>
      </w:pPr>
      <w:r w:rsidRPr="00F32A4B">
        <w:rPr>
          <w:rFonts w:ascii="Times New Roman" w:eastAsia="ＭＳ 明朝" w:hAnsi="Times New Roman" w:cs="Times New Roman"/>
          <w:b/>
          <w:sz w:val="28"/>
          <w:szCs w:val="28"/>
          <w:lang w:eastAsia="ja-JP"/>
          <w14:ligatures w14:val="none"/>
        </w:rPr>
        <w:t>Ultra</w:t>
      </w:r>
      <w:r w:rsidR="00FC2EC8" w:rsidRPr="00F32A4B">
        <w:rPr>
          <w:rFonts w:ascii="Times New Roman" w:eastAsia="ＭＳ 明朝" w:hAnsi="Times New Roman" w:cs="Times New Roman"/>
          <w:b/>
          <w:sz w:val="28"/>
          <w:szCs w:val="28"/>
          <w:lang w:eastAsia="ja-JP"/>
          <w14:ligatures w14:val="none"/>
        </w:rPr>
        <w:t>-</w:t>
      </w:r>
      <w:r w:rsidRPr="00F32A4B">
        <w:rPr>
          <w:rFonts w:ascii="Times New Roman" w:eastAsia="ＭＳ 明朝" w:hAnsi="Times New Roman" w:cs="Times New Roman" w:hint="eastAsia"/>
          <w:b/>
          <w:sz w:val="28"/>
          <w:szCs w:val="28"/>
          <w:lang w:eastAsia="ja-JP"/>
          <w14:ligatures w14:val="none"/>
        </w:rPr>
        <w:t>h</w:t>
      </w:r>
      <w:r w:rsidRPr="00F32A4B">
        <w:rPr>
          <w:rFonts w:ascii="Times New Roman" w:eastAsia="ＭＳ 明朝" w:hAnsi="Times New Roman" w:cs="Times New Roman"/>
          <w:b/>
          <w:sz w:val="28"/>
          <w:szCs w:val="28"/>
          <w:lang w:eastAsia="ja-JP"/>
          <w14:ligatures w14:val="none"/>
        </w:rPr>
        <w:t>igh</w:t>
      </w:r>
      <w:r w:rsidRPr="00F32A4B">
        <w:rPr>
          <w:rFonts w:ascii="Times New Roman" w:eastAsia="ＭＳ 明朝" w:hAnsi="Times New Roman" w:cs="Times New Roman" w:hint="eastAsia"/>
          <w:b/>
          <w:sz w:val="28"/>
          <w:szCs w:val="28"/>
          <w:lang w:eastAsia="ja-JP"/>
          <w14:ligatures w14:val="none"/>
        </w:rPr>
        <w:t xml:space="preserve"> </w:t>
      </w:r>
      <w:r w:rsidRPr="00F32A4B">
        <w:rPr>
          <w:rFonts w:ascii="Times New Roman" w:eastAsia="ＭＳ 明朝" w:hAnsi="Times New Roman" w:cs="Times New Roman"/>
          <w:b/>
          <w:sz w:val="28"/>
          <w:szCs w:val="28"/>
          <w:lang w:eastAsia="ja-JP"/>
          <w14:ligatures w14:val="none"/>
        </w:rPr>
        <w:t>Resolution, Wide-</w:t>
      </w:r>
      <w:r w:rsidRPr="00F32A4B">
        <w:rPr>
          <w:rFonts w:ascii="Times New Roman" w:eastAsia="ＭＳ 明朝" w:hAnsi="Times New Roman" w:cs="Times New Roman" w:hint="eastAsia"/>
          <w:b/>
          <w:sz w:val="28"/>
          <w:szCs w:val="28"/>
          <w:lang w:eastAsia="ja-JP"/>
          <w14:ligatures w14:val="none"/>
        </w:rPr>
        <w:t>r</w:t>
      </w:r>
      <w:r w:rsidRPr="00F32A4B">
        <w:rPr>
          <w:rFonts w:ascii="Times New Roman" w:eastAsia="ＭＳ 明朝" w:hAnsi="Times New Roman" w:cs="Times New Roman"/>
          <w:b/>
          <w:sz w:val="28"/>
          <w:szCs w:val="28"/>
          <w:lang w:eastAsia="ja-JP"/>
          <w14:ligatures w14:val="none"/>
        </w:rPr>
        <w:t xml:space="preserve">ange </w:t>
      </w:r>
      <w:r w:rsidRPr="00F32A4B">
        <w:rPr>
          <w:rFonts w:ascii="Times New Roman" w:eastAsia="ＭＳ 明朝" w:hAnsi="Times New Roman" w:cs="Times New Roman" w:hint="eastAsia"/>
          <w:b/>
          <w:sz w:val="28"/>
          <w:szCs w:val="28"/>
          <w:lang w:eastAsia="ja-JP"/>
          <w14:ligatures w14:val="none"/>
        </w:rPr>
        <w:t xml:space="preserve">Thermometry Based on High-quality Factor Microscale Diamond Resonators </w:t>
      </w:r>
    </w:p>
    <w:p w14:paraId="55B0BD4C" w14:textId="77777777" w:rsidR="00123E5D" w:rsidRPr="00F32A4B" w:rsidRDefault="00123E5D" w:rsidP="008C6D5F">
      <w:pPr>
        <w:pStyle w:val="Title2"/>
        <w:spacing w:line="360" w:lineRule="auto"/>
        <w:rPr>
          <w:b w:val="0"/>
        </w:rPr>
      </w:pPr>
    </w:p>
    <w:p w14:paraId="71BA3FD4" w14:textId="77777777" w:rsidR="002D16A0" w:rsidRPr="00F32A4B" w:rsidRDefault="002D16A0" w:rsidP="008C6D5F">
      <w:pPr>
        <w:pStyle w:val="Tableofcontents"/>
        <w:spacing w:line="360" w:lineRule="auto"/>
      </w:pPr>
    </w:p>
    <w:p w14:paraId="4C4AA6D3" w14:textId="7A9CB82A" w:rsidR="00CF222A" w:rsidRPr="00F32A4B" w:rsidRDefault="00CF222A" w:rsidP="00CF222A">
      <w:pPr>
        <w:spacing w:line="360" w:lineRule="auto"/>
        <w:mirrorIndents/>
        <w:rPr>
          <w:iCs/>
          <w:lang w:val="en-US"/>
        </w:rPr>
      </w:pPr>
      <w:r w:rsidRPr="00F32A4B">
        <w:rPr>
          <w:iCs/>
          <w:lang w:val="en-US"/>
        </w:rPr>
        <w:t>Wen Zhao</w:t>
      </w:r>
      <w:r w:rsidRPr="00F32A4B">
        <w:rPr>
          <w:iCs/>
          <w:vertAlign w:val="superscript"/>
          <w:lang w:val="en-US"/>
        </w:rPr>
        <w:t>1</w:t>
      </w:r>
      <w:r w:rsidRPr="00F32A4B">
        <w:rPr>
          <w:iCs/>
          <w:lang w:val="en-US"/>
        </w:rPr>
        <w:t xml:space="preserve">, </w:t>
      </w:r>
      <w:r w:rsidR="00437673" w:rsidRPr="00F32A4B">
        <w:rPr>
          <w:rFonts w:hint="eastAsia"/>
          <w:iCs/>
          <w:lang w:val="en-US"/>
        </w:rPr>
        <w:t>Guo Chen</w:t>
      </w:r>
      <w:r w:rsidR="00437673" w:rsidRPr="00F32A4B">
        <w:rPr>
          <w:rFonts w:hint="eastAsia"/>
          <w:iCs/>
          <w:vertAlign w:val="superscript"/>
          <w:lang w:val="en-US"/>
        </w:rPr>
        <w:t>1</w:t>
      </w:r>
      <w:r w:rsidR="00437673" w:rsidRPr="00F32A4B">
        <w:rPr>
          <w:rFonts w:hint="eastAsia"/>
          <w:iCs/>
          <w:lang w:val="en-US"/>
        </w:rPr>
        <w:t xml:space="preserve">, </w:t>
      </w:r>
      <w:proofErr w:type="spellStart"/>
      <w:r w:rsidRPr="00F32A4B">
        <w:rPr>
          <w:iCs/>
          <w:lang w:val="en-US"/>
        </w:rPr>
        <w:t>Ruochen</w:t>
      </w:r>
      <w:proofErr w:type="spellEnd"/>
      <w:r w:rsidRPr="00F32A4B">
        <w:rPr>
          <w:iCs/>
          <w:lang w:val="en-US"/>
        </w:rPr>
        <w:t xml:space="preserve"> Lu</w:t>
      </w:r>
      <w:proofErr w:type="gramStart"/>
      <w:r w:rsidRPr="00F32A4B">
        <w:rPr>
          <w:iCs/>
          <w:vertAlign w:val="superscript"/>
          <w:lang w:val="en-US"/>
        </w:rPr>
        <w:t>2</w:t>
      </w:r>
      <w:r w:rsidRPr="00F32A4B">
        <w:rPr>
          <w:iCs/>
          <w:lang w:val="en-US"/>
        </w:rPr>
        <w:t>,</w:t>
      </w:r>
      <w:r w:rsidR="009E74B7" w:rsidRPr="00F32A4B">
        <w:rPr>
          <w:iCs/>
          <w:lang w:val="en-US"/>
        </w:rPr>
        <w:t xml:space="preserve"> </w:t>
      </w:r>
      <w:r w:rsidRPr="00F32A4B">
        <w:rPr>
          <w:iCs/>
          <w:lang w:val="en-US"/>
        </w:rPr>
        <w:t xml:space="preserve"> </w:t>
      </w:r>
      <w:proofErr w:type="spellStart"/>
      <w:r w:rsidRPr="00F32A4B">
        <w:rPr>
          <w:iCs/>
          <w:lang w:val="en-US"/>
        </w:rPr>
        <w:t>Tokuyuki</w:t>
      </w:r>
      <w:proofErr w:type="spellEnd"/>
      <w:proofErr w:type="gramEnd"/>
      <w:r w:rsidRPr="00F32A4B">
        <w:rPr>
          <w:iCs/>
          <w:lang w:val="en-US"/>
        </w:rPr>
        <w:t xml:space="preserve"> Teraji</w:t>
      </w:r>
      <w:r w:rsidRPr="00F32A4B">
        <w:rPr>
          <w:iCs/>
          <w:vertAlign w:val="superscript"/>
          <w:lang w:val="en-US"/>
        </w:rPr>
        <w:t>1</w:t>
      </w:r>
      <w:r w:rsidRPr="00F32A4B">
        <w:rPr>
          <w:iCs/>
          <w:lang w:val="en-US"/>
        </w:rPr>
        <w:t>, Satoshi Koizumi</w:t>
      </w:r>
      <w:r w:rsidRPr="00F32A4B">
        <w:rPr>
          <w:iCs/>
          <w:vertAlign w:val="superscript"/>
          <w:lang w:val="en-US"/>
        </w:rPr>
        <w:t>1</w:t>
      </w:r>
      <w:r w:rsidRPr="00F32A4B">
        <w:rPr>
          <w:iCs/>
          <w:lang w:val="en-US"/>
        </w:rPr>
        <w:t>, Yasuo Koide</w:t>
      </w:r>
      <w:r w:rsidRPr="00F32A4B">
        <w:rPr>
          <w:iCs/>
          <w:vertAlign w:val="superscript"/>
          <w:lang w:val="en-US"/>
        </w:rPr>
        <w:t>1</w:t>
      </w:r>
      <w:r w:rsidRPr="00F32A4B">
        <w:rPr>
          <w:iCs/>
          <w:lang w:val="en-US"/>
        </w:rPr>
        <w:t>, Masaya Toda</w:t>
      </w:r>
      <w:r w:rsidRPr="00F32A4B">
        <w:rPr>
          <w:iCs/>
          <w:vertAlign w:val="superscript"/>
          <w:lang w:val="en-US"/>
        </w:rPr>
        <w:t>3</w:t>
      </w:r>
      <w:r w:rsidRPr="00F32A4B">
        <w:rPr>
          <w:iCs/>
          <w:lang w:val="en-US"/>
        </w:rPr>
        <w:t xml:space="preserve">, </w:t>
      </w:r>
      <w:proofErr w:type="spellStart"/>
      <w:r w:rsidRPr="00F32A4B">
        <w:rPr>
          <w:iCs/>
          <w:lang w:val="en-US"/>
        </w:rPr>
        <w:t>Meiyong</w:t>
      </w:r>
      <w:proofErr w:type="spellEnd"/>
      <w:r w:rsidRPr="00F32A4B">
        <w:rPr>
          <w:iCs/>
          <w:lang w:val="en-US"/>
        </w:rPr>
        <w:t xml:space="preserve"> Liao</w:t>
      </w:r>
      <w:r w:rsidRPr="00F32A4B">
        <w:rPr>
          <w:iCs/>
          <w:vertAlign w:val="superscript"/>
          <w:lang w:val="en-US"/>
        </w:rPr>
        <w:t>1*</w:t>
      </w:r>
    </w:p>
    <w:p w14:paraId="66EEBC4D" w14:textId="77777777" w:rsidR="00CF222A" w:rsidRPr="00F32A4B" w:rsidRDefault="00CF222A" w:rsidP="00CF222A">
      <w:pPr>
        <w:pStyle w:val="Addresses"/>
        <w:spacing w:line="360" w:lineRule="auto"/>
      </w:pPr>
      <w:r w:rsidRPr="00F32A4B">
        <w:rPr>
          <w:vertAlign w:val="superscript"/>
        </w:rPr>
        <w:t>1</w:t>
      </w:r>
      <w:r w:rsidRPr="00F32A4B">
        <w:t>Research Center for Electronics and Optical Materials, National Institute for Materials Science, Namiki 1-1, Tsukuba, Ibaraki 305-0044, Japan</w:t>
      </w:r>
    </w:p>
    <w:p w14:paraId="6FBAB308" w14:textId="77777777" w:rsidR="00CF222A" w:rsidRPr="00F32A4B" w:rsidRDefault="00CF222A" w:rsidP="00CF222A">
      <w:pPr>
        <w:pStyle w:val="Addresses"/>
        <w:spacing w:line="360" w:lineRule="auto"/>
      </w:pPr>
      <w:r w:rsidRPr="00F32A4B">
        <w:rPr>
          <w:vertAlign w:val="superscript"/>
        </w:rPr>
        <w:t>2</w:t>
      </w:r>
      <w:r w:rsidRPr="00F32A4B">
        <w:t>Department of Electrical and Computer Engineering, University of Texas at Austin, Texas, 78712, USA</w:t>
      </w:r>
    </w:p>
    <w:p w14:paraId="68732AAC" w14:textId="77777777" w:rsidR="00CF222A" w:rsidRPr="00F32A4B" w:rsidRDefault="00CF222A" w:rsidP="00CF222A">
      <w:pPr>
        <w:spacing w:line="360" w:lineRule="auto"/>
        <w:mirrorIndents/>
        <w:rPr>
          <w:szCs w:val="21"/>
        </w:rPr>
      </w:pPr>
      <w:r w:rsidRPr="00F32A4B">
        <w:rPr>
          <w:szCs w:val="21"/>
          <w:vertAlign w:val="superscript"/>
        </w:rPr>
        <w:t>3</w:t>
      </w:r>
      <w:r w:rsidRPr="00F32A4B">
        <w:rPr>
          <w:szCs w:val="21"/>
        </w:rPr>
        <w:t>Graduate School of Engineering, Tohoku University, Sendai, Miyagi 9808579, Japan</w:t>
      </w:r>
    </w:p>
    <w:p w14:paraId="2538F090" w14:textId="77777777" w:rsidR="00CF222A" w:rsidRPr="00F32A4B" w:rsidRDefault="00CF222A" w:rsidP="00CF222A">
      <w:pPr>
        <w:spacing w:line="360" w:lineRule="auto"/>
        <w:rPr>
          <w:rFonts w:eastAsiaTheme="minorEastAsia"/>
          <w:lang w:val="en-US" w:eastAsia="zh-CN"/>
        </w:rPr>
      </w:pPr>
      <w:r w:rsidRPr="00F32A4B">
        <w:rPr>
          <w:lang w:val="en-US"/>
        </w:rPr>
        <w:t xml:space="preserve">Correspondence to: </w:t>
      </w:r>
      <w:proofErr w:type="spellStart"/>
      <w:r w:rsidRPr="00F32A4B">
        <w:rPr>
          <w:lang w:val="en-US"/>
        </w:rPr>
        <w:t>Meiyong</w:t>
      </w:r>
      <w:proofErr w:type="spellEnd"/>
      <w:r w:rsidRPr="00F32A4B">
        <w:rPr>
          <w:lang w:val="en-US"/>
        </w:rPr>
        <w:t xml:space="preserve"> Liao* (</w:t>
      </w:r>
      <w:hyperlink r:id="rId11" w:history="1">
        <w:r w:rsidRPr="00F32A4B">
          <w:rPr>
            <w:rStyle w:val="af2"/>
            <w:color w:val="auto"/>
            <w:lang w:val="en-US"/>
          </w:rPr>
          <w:t>meiyong.liao@nims.go.jp</w:t>
        </w:r>
      </w:hyperlink>
      <w:r w:rsidRPr="00F32A4B">
        <w:rPr>
          <w:lang w:val="en-US"/>
        </w:rPr>
        <w:t>)</w:t>
      </w:r>
    </w:p>
    <w:p w14:paraId="5CBAE562" w14:textId="586271EA" w:rsidR="00C56CD4" w:rsidRPr="00F32A4B" w:rsidRDefault="007B7A09" w:rsidP="008C6D5F">
      <w:pPr>
        <w:pStyle w:val="Addresses"/>
        <w:spacing w:line="360" w:lineRule="auto"/>
      </w:pPr>
      <w:r w:rsidRPr="00F32A4B">
        <w:br/>
      </w:r>
    </w:p>
    <w:p w14:paraId="0E145192" w14:textId="77777777" w:rsidR="00CF222A" w:rsidRPr="00F32A4B" w:rsidRDefault="00CF222A" w:rsidP="00CF222A">
      <w:pPr>
        <w:spacing w:line="360" w:lineRule="auto"/>
        <w:rPr>
          <w:bCs/>
          <w:lang w:val="en-US"/>
        </w:rPr>
      </w:pPr>
      <w:r w:rsidRPr="00F32A4B">
        <w:rPr>
          <w:b/>
          <w:lang w:val="en-US"/>
        </w:rPr>
        <w:t>Keywords</w:t>
      </w:r>
      <w:r w:rsidRPr="00F32A4B">
        <w:rPr>
          <w:bCs/>
          <w:lang w:val="en-US"/>
        </w:rPr>
        <w:t>: Diamond, MEMS, thermometry, Ultra-high resolution, low noise</w:t>
      </w:r>
    </w:p>
    <w:p w14:paraId="622705BF" w14:textId="77777777" w:rsidR="00CF222A" w:rsidRPr="00F32A4B" w:rsidRDefault="00CF222A" w:rsidP="008C6D5F">
      <w:pPr>
        <w:spacing w:line="360" w:lineRule="auto"/>
        <w:rPr>
          <w:rFonts w:eastAsia="ＭＳ ゴシック"/>
          <w:lang w:val="en-US"/>
        </w:rPr>
      </w:pPr>
    </w:p>
    <w:p w14:paraId="077BBE6E" w14:textId="3E3EF2BE" w:rsidR="003857F5" w:rsidRPr="00F32A4B" w:rsidRDefault="003857F5" w:rsidP="003857F5">
      <w:pPr>
        <w:pStyle w:val="MainText"/>
        <w:spacing w:line="360" w:lineRule="auto"/>
        <w:ind w:firstLine="240"/>
        <w:jc w:val="both"/>
      </w:pPr>
      <w:r w:rsidRPr="00F32A4B">
        <w:t>Next-generation thermometry requires ultrahigh precision and microscale or nanoscale spatial resolution for b</w:t>
      </w:r>
      <w:r w:rsidRPr="00F32A4B">
        <w:rPr>
          <w:lang w:val="de-DE"/>
        </w:rPr>
        <w:t>io-calorimetry,</w:t>
      </w:r>
      <w:r w:rsidRPr="00F32A4B">
        <w:rPr>
          <w:b/>
          <w:bCs/>
          <w:lang w:val="de-DE"/>
        </w:rPr>
        <w:t xml:space="preserve"> </w:t>
      </w:r>
      <w:r w:rsidRPr="00F32A4B">
        <w:rPr>
          <w:lang w:val="de-DE"/>
        </w:rPr>
        <w:t>optoelectronic sensing,</w:t>
      </w:r>
      <w:r w:rsidRPr="00F32A4B">
        <w:rPr>
          <w:b/>
          <w:bCs/>
          <w:lang w:val="de-DE"/>
        </w:rPr>
        <w:t xml:space="preserve"> </w:t>
      </w:r>
      <w:r w:rsidRPr="00F32A4B">
        <w:rPr>
          <w:lang w:val="de-DE"/>
        </w:rPr>
        <w:t xml:space="preserve">quantum science, </w:t>
      </w:r>
      <w:r w:rsidR="00DF0053" w:rsidRPr="00F32A4B">
        <w:t xml:space="preserve">energy storage </w:t>
      </w:r>
      <w:r w:rsidRPr="00F32A4B">
        <w:rPr>
          <w:lang w:val="de-DE"/>
        </w:rPr>
        <w:t xml:space="preserve">and thermal management of electronic devies. </w:t>
      </w:r>
      <w:r w:rsidR="008B3D0B" w:rsidRPr="00F32A4B">
        <w:rPr>
          <w:lang w:val="de-DE"/>
        </w:rPr>
        <w:t>Current</w:t>
      </w:r>
      <w:r w:rsidRPr="00F32A4B">
        <w:rPr>
          <w:lang w:val="de-DE"/>
        </w:rPr>
        <w:t xml:space="preserve"> </w:t>
      </w:r>
      <w:r w:rsidRPr="00F32A4B">
        <w:t>thermometry</w:t>
      </w:r>
      <w:r w:rsidR="008B3D0B" w:rsidRPr="00F32A4B">
        <w:t xml:space="preserve"> approach</w:t>
      </w:r>
      <w:r w:rsidRPr="00F32A4B">
        <w:t xml:space="preserve"> based on capacitive, piezo-resistive and resonant mechanisms, suffers</w:t>
      </w:r>
      <w:r w:rsidR="00D353FA" w:rsidRPr="00F32A4B">
        <w:t xml:space="preserve"> from</w:t>
      </w:r>
      <w:r w:rsidRPr="00F32A4B">
        <w:t xml:space="preserve"> various problems such as large volume, narrow temperature range, low resolution, and high noise level. Microelectromechanical system (MEMS) thermometry </w:t>
      </w:r>
      <w:r w:rsidR="008B3D0B" w:rsidRPr="00F32A4B">
        <w:t>holds</w:t>
      </w:r>
      <w:r w:rsidRPr="00F32A4B">
        <w:t xml:space="preserve"> great potential as thermometry due to the </w:t>
      </w:r>
      <w:r w:rsidR="008B3D0B" w:rsidRPr="00F32A4B">
        <w:t xml:space="preserve">small </w:t>
      </w:r>
      <w:r w:rsidRPr="00F32A4B">
        <w:t xml:space="preserve">size, batch fabrication and </w:t>
      </w:r>
      <w:proofErr w:type="spellStart"/>
      <w:r w:rsidR="008B3D0B" w:rsidRPr="00F32A4B">
        <w:t>easy</w:t>
      </w:r>
      <w:proofErr w:type="spellEnd"/>
      <w:r w:rsidR="008B3D0B" w:rsidRPr="00F32A4B">
        <w:t xml:space="preserve"> of</w:t>
      </w:r>
      <w:r w:rsidRPr="00F32A4B">
        <w:t xml:space="preserve"> integration with integrated circuits.  </w:t>
      </w:r>
      <w:r w:rsidR="008B3D0B" w:rsidRPr="00F32A4B">
        <w:t>However</w:t>
      </w:r>
      <w:r w:rsidRPr="00F32A4B">
        <w:t xml:space="preserve">, mainstream silicon MEMS thermometry </w:t>
      </w:r>
      <w:r w:rsidR="008B3D0B" w:rsidRPr="00F32A4B">
        <w:t>struggle</w:t>
      </w:r>
      <w:r w:rsidR="00770085">
        <w:rPr>
          <w:rFonts w:hint="eastAsia"/>
        </w:rPr>
        <w:t>s</w:t>
      </w:r>
      <w:r w:rsidR="008B3D0B" w:rsidRPr="00F32A4B">
        <w:t xml:space="preserve"> with the trade-off between</w:t>
      </w:r>
      <w:r w:rsidRPr="00F32A4B">
        <w:t xml:space="preserve"> sensitivity, temperature resolution</w:t>
      </w:r>
      <w:r w:rsidR="008B3D0B" w:rsidRPr="00F32A4B">
        <w:t>,</w:t>
      </w:r>
      <w:r w:rsidRPr="00F32A4B">
        <w:t xml:space="preserve"> and thermal noise. </w:t>
      </w:r>
      <w:r w:rsidR="008B3D0B" w:rsidRPr="00F32A4B">
        <w:t>In this work,</w:t>
      </w:r>
      <w:r w:rsidRPr="00F32A4B">
        <w:t xml:space="preserve"> we propose the utilization of high-quality factor single-crystal diamond MEMS cantilevers with multi-mode resonance to </w:t>
      </w:r>
      <w:r w:rsidR="008B3D0B" w:rsidRPr="00F32A4B">
        <w:t>address</w:t>
      </w:r>
      <w:r w:rsidRPr="00F32A4B">
        <w:t xml:space="preserve"> th</w:t>
      </w:r>
      <w:r w:rsidR="00770085">
        <w:rPr>
          <w:rFonts w:hint="eastAsia"/>
        </w:rPr>
        <w:t>ese</w:t>
      </w:r>
      <w:r w:rsidRPr="00F32A4B">
        <w:t xml:space="preserve"> </w:t>
      </w:r>
      <w:r w:rsidR="008B3D0B" w:rsidRPr="00F32A4B">
        <w:t>challenges</w:t>
      </w:r>
      <w:r w:rsidRPr="00F32A4B">
        <w:t>. The resulting diamond MEMS thermometry exhibit unparalleled performance</w:t>
      </w:r>
      <w:r w:rsidR="008B3D0B" w:rsidRPr="00F32A4B">
        <w:t>,</w:t>
      </w:r>
      <w:r w:rsidRPr="00F32A4B">
        <w:t xml:space="preserve"> with an ultra-high temperature resolution of 100 µK, a noise equivalent temperature of ~22 </w:t>
      </w:r>
      <w:proofErr w:type="spellStart"/>
      <w:r w:rsidRPr="00F32A4B">
        <w:t>nK</w:t>
      </w:r>
      <w:proofErr w:type="spellEnd"/>
      <w:r w:rsidRPr="00F32A4B">
        <w:t>/Hz</w:t>
      </w:r>
      <w:r w:rsidRPr="00F32A4B">
        <w:rPr>
          <w:vertAlign w:val="superscript"/>
        </w:rPr>
        <w:t>1/2</w:t>
      </w:r>
      <w:r w:rsidRPr="00F32A4B">
        <w:t xml:space="preserve">, and </w:t>
      </w:r>
      <w:r w:rsidR="008B3D0B" w:rsidRPr="00F32A4B">
        <w:t xml:space="preserve">a </w:t>
      </w:r>
      <w:proofErr w:type="gramStart"/>
      <w:r w:rsidRPr="00F32A4B">
        <w:t>wide-temperature</w:t>
      </w:r>
      <w:proofErr w:type="gramEnd"/>
      <w:r w:rsidRPr="00F32A4B">
        <w:t xml:space="preserve"> range from </w:t>
      </w:r>
      <w:r w:rsidR="00C204DC" w:rsidRPr="00F32A4B">
        <w:t>6.5K to 380K</w:t>
      </w:r>
      <w:r w:rsidRPr="00F32A4B">
        <w:t xml:space="preserve">. This work </w:t>
      </w:r>
      <w:r w:rsidR="008B3D0B" w:rsidRPr="00F32A4B">
        <w:t>highlights</w:t>
      </w:r>
      <w:r w:rsidRPr="00F32A4B">
        <w:t xml:space="preserve"> the versatility and transformative potential of the diamond MEMS resonator as an advanced platform for high-resolution temperature sensing.</w:t>
      </w:r>
    </w:p>
    <w:p w14:paraId="1ED25E63" w14:textId="77777777" w:rsidR="003857F5" w:rsidRPr="00F32A4B" w:rsidRDefault="003857F5" w:rsidP="008E7AB9">
      <w:pPr>
        <w:pStyle w:val="MainText"/>
        <w:spacing w:line="360" w:lineRule="auto"/>
        <w:ind w:firstLine="240"/>
        <w:jc w:val="both"/>
      </w:pPr>
    </w:p>
    <w:p w14:paraId="6AE7C2EA" w14:textId="77777777" w:rsidR="00D83DC8" w:rsidRPr="00F32A4B" w:rsidRDefault="00D83DC8" w:rsidP="008E7AB9">
      <w:pPr>
        <w:pStyle w:val="MainText"/>
        <w:spacing w:line="360" w:lineRule="auto"/>
        <w:ind w:firstLine="240"/>
        <w:jc w:val="both"/>
      </w:pPr>
    </w:p>
    <w:p w14:paraId="79E52328" w14:textId="77777777" w:rsidR="00AF71E5" w:rsidRPr="00F32A4B" w:rsidRDefault="00AF71E5" w:rsidP="008E7AB9">
      <w:pPr>
        <w:pStyle w:val="MainText"/>
        <w:spacing w:line="360" w:lineRule="auto"/>
        <w:ind w:firstLine="240"/>
        <w:jc w:val="both"/>
      </w:pPr>
    </w:p>
    <w:p w14:paraId="59370DE6" w14:textId="77777777" w:rsidR="002D16A0" w:rsidRPr="00F32A4B" w:rsidRDefault="002D16A0" w:rsidP="001647D3">
      <w:pPr>
        <w:pStyle w:val="Head1"/>
      </w:pPr>
      <w:r w:rsidRPr="00F32A4B">
        <w:lastRenderedPageBreak/>
        <w:t>1. Introduction</w:t>
      </w:r>
    </w:p>
    <w:p w14:paraId="0524EA3A" w14:textId="70ECD2DD" w:rsidR="00FB41B2" w:rsidRPr="00F32A4B" w:rsidRDefault="004B6EF2" w:rsidP="00FB41B2">
      <w:pPr>
        <w:pStyle w:val="Web"/>
        <w:adjustRightInd w:val="0"/>
        <w:spacing w:before="0" w:beforeAutospacing="0" w:after="0" w:afterAutospacing="0" w:line="360" w:lineRule="auto"/>
        <w:ind w:firstLine="210"/>
        <w:jc w:val="both"/>
        <w:rPr>
          <w:rFonts w:ascii="Times New Roman" w:eastAsia="ＭＳ 明朝" w:hAnsi="Times New Roman" w:cs="Times New Roman"/>
          <w:lang w:val="de-DE" w:eastAsia="ja-JP"/>
          <w14:ligatures w14:val="none"/>
        </w:rPr>
      </w:pPr>
      <w:r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Microscale ultra-high resolution </w:t>
      </w:r>
      <w:r w:rsidR="00DF6306" w:rsidRPr="00F32A4B">
        <w:rPr>
          <w:rFonts w:ascii="Times New Roman" w:eastAsia="ＭＳ 明朝" w:hAnsi="Times New Roman" w:cs="Times New Roman"/>
          <w:lang w:eastAsia="ja-JP"/>
          <w14:ligatures w14:val="none"/>
        </w:rPr>
        <w:t>thermomet</w:t>
      </w:r>
      <w:r w:rsidR="00685916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ry</w:t>
      </w:r>
      <w:r w:rsidR="00C81ED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</w:t>
      </w:r>
      <w:del w:id="0" w:author="Liao Meiyong" w:date="2025-01-14T14:36:00Z" w16du:dateUtc="2025-01-14T05:36:00Z">
        <w:r w:rsidR="00D50F2A" w:rsidRPr="00F32A4B" w:rsidDel="000D34BB">
          <w:rPr>
            <w:rFonts w:ascii="Times New Roman" w:eastAsia="ＭＳ 明朝" w:hAnsi="Times New Roman" w:cs="Times New Roman"/>
            <w:lang w:eastAsia="ja-JP"/>
            <w14:ligatures w14:val="none"/>
          </w:rPr>
          <w:delText xml:space="preserve">bas </w:delText>
        </w:r>
      </w:del>
      <w:ins w:id="1" w:author="Liao Meiyong" w:date="2025-01-14T14:36:00Z" w16du:dateUtc="2025-01-14T05:36:00Z">
        <w:r w:rsidR="000D34BB">
          <w:rPr>
            <w:rFonts w:ascii="Times New Roman" w:eastAsia="ＭＳ 明朝" w:hAnsi="Times New Roman" w:cs="Times New Roman" w:hint="eastAsia"/>
            <w:lang w:eastAsia="ja-JP"/>
            <w14:ligatures w14:val="none"/>
          </w:rPr>
          <w:t>h</w:t>
        </w:r>
        <w:r w:rsidR="000D34BB" w:rsidRPr="00F32A4B">
          <w:rPr>
            <w:rFonts w:ascii="Times New Roman" w:eastAsia="ＭＳ 明朝" w:hAnsi="Times New Roman" w:cs="Times New Roman"/>
            <w:lang w:eastAsia="ja-JP"/>
            <w14:ligatures w14:val="none"/>
          </w:rPr>
          <w:t xml:space="preserve">as </w:t>
        </w:r>
      </w:ins>
      <w:r w:rsidR="00D50F2A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become increasingly essential </w:t>
      </w:r>
      <w:r w:rsidR="00AF41D9" w:rsidRPr="00F32A4B">
        <w:rPr>
          <w:rFonts w:ascii="Times New Roman" w:eastAsia="ＭＳ 明朝" w:hAnsi="Times New Roman" w:cs="Times New Roman"/>
          <w:lang w:eastAsia="ja-JP"/>
          <w14:ligatures w14:val="none"/>
        </w:rPr>
        <w:t>in system-on-chip</w:t>
      </w:r>
      <w:r w:rsidR="00D50F2A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(SoC)</w:t>
      </w:r>
      <w:r w:rsidR="00AF41D9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technology, </w:t>
      </w:r>
      <w:r w:rsidR="00D50F2A" w:rsidRPr="00F32A4B">
        <w:rPr>
          <w:rFonts w:ascii="Times New Roman" w:eastAsia="ＭＳ 明朝" w:hAnsi="Times New Roman" w:cs="Times New Roman"/>
          <w:lang w:eastAsia="ja-JP"/>
          <w14:ligatures w14:val="none"/>
        </w:rPr>
        <w:t>facilitating</w:t>
      </w:r>
      <w:r w:rsidR="00AF41D9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</w:t>
      </w:r>
      <w:r w:rsidR="00503EEB" w:rsidRPr="00F32A4B">
        <w:rPr>
          <w:rFonts w:ascii="Times New Roman" w:eastAsia="ＭＳ 明朝" w:hAnsi="Times New Roman" w:cs="Times New Roman"/>
          <w:lang w:eastAsia="ja-JP"/>
          <w14:ligatures w14:val="none"/>
        </w:rPr>
        <w:t>precise</w:t>
      </w:r>
      <w:r w:rsidR="00C81ED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</w:t>
      </w:r>
      <w:r w:rsidR="00DF6306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temperature monitoring across </w:t>
      </w:r>
      <w:r w:rsidR="00D50F2A" w:rsidRPr="00F32A4B">
        <w:rPr>
          <w:rFonts w:ascii="Times New Roman" w:eastAsia="ＭＳ 明朝" w:hAnsi="Times New Roman" w:cs="Times New Roman"/>
          <w:lang w:eastAsia="ja-JP"/>
          <w14:ligatures w14:val="none"/>
        </w:rPr>
        <w:t>diverse</w:t>
      </w:r>
      <w:r w:rsidR="00DF6306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</w:t>
      </w:r>
      <w:r w:rsidR="00D50F2A" w:rsidRPr="00F32A4B">
        <w:rPr>
          <w:rFonts w:ascii="Times New Roman" w:eastAsia="ＭＳ 明朝" w:hAnsi="Times New Roman" w:cs="Times New Roman"/>
          <w:lang w:eastAsia="ja-JP"/>
          <w14:ligatures w14:val="none"/>
        </w:rPr>
        <w:t>applications,</w:t>
      </w:r>
      <w:r w:rsidR="00DF6306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</w:t>
      </w:r>
      <w:r w:rsidR="007968C0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such as </w:t>
      </w:r>
      <w:r w:rsidR="00324C8E" w:rsidRPr="00F32A4B">
        <w:rPr>
          <w:rFonts w:ascii="Times New Roman" w:eastAsia="ＭＳ 明朝" w:hAnsi="Times New Roman" w:cs="Times New Roman"/>
          <w:lang w:eastAsia="ja-JP"/>
          <w14:ligatures w14:val="none"/>
        </w:rPr>
        <w:t>bio-calorimetry</w:t>
      </w:r>
      <w:r w:rsidR="00F43374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begin">
          <w:fldData xml:space="preserve">PEVuZE5vdGU+PENpdGU+PEF1dGhvcj5NdcOxb3rigJBPcnRpejwvQXV0aG9yPjxZZWFyPjIwMjM8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=
</w:fldData>
        </w:fldChar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 xml:space="preserve"> ADDIN EN.CITE </w:instrText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fldChar w:fldCharType="begin">
          <w:fldData xml:space="preserve">PEVuZE5vdGU+PENpdGU+PEF1dGhvcj5NdcOxb3rigJBPcnRpejwvQXV0aG9yPjxZZWFyPjIwMjM8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=
</w:fldData>
        </w:fldChar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 xml:space="preserve"> ADDIN EN.CITE.DATA </w:instrText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fldChar w:fldCharType="end"/>
      </w:r>
      <w:r w:rsidR="00F43374" w:rsidRPr="00F32A4B">
        <w:rPr>
          <w:rFonts w:ascii="Times New Roman" w:eastAsia="ＭＳ 明朝" w:hAnsi="Times New Roman" w:cs="Times New Roman"/>
          <w:lang w:eastAsia="ja-JP"/>
          <w14:ligatures w14:val="none"/>
        </w:rPr>
      </w:r>
      <w:r w:rsidR="00F43374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separate"/>
      </w:r>
      <w:r w:rsidR="0061140A" w:rsidRPr="00F32A4B">
        <w:rPr>
          <w:rFonts w:ascii="Times New Roman" w:eastAsia="ＭＳ 明朝" w:hAnsi="Times New Roman" w:cs="Times New Roman"/>
          <w:noProof/>
          <w:lang w:eastAsia="ja-JP"/>
          <w14:ligatures w14:val="none"/>
        </w:rPr>
        <w:t>[1, 2]</w:t>
      </w:r>
      <w:r w:rsidR="00F43374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end"/>
      </w:r>
      <w:r w:rsidR="00324C8E" w:rsidRPr="00F32A4B">
        <w:rPr>
          <w:rFonts w:ascii="Times New Roman" w:eastAsia="ＭＳ 明朝" w:hAnsi="Times New Roman" w:cs="Times New Roman"/>
          <w:lang w:eastAsia="ja-JP"/>
          <w14:ligatures w14:val="none"/>
        </w:rPr>
        <w:t>, optoelectronic sensing</w:t>
      </w:r>
      <w:r w:rsidR="00867B4F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</w:t>
      </w:r>
      <w:r w:rsidR="0061140A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begin"/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 xml:space="preserve"> ADDIN EN.CITE &lt;EndNote&gt;&lt;Cite&gt;&lt;Author&gt;Brites&lt;/Author&gt;&lt;Year&gt;2023&lt;/Year&gt;&lt;RecNum&gt;3&lt;/RecNum&gt;&lt;DisplayText&gt;[3]&lt;/DisplayText&gt;&lt;record&gt;&lt;rec-number&gt;3&lt;/rec-number&gt;&lt;foreign-keys&gt;&lt;key app="EN" db-id="ea0rvtp0mrs0vledrv2x09a8wtfsdrsr5fsa" timestamp="0"&gt;3&lt;/key&gt;&lt;/foreign-keys&gt;&lt;ref-type name="Journal Article"&gt;17&lt;/ref-type&gt;&lt;contributors&gt;&lt;authors&gt;&lt;author&gt;Brites, Carlos DS&lt;/author&gt;&lt;author&gt;Marin, Riccardo&lt;/author&gt;&lt;author&gt;Suta, Markus&lt;/author&gt;&lt;author&gt;Carneiro Neto, Albano N&lt;/author&gt;&lt;author&gt;Ximendes, Erving&lt;/author&gt;&lt;author&gt;Jaqu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e, Daniel&lt;/author&gt;&lt;author&gt;Carlos, Luís D&lt;/author&gt;&lt;/authors&gt;&lt;/contributors&gt;&lt;titles&gt;&lt;title&gt;Spotlight on luminescence thermometry: basics, challenges, and cutting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‐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edge applications&lt;/title&gt;&lt;secondary-title&gt;Advanced Materials&lt;/secondary-title&gt;&lt;/titles&gt;&lt;pages&gt;2</w:instrText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>302749&lt;/pages&gt;&lt;volume&gt;35&lt;/volume&gt;&lt;number&gt;36&lt;/number&gt;&lt;dates&gt;&lt;year&gt;2023&lt;/year&gt;&lt;/dates&gt;&lt;isbn&gt;0935-9648&lt;/isbn&gt;&lt;urls&gt;&lt;/urls&gt;&lt;/record&gt;&lt;/Cite&gt;&lt;/EndNote&gt;</w:instrText>
      </w:r>
      <w:r w:rsidR="0061140A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separate"/>
      </w:r>
      <w:r w:rsidR="0061140A" w:rsidRPr="00F32A4B">
        <w:rPr>
          <w:rFonts w:ascii="Times New Roman" w:eastAsia="ＭＳ 明朝" w:hAnsi="Times New Roman" w:cs="Times New Roman"/>
          <w:noProof/>
          <w:lang w:eastAsia="ja-JP"/>
          <w14:ligatures w14:val="none"/>
        </w:rPr>
        <w:t>[3]</w:t>
      </w:r>
      <w:r w:rsidR="0061140A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end"/>
      </w:r>
      <w:r w:rsidR="00324C8E" w:rsidRPr="00F32A4B">
        <w:rPr>
          <w:rFonts w:ascii="Times New Roman" w:eastAsia="ＭＳ 明朝" w:hAnsi="Times New Roman" w:cs="Times New Roman"/>
          <w:lang w:eastAsia="ja-JP"/>
          <w14:ligatures w14:val="none"/>
        </w:rPr>
        <w:t>, quantum science</w:t>
      </w:r>
      <w:r w:rsidR="0061140A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begin"/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 xml:space="preserve"> ADDIN EN.CITE &lt;EndNote&gt;&lt;Cite&gt;&lt;Author&gt;Yin&lt;/Author&gt;&lt;Year&gt;2024&lt;/Year&gt;&lt;RecNum&gt;4&lt;/RecNum&gt;&lt;DisplayText&gt;[4]&lt;/DisplayText&gt;&lt;record&gt;&lt;rec-number&gt;4&lt;/rec-number&gt;&lt;foreign-keys&gt;&lt;key app="EN" db-id="ea0rvtp0mrs0vledrv2x09a8wtfsdrsr5fsa" timestamp="0"&gt;4&lt;/key&gt;&lt;/foreign-keys&gt;&lt;ref-type name="Journal Article"&gt;17&lt;/ref-type&gt;&lt;contributors&gt;&lt;authors&gt;&lt;author&gt;Yin, Jianan&lt;/author&gt;&lt;author&gt;Yan, Yang&lt;/author&gt;&lt;author&gt;Miao, Mulin&lt;/author&gt;&lt;author&gt;Tang, Jiayin&lt;/author&gt;&lt;author&gt;Jiang, Jiali&lt;/author&gt;&lt;author&gt;Liu, Hui&lt;/author&gt;&lt;author&gt;Chen, Yuhan&lt;/author&gt;&lt;author&gt;Chen, Yinxian&lt;/author&gt;&lt;author&gt;Lyu, Fucong&lt;/author&gt;&lt;author&gt;Mao, Zhengyi&lt;/author&gt;&lt;/authors&gt;&lt;/contributors&gt;&lt;titles&gt;&lt;title&gt;Diamond with Sp 2-Sp 3 composite phase for thermometry at Millikelvin temperatures&lt;/title&gt;&lt;secondary-title&gt;Nature Communications&lt;/secondary-title&gt;&lt;/titles&gt;&lt;pages&gt;3871&lt;/pages&gt;&lt;volume&gt;15&lt;/volume&gt;&lt;number&gt;1&lt;/number&gt;&lt;dates&gt;&lt;year&gt;2024&lt;/year&gt;&lt;/dates&gt;&lt;isbn&gt;2041-1723&lt;/isbn&gt;&lt;urls&gt;&lt;/urls&gt;&lt;/record&gt;&lt;/Cite&gt;&lt;/EndNote&gt;</w:instrText>
      </w:r>
      <w:r w:rsidR="0061140A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separate"/>
      </w:r>
      <w:r w:rsidR="0061140A" w:rsidRPr="00F32A4B">
        <w:rPr>
          <w:rFonts w:ascii="Times New Roman" w:eastAsia="ＭＳ 明朝" w:hAnsi="Times New Roman" w:cs="Times New Roman"/>
          <w:noProof/>
          <w:lang w:eastAsia="ja-JP"/>
          <w14:ligatures w14:val="none"/>
        </w:rPr>
        <w:t>[4]</w:t>
      </w:r>
      <w:r w:rsidR="0061140A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end"/>
      </w:r>
      <w:r w:rsidR="00324C8E" w:rsidRPr="00F32A4B">
        <w:rPr>
          <w:rFonts w:ascii="Times New Roman" w:eastAsia="ＭＳ 明朝" w:hAnsi="Times New Roman" w:cs="Times New Roman"/>
          <w:lang w:eastAsia="ja-JP"/>
          <w14:ligatures w14:val="none"/>
        </w:rPr>
        <w:t>,</w:t>
      </w:r>
      <w:r w:rsidR="002E1638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</w:t>
      </w:r>
      <w:r w:rsidR="00324C8E" w:rsidRPr="00F32A4B">
        <w:rPr>
          <w:rFonts w:ascii="Times New Roman" w:eastAsia="ＭＳ 明朝" w:hAnsi="Times New Roman" w:cs="Times New Roman"/>
          <w:lang w:eastAsia="ja-JP"/>
          <w14:ligatures w14:val="none"/>
        </w:rPr>
        <w:t>thermal management</w:t>
      </w:r>
      <w:r w:rsidR="0061140A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begin"/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 xml:space="preserve"> ADDIN EN.CITE &lt;EndNote&gt;&lt;Cite&gt;&lt;Author&gt;Liu&lt;/Author&gt;&lt;Year&gt;2024&lt;/Year&gt;&lt;RecNum&gt;5&lt;/RecNum&gt;&lt;DisplayText&gt;[5, 6]&lt;/DisplayText&gt;&lt;record&gt;&lt;rec-number&gt;5&lt;/rec-number&gt;&lt;foreign-keys&gt;&lt;key app="EN" db-id="ea0rvtp0mrs0vledrv2x09a8wtfsdrsr5fsa" timestamp="0"&gt;5&lt;/key&gt;&lt;/foreign-keys&gt;&lt;ref-type name="Journal Article"&gt;17&lt;/ref-type&gt;&lt;contributors&gt;&lt;authors&gt;&lt;author&gt;Liu, Shengkun&lt;/author&gt;&lt;author&gt;Wang, Xin&lt;/author&gt;&lt;author&gt;Chen, Yihong&lt;/author&gt;&lt;author&gt;Li, Yaping&lt;/author&gt;&lt;author&gt;Wei, Yu&lt;/author&gt;&lt;author&gt;Shao, Tianyi&lt;/author&gt;&lt;author&gt;Ma, Jun&lt;/author&gt;&lt;author&gt;Jiang, Wenbin&lt;/author&gt;&lt;author&gt;Xu, Junchi&lt;/author&gt;&lt;author&gt;Dong, Yueyue&lt;/author&gt;&lt;/authors&gt;&lt;/contributors&gt;&lt;titles&gt;&lt;title&gt;Efficient Thermal Management with Selective Metamaterial Absorber for Boosting Photothermal CO2 Hydrogenation under Sunlight&lt;/title&gt;&lt;secondary-title&gt;Advanced Materials&lt;/secondary-title&gt;&lt;/titles&gt;&lt;pages&gt;2311957&lt;/pages&gt;&lt;dates&gt;&lt;year&gt;2024&lt;/year&gt;&lt;/dates&gt;&lt;isbn&gt;0935-9648&lt;/isbn&gt;&lt;urls&gt;&lt;/urls&gt;&lt;/record&gt;&lt;/Cite&gt;&lt;Cite&gt;&lt;Author&gt;Liang&lt;/Author&gt;&lt;Year&gt;2021&lt;/Year&gt;&lt;RecNum&gt;6&lt;/RecNum&gt;&lt;record&gt;&lt;rec-number&gt;6&lt;/rec-number&gt;&lt;foreign-keys&gt;&lt;key app="EN" db-id="ea0rvtp0mrs0vledrv2x09a8wtfsdrsr5fsa" timestamp="0"&gt;6&lt;/key&gt;&lt;/foreign-keys&gt;&lt;ref-type name="Journal Article"&gt;17&lt;/ref-type&gt;&lt;contributors&gt;&lt;authors&gt;&lt;author&gt;Liang, Jianbo&lt;/author&gt;&lt;author&gt;Kobayashi, Ayaka&lt;/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author&gt;&lt;author&gt;Shimizu, Yasuo&lt;/author&gt;&lt;author&gt;Ohno, Yutaka&lt;/author&gt;&lt;author&gt;Kim, Seong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‐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Woo&lt;/author&gt;&lt;author&gt;Koyama, Koji&lt;/author&gt;&lt;author&gt;Kasu, Makoto&lt;/author&gt;&lt;author&gt;Nagai, Yasuyoshi&lt;/author&gt;&lt;author&gt;Shigekawa, Naoteru&lt;/author&gt;&lt;/authors&gt;&lt;/contributors&gt;&lt;title</w:instrText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>s&gt;&lt;title&gt;Fabrication of GaN/diamond heterointerface and interfacial chemical bonding state for highly efficient device design&lt;/title&gt;&lt;secondary-title&gt;Advanced Materials&lt;/secondary-title&gt;&lt;/titles&gt;&lt;pages&gt;2104564&lt;/pages&gt;&lt;volume&gt;33&lt;/volume&gt;&lt;number&gt;43&lt;/number&gt;&lt;dates&gt;&lt;year&gt;2021&lt;/year&gt;&lt;/dates&gt;&lt;isbn&gt;0935-9648&lt;/isbn&gt;&lt;urls&gt;&lt;/urls&gt;&lt;/record&gt;&lt;/Cite&gt;&lt;/EndNote&gt;</w:instrText>
      </w:r>
      <w:r w:rsidR="0061140A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separate"/>
      </w:r>
      <w:r w:rsidR="000C7489" w:rsidRPr="00F32A4B">
        <w:rPr>
          <w:rFonts w:ascii="Times New Roman" w:eastAsia="ＭＳ 明朝" w:hAnsi="Times New Roman" w:cs="Times New Roman"/>
          <w:noProof/>
          <w:lang w:eastAsia="ja-JP"/>
          <w14:ligatures w14:val="none"/>
        </w:rPr>
        <w:t>[5, 6]</w:t>
      </w:r>
      <w:r w:rsidR="0061140A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end"/>
      </w:r>
      <w:r w:rsidR="00411A9E" w:rsidRPr="00F32A4B">
        <w:rPr>
          <w:rFonts w:ascii="Times New Roman" w:eastAsia="ＭＳ 明朝" w:hAnsi="Times New Roman" w:cs="Times New Roman"/>
          <w:lang w:eastAsia="ja-JP"/>
          <w14:ligatures w14:val="none"/>
        </w:rPr>
        <w:t>, scanning thermal imaging probes</w:t>
      </w:r>
      <w:r w:rsidR="000C7489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begin"/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 xml:space="preserve"> ADDIN EN.CITE &lt;EndNote&gt;&lt;Cite&gt;&lt;Author&gt;Zhang&lt;/Author&gt;&lt;Year&gt;2020&lt;/Year&gt;&lt;RecNum&gt;7&lt;/RecNum&gt;&lt;DisplayText&gt;[7]&lt;/DisplayText&gt;&lt;record&gt;&lt;rec-number&gt;7&lt;/rec-number&gt;&lt;foreign-keys&gt;&lt;key app="EN" db-id="ea0rvtp0mrs0vledrv2x09a8wtfsdrsr5fsa" timestamp="0"&gt;7&lt;/key&gt;&lt;/foreign-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keys&gt;&lt;ref-type name="Journal Article"&gt;17&lt;/ref-type&gt;&lt;contributors&gt;&lt;authors&gt;&lt;author&gt;Zhang, Yun&lt;/author&gt;&lt;author&gt;Zhu, Wenkai&lt;/author&gt;&lt;author&gt;Hui, Fei&lt;/author&gt;&lt;author&gt;Lanza, Mario&lt;/author&gt;&lt;author&gt;Borca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‐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Tasciuc, Theodorian&lt;/author&gt;&lt;author&gt;Muñoz Rojo, Miguel&lt;/au</w:instrText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>thor&gt;&lt;/authors&gt;&lt;/contributors&gt;&lt;titles&gt;&lt;title&gt;A review on principles and applications of scanning thermal microscopy (SThM)&lt;/title&gt;&lt;secondary-title&gt;Advanced functional materials&lt;/secondary-title&gt;&lt;/titles&gt;&lt;pages&gt;1900892&lt;/pages&gt;&lt;volume&gt;30&lt;/volume&gt;&lt;number&gt;18&lt;/number&gt;&lt;dates&gt;&lt;year&gt;2020&lt;/year&gt;&lt;/dates&gt;&lt;isbn&gt;1616-301X&lt;/isbn&gt;&lt;urls&gt;&lt;/urls&gt;&lt;/record&gt;&lt;/Cite&gt;&lt;/EndNote&gt;</w:instrText>
      </w:r>
      <w:r w:rsidR="000C7489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separate"/>
      </w:r>
      <w:r w:rsidR="000C7489" w:rsidRPr="00F32A4B">
        <w:rPr>
          <w:rFonts w:ascii="Times New Roman" w:eastAsia="ＭＳ 明朝" w:hAnsi="Times New Roman" w:cs="Times New Roman"/>
          <w:noProof/>
          <w:lang w:eastAsia="ja-JP"/>
          <w14:ligatures w14:val="none"/>
        </w:rPr>
        <w:t>[7]</w:t>
      </w:r>
      <w:r w:rsidR="000C7489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end"/>
      </w:r>
      <w:r w:rsidR="00F43374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</w:t>
      </w:r>
      <w:r w:rsidR="002E1638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and energy </w:t>
      </w:r>
      <w:r w:rsidR="008D017F" w:rsidRPr="00F32A4B">
        <w:rPr>
          <w:rFonts w:ascii="Times New Roman" w:eastAsia="ＭＳ 明朝" w:hAnsi="Times New Roman" w:cs="Times New Roman"/>
          <w:lang w:eastAsia="ja-JP"/>
          <w14:ligatures w14:val="none"/>
        </w:rPr>
        <w:t>generation</w:t>
      </w:r>
      <w:r w:rsidR="008D017F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and </w:t>
      </w:r>
      <w:r w:rsidR="002E1638" w:rsidRPr="00F32A4B">
        <w:rPr>
          <w:rFonts w:ascii="Times New Roman" w:eastAsia="ＭＳ 明朝" w:hAnsi="Times New Roman" w:cs="Times New Roman"/>
          <w:lang w:eastAsia="ja-JP"/>
          <w14:ligatures w14:val="none"/>
        </w:rPr>
        <w:t>storage technologies</w:t>
      </w:r>
      <w:r w:rsidR="00E32B5B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begin"/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 xml:space="preserve"> ADDIN EN.CITE &lt;EndNote&gt;&lt;Cite&gt;&lt;Author&gt;Zhao&lt;/Author&gt;&lt;Year&gt;2020&lt;/Year&gt;&lt;RecNum&gt;8&lt;/RecNum&gt;&lt;DisplayText&gt;[8, 9]&lt;/DisplayText&gt;&lt;record&gt;&lt;rec-number&gt;8&lt;/rec-number&gt;&lt;foreign-keys&gt;&lt;key app="EN" db-id="ea0rvtp0mrs0vledrv2x09a8wtfsdrsr5fsa" timestamp="0"&gt;8&lt;/key&gt;&lt;/foreign-keys&gt;&lt;ref-type name="Journal Article"&gt;17&lt;/ref-type&gt;&lt;contributors&gt;&lt;authors&gt;&lt;author&gt;Zhao, Heng&lt;/author&gt;&lt;author&gt;Naveed, Hafiz Bilal&lt;/author&gt;&lt;author&gt;Lin, Baojun&lt;/author&gt;&lt;author&gt;Zhou, Xiaobo&lt;/author&gt;&lt;author&gt;Yuan, Jian&lt;/author&gt;&lt;author&gt;Zhou, Ke&lt;/author&gt;&lt;author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&gt;Wu, Hongbo&lt;/author&gt;&lt;author&gt;Guo, Renjun&lt;/author&gt;&lt;author&gt;Scheel, Manuel A&lt;/author&gt;&lt;author&gt;Chumakov, Andrei&lt;/author&gt;&lt;/authors&gt;&lt;/contributors&gt;&lt;titles&gt;&lt;title&gt;Hot hydrocarbon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‐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solvent slot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‐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die coating enables high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‐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efficiency organic solar cells with temperature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‐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dependent aggregation behavior&lt;/title&gt;&lt;secondary-title&gt;Advanced materials&lt;/secondary-title&gt;&lt;/titles&gt;&lt;pages&gt;2002302&lt;/pages&gt;&lt;volume&gt;32&lt;/volume&gt;&lt;number&gt;39&lt;/number&gt;&lt;dates&gt;&lt;year&gt;2020&lt;/year&gt;&lt;/dates&gt;&lt;isbn&gt;0935-9648&lt;/isbn&gt;&lt;urls&gt;&lt;/urls&gt;&lt;/record&gt;&lt;/Cite&gt;&lt;Cite&gt;&lt;Auth</w:instrText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>or&gt;Li&lt;/Author&gt;&lt;Year&gt;2022&lt;/Year&gt;&lt;RecNum&gt;9&lt;/RecNum&gt;&lt;record&gt;&lt;rec-number&gt;9&lt;/rec-number&gt;&lt;foreign-keys&gt;&lt;key app="EN" db-id="ea0rvtp0mrs0vledrv2x09a8wtfsdrsr5fsa" timestamp="0"&gt;9&lt;/key&gt;&lt;/foreign-keys&gt;&lt;ref-type name="Journal Article"&gt;17&lt;/ref-type&gt;&lt;contributors&gt;&lt;authors&gt;&lt;author&gt;Li, Guixiang&lt;/author&gt;&lt;author&gt;Su, Zhenhuang&lt;/author&gt;&lt;author&gt;Li, Meng&lt;/author&gt;&lt;author&gt;Lee, Harrison Ka Hin&lt;/author&gt;&lt;author&gt;Datt, Ram&lt;/author&gt;&lt;author&gt;Hughes, Declan&lt;/author&gt;&lt;author&gt;Wang, Chenyue&lt;/author&gt;&lt;author&gt;Flatken, Marion&lt;/author&gt;&lt;author&gt;K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öbler, Hans&lt;/author&gt;&lt;author&gt;Jerónimo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‐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Rendon, José Juan&lt;/author&gt;&lt;/authors&gt;&lt;/contributors&gt;&lt;titles&gt;&lt;title&gt;Structure and performance evolution of perovskite solar cells under extreme temperatures&lt;/title&gt;&lt;secondary-title&gt;Advanced Energy Materials&lt;/secondary-ti</w:instrText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>tle&gt;&lt;/titles&gt;&lt;pages&gt;2202887&lt;/pages&gt;&lt;volume&gt;12&lt;/volume&gt;&lt;number&gt;48&lt;/number&gt;&lt;dates&gt;&lt;year&gt;2022&lt;/year&gt;&lt;/dates&gt;&lt;isbn&gt;1614-6832&lt;/isbn&gt;&lt;urls&gt;&lt;/urls&gt;&lt;/record&gt;&lt;/Cite&gt;&lt;/EndNote&gt;</w:instrText>
      </w:r>
      <w:r w:rsidR="00E32B5B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separate"/>
      </w:r>
      <w:r w:rsidR="00E32B5B" w:rsidRPr="00F32A4B">
        <w:rPr>
          <w:rFonts w:ascii="Times New Roman" w:eastAsia="ＭＳ 明朝" w:hAnsi="Times New Roman" w:cs="Times New Roman"/>
          <w:noProof/>
          <w:lang w:eastAsia="ja-JP"/>
          <w14:ligatures w14:val="none"/>
        </w:rPr>
        <w:t>[8, 9]</w:t>
      </w:r>
      <w:r w:rsidR="00E32B5B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end"/>
      </w:r>
      <w:r w:rsidR="00CB7807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. </w:t>
      </w:r>
      <w:r w:rsidR="00922072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The most common</w:t>
      </w:r>
      <w:r w:rsidR="00D50F2A" w:rsidRPr="00F32A4B">
        <w:rPr>
          <w:rFonts w:ascii="Times New Roman" w:eastAsia="ＭＳ 明朝" w:hAnsi="Times New Roman" w:cs="Times New Roman"/>
          <w:lang w:eastAsia="ja-JP"/>
          <w14:ligatures w14:val="none"/>
        </w:rPr>
        <w:t>ly used</w:t>
      </w:r>
      <w:r w:rsidR="00922072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thermometers include resistance temperature detector</w:t>
      </w:r>
      <w:r w:rsidR="00D50F2A" w:rsidRPr="00F32A4B">
        <w:rPr>
          <w:rFonts w:ascii="Times New Roman" w:eastAsia="ＭＳ 明朝" w:hAnsi="Times New Roman" w:cs="Times New Roman"/>
          <w:lang w:eastAsia="ja-JP"/>
          <w14:ligatures w14:val="none"/>
        </w:rPr>
        <w:t>s</w:t>
      </w:r>
      <w:r w:rsidR="00922072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(RTD</w:t>
      </w:r>
      <w:r w:rsidR="00D50F2A" w:rsidRPr="00F32A4B">
        <w:rPr>
          <w:rFonts w:ascii="Times New Roman" w:eastAsia="ＭＳ 明朝" w:hAnsi="Times New Roman" w:cs="Times New Roman"/>
          <w:lang w:eastAsia="ja-JP"/>
          <w14:ligatures w14:val="none"/>
        </w:rPr>
        <w:t>s</w:t>
      </w:r>
      <w:r w:rsidR="00922072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) </w:t>
      </w:r>
      <w:r w:rsidR="00D50F2A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employing materials like </w:t>
      </w:r>
      <w:r w:rsidR="00922072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p</w:t>
      </w:r>
      <w:r w:rsidR="00922072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latinum</w:t>
      </w:r>
      <w:r w:rsidR="00922072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, nickle or copper</w:t>
      </w:r>
      <w:r w:rsidR="00E32B5B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 xml:space="preserve"> </w:t>
      </w:r>
      <w:r w:rsidR="00E32B5B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fldChar w:fldCharType="begin"/>
      </w:r>
      <w:r w:rsidR="00657B36">
        <w:rPr>
          <w:rFonts w:ascii="Times New Roman" w:eastAsia="ＭＳ 明朝" w:hAnsi="Times New Roman" w:cs="Times New Roman"/>
          <w:lang w:val="de-DE" w:eastAsia="ja-JP"/>
          <w14:ligatures w14:val="none"/>
        </w:rPr>
        <w:instrText xml:space="preserve"> ADDIN EN.CITE &lt;EndNote&gt;&lt;Cite&gt;&lt;Author&gt;Sadat&lt;/Author&gt;&lt;Year&gt;2012&lt;/Year&gt;&lt;RecNum&gt;10&lt;/RecNum&gt;&lt;DisplayText&gt;[10]&lt;/DisplayText&gt;&lt;record&gt;&lt;rec-number&gt;10&lt;/rec-number&gt;&lt;foreign-keys&gt;&lt;key app="EN" db-id="ea0rvtp0mrs0vledrv2x09a8wtfsdrsr5fsa" timestamp="0"&gt;10&lt;/key&gt;&lt;/foreign-keys&gt;&lt;ref-type name="Journal Article"&gt;17&lt;/ref-type&gt;&lt;contributors&gt;&lt;authors&gt;&lt;author&gt;Sadat, Seid&lt;/author&gt;&lt;author&gt;Meyhofer, E&lt;/author&gt;&lt;author&gt;Reddy, Pramod&lt;/author&gt;&lt;/authors&gt;&lt;/contributors&gt;&lt;titles&gt;&lt;title&gt;High resolution resistive thermometry for micro/nanoscale measurements&lt;/title&gt;&lt;secondary-title&gt;Review of Scientific Instruments&lt;/secondary-title&gt;&lt;/titles&gt;&lt;volume&gt;83&lt;/volume&gt;&lt;number&gt;8&lt;/number&gt;&lt;dates&gt;&lt;year&gt;2012&lt;/year&gt;&lt;/dates&gt;&lt;isbn&gt;0034-6748&lt;/isbn&gt;&lt;urls&gt;&lt;/urls&gt;&lt;/record&gt;&lt;/Cite&gt;&lt;/EndNote&gt;</w:instrText>
      </w:r>
      <w:r w:rsidR="00E32B5B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fldChar w:fldCharType="separate"/>
      </w:r>
      <w:r w:rsidR="00E32B5B" w:rsidRPr="00F32A4B">
        <w:rPr>
          <w:rFonts w:ascii="Times New Roman" w:eastAsia="ＭＳ 明朝" w:hAnsi="Times New Roman" w:cs="Times New Roman"/>
          <w:noProof/>
          <w:lang w:val="de-DE" w:eastAsia="ja-JP"/>
          <w14:ligatures w14:val="none"/>
        </w:rPr>
        <w:t>[10]</w:t>
      </w:r>
      <w:r w:rsidR="00E32B5B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fldChar w:fldCharType="end"/>
      </w:r>
      <w:r w:rsidR="00922072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, thermal couples</w:t>
      </w:r>
      <w:r w:rsidR="00E32B5B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 xml:space="preserve"> </w:t>
      </w:r>
      <w:r w:rsidR="00E32B5B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fldChar w:fldCharType="begin"/>
      </w:r>
      <w:r w:rsidR="00657B36">
        <w:rPr>
          <w:rFonts w:ascii="Times New Roman" w:eastAsia="ＭＳ 明朝" w:hAnsi="Times New Roman" w:cs="Times New Roman"/>
          <w:lang w:val="de-DE" w:eastAsia="ja-JP"/>
          <w14:ligatures w14:val="none"/>
        </w:rPr>
        <w:instrText xml:space="preserve"> ADDIN EN.CITE &lt;EndNote&gt;&lt;Cite&gt;&lt;Author&gt;Li&lt;/Author&gt;&lt;Year&gt;2022&lt;/Year&gt;&lt;RecNum&gt;9&lt;/RecNum&gt;&lt;DisplayText&gt;[9]&lt;/DisplayText&gt;&lt;record&gt;&lt;rec-number&gt;9&lt;/rec-number&gt;&lt;foreign-keys&gt;&lt;key app="EN" db-id="ea0rvtp0mrs0vledrv2x09a8wtfsdrsr5fsa" timestamp="0"&gt;9&lt;/key&gt;&lt;/foreign-keys&gt;&lt;ref-type name="Journal Article"&gt;17&lt;/ref-type&gt;&lt;contributors&gt;&lt;authors&gt;&lt;author&gt;Li, Guixiang&lt;/author&gt;&lt;author&gt;Su, Zhenhuang&lt;/author&gt;&lt;author&gt;Li, Meng&lt;/author&gt;&lt;author&gt;Lee, Harrison Ka Hin&lt;/author&gt;&lt;author&gt;Datt, Ram&lt;/author&gt;&lt;author&gt;Hughes, Declan&lt;/author&gt;&lt;autho</w:instrText>
      </w:r>
      <w:r w:rsidR="00657B36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instrText>r&gt;Wang, Chenyue&lt;/author&gt;&lt;author&gt;Flatken, Marion&lt;/author&gt;&lt;author&gt;Köbler, Hans&lt;/author&gt;&lt;author&gt;Jerónimo</w:instrText>
      </w:r>
      <w:r w:rsidR="00657B36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instrText>‐</w:instrText>
      </w:r>
      <w:r w:rsidR="00657B36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instrText>Rendon, José Juan&lt;/author&gt;&lt;/authors&gt;&lt;/contributors&gt;&lt;titles&gt;&lt;title&gt;Structure and performance evolution of perovskite solar cells under extreme temperature</w:instrText>
      </w:r>
      <w:r w:rsidR="00657B36">
        <w:rPr>
          <w:rFonts w:ascii="Times New Roman" w:eastAsia="ＭＳ 明朝" w:hAnsi="Times New Roman" w:cs="Times New Roman"/>
          <w:lang w:val="de-DE" w:eastAsia="ja-JP"/>
          <w14:ligatures w14:val="none"/>
        </w:rPr>
        <w:instrText>s&lt;/title&gt;&lt;secondary-title&gt;Advanced Energy Materials&lt;/secondary-title&gt;&lt;/titles&gt;&lt;pages&gt;2202887&lt;/pages&gt;&lt;volume&gt;12&lt;/volume&gt;&lt;number&gt;48&lt;/number&gt;&lt;dates&gt;&lt;year&gt;2022&lt;/year&gt;&lt;/dates&gt;&lt;isbn&gt;1614-6832&lt;/isbn&gt;&lt;urls&gt;&lt;/urls&gt;&lt;/record&gt;&lt;/Cite&gt;&lt;/EndNote&gt;</w:instrText>
      </w:r>
      <w:r w:rsidR="00E32B5B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fldChar w:fldCharType="separate"/>
      </w:r>
      <w:r w:rsidR="00E32B5B" w:rsidRPr="00F32A4B">
        <w:rPr>
          <w:rFonts w:ascii="Times New Roman" w:eastAsia="ＭＳ 明朝" w:hAnsi="Times New Roman" w:cs="Times New Roman"/>
          <w:noProof/>
          <w:lang w:val="de-DE" w:eastAsia="ja-JP"/>
          <w14:ligatures w14:val="none"/>
        </w:rPr>
        <w:t>[9]</w:t>
      </w:r>
      <w:r w:rsidR="00E32B5B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fldChar w:fldCharType="end"/>
      </w:r>
      <w:r w:rsidR="00922072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, and semiconductor-based temp</w:t>
      </w:r>
      <w:r w:rsidR="00B74716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er</w:t>
      </w:r>
      <w:r w:rsidR="00922072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ature sensors</w:t>
      </w:r>
      <w:r w:rsidR="00147167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 xml:space="preserve"> </w:t>
      </w:r>
      <w:r w:rsidR="00147167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fldChar w:fldCharType="begin"/>
      </w:r>
      <w:r w:rsidR="00657B36">
        <w:rPr>
          <w:rFonts w:ascii="Times New Roman" w:eastAsia="ＭＳ 明朝" w:hAnsi="Times New Roman" w:cs="Times New Roman"/>
          <w:lang w:val="de-DE" w:eastAsia="ja-JP"/>
          <w14:ligatures w14:val="none"/>
        </w:rPr>
        <w:instrText xml:space="preserve"> ADDIN EN.CITE &lt;EndNote&gt;&lt;Cite&gt;&lt;Author&gt;McCammon&lt;/Author&gt;&lt;Year&gt;2005&lt;/Year&gt;&lt;RecNum&gt;11&lt;/RecNum&gt;&lt;DisplayText&gt;[11]&lt;/DisplayText&gt;&lt;record&gt;&lt;rec-number&gt;11&lt;/rec-number&gt;&lt;foreign-keys&gt;&lt;key app="EN" db-id="ea0rvtp0mrs0vledrv2x09a8wtfsdrsr5fsa" timestamp="0"&gt;11&lt;/key&gt;&lt;/foreign-keys&gt;&lt;ref-type name="Journal Article"&gt;17&lt;/ref-type&gt;&lt;contributors&gt;&lt;authors&gt;&lt;author&gt;McCammon, Dan&lt;/author&gt;&lt;/authors&gt;&lt;/contributors&gt;&lt;titles&gt;&lt;title&gt;Semiconductor thermistors&lt;/title&gt;&lt;secondary-title&gt;Cryogenic Particle Detection&lt;/secondary-title&gt;&lt;/titles&gt;&lt;pages&gt;35-62&lt;/pages&gt;&lt;dates&gt;&lt;year&gt;2005&lt;/year&gt;&lt;/dates&gt;&lt;isbn&gt;3540201130&lt;/isbn&gt;&lt;urls&gt;&lt;/urls&gt;&lt;/record&gt;&lt;/Cite&gt;&lt;/EndNote&gt;</w:instrText>
      </w:r>
      <w:r w:rsidR="00147167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fldChar w:fldCharType="separate"/>
      </w:r>
      <w:r w:rsidR="00147167" w:rsidRPr="00F32A4B">
        <w:rPr>
          <w:rFonts w:ascii="Times New Roman" w:eastAsia="ＭＳ 明朝" w:hAnsi="Times New Roman" w:cs="Times New Roman"/>
          <w:noProof/>
          <w:lang w:val="de-DE" w:eastAsia="ja-JP"/>
          <w14:ligatures w14:val="none"/>
        </w:rPr>
        <w:t>[11]</w:t>
      </w:r>
      <w:r w:rsidR="00147167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fldChar w:fldCharType="end"/>
      </w:r>
      <w:r w:rsidR="00922072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.</w:t>
      </w:r>
      <w:r w:rsidR="00095315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 </w:t>
      </w:r>
      <w:r w:rsidR="00D50F2A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Thermal</w:t>
      </w:r>
      <w:r w:rsidR="00B74716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couples and semiconductor-based thermometers </w:t>
      </w:r>
      <w:r w:rsidR="00D50F2A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 xml:space="preserve">typically exhibit </w:t>
      </w:r>
      <w:r w:rsidR="00B74716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low resolution</w:t>
      </w:r>
      <w:r w:rsidR="005D0325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 (</w:t>
      </w:r>
      <w:r w:rsidR="00D50F2A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~</w:t>
      </w:r>
      <w:r w:rsidR="005D0325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0.1K)</w:t>
      </w:r>
      <w:r w:rsidR="00B74716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. </w:t>
      </w:r>
      <w:r w:rsidR="00D50F2A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In response to the growing</w:t>
      </w:r>
      <w:r w:rsidR="00D50F2A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 demand </w:t>
      </w:r>
      <w:r w:rsidR="00D50F2A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for</w:t>
      </w:r>
      <w:r w:rsidR="00D50F2A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 ultra-high</w:t>
      </w:r>
      <w:r w:rsidR="00D50F2A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-</w:t>
      </w:r>
      <w:r w:rsidR="00DD782C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precison microscale thermometry</w:t>
      </w:r>
      <w:r w:rsidR="002728A6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, various techniques</w:t>
      </w:r>
      <w:r w:rsidR="00D50F2A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 have been </w:t>
      </w:r>
      <w:r w:rsidR="00D50F2A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developed</w:t>
      </w:r>
      <w:r w:rsidR="00DD782C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. </w:t>
      </w:r>
      <w:r w:rsidR="002728A6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 </w:t>
      </w:r>
      <w:r w:rsidR="00D50F2A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Us</w:t>
      </w:r>
      <w:r w:rsidR="00F91B45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ing </w:t>
      </w:r>
      <w:r w:rsidR="00B74716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modulated </w:t>
      </w:r>
      <w:r w:rsidR="00640B44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electrical </w:t>
      </w:r>
      <w:r w:rsidR="00B74716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sensing technique, </w:t>
      </w:r>
      <w:r w:rsidR="002728A6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the </w:t>
      </w:r>
      <w:r w:rsidR="00B74716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temperature resolution of the </w:t>
      </w:r>
      <w:r w:rsidR="00F91B45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p</w:t>
      </w:r>
      <w:r w:rsidR="00F91B45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latinum</w:t>
      </w:r>
      <w:r w:rsidR="00F91B45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 r</w:t>
      </w:r>
      <w:r w:rsidR="00354171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esistance </w:t>
      </w:r>
      <w:r w:rsidR="008766B2" w:rsidRPr="00F32A4B">
        <w:rPr>
          <w:rFonts w:ascii="Times New Roman" w:eastAsia="ＭＳ 明朝" w:hAnsi="Times New Roman" w:cs="Times New Roman"/>
          <w:lang w:eastAsia="ja-JP"/>
          <w14:ligatures w14:val="none"/>
        </w:rPr>
        <w:t>thermometers</w:t>
      </w:r>
      <w:r w:rsidR="00B74716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</w:t>
      </w:r>
      <w:r w:rsidR="00D50F2A" w:rsidRPr="00F32A4B">
        <w:rPr>
          <w:rFonts w:ascii="Times New Roman" w:eastAsia="ＭＳ 明朝" w:hAnsi="Times New Roman" w:cs="Times New Roman"/>
          <w:lang w:eastAsia="ja-JP"/>
          <w14:ligatures w14:val="none"/>
        </w:rPr>
        <w:t>has been improved to the range of</w:t>
      </w:r>
      <w:r w:rsidR="002728A6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</w:t>
      </w:r>
      <w:r w:rsidR="008766B2" w:rsidRPr="00F32A4B">
        <w:rPr>
          <w:rFonts w:ascii="Times New Roman" w:eastAsia="ＭＳ 明朝" w:hAnsi="Times New Roman" w:cs="Times New Roman"/>
          <w:lang w:eastAsia="ja-JP"/>
          <w14:ligatures w14:val="none"/>
        </w:rPr>
        <w:t>20~100 µK</w:t>
      </w:r>
      <w:r w:rsidR="00147167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</w:t>
      </w:r>
      <w:r w:rsidR="00147167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fldChar w:fldCharType="begin"/>
      </w:r>
      <w:r w:rsidR="00657B36">
        <w:rPr>
          <w:rFonts w:ascii="Times New Roman" w:eastAsia="ＭＳ 明朝" w:hAnsi="Times New Roman" w:cs="Times New Roman"/>
          <w:lang w:val="de-DE" w:eastAsia="ja-JP"/>
          <w14:ligatures w14:val="none"/>
        </w:rPr>
        <w:instrText xml:space="preserve"> ADDIN EN.CITE &lt;EndNote&gt;&lt;Cite&gt;&lt;Author&gt;Sadat&lt;/Author&gt;&lt;Year&gt;2012&lt;/Year&gt;&lt;RecNum&gt;10&lt;/RecNum&gt;&lt;DisplayText&gt;[10]&lt;/DisplayText&gt;&lt;record&gt;&lt;rec-number&gt;10&lt;/rec-number&gt;&lt;foreign-keys&gt;&lt;key app="EN" db-id="ea0rvtp0mrs0vledrv2x09a8wtfsdrsr5fsa" timestamp="0"&gt;10&lt;/key&gt;&lt;/foreign-keys&gt;&lt;ref-type name="Journal Article"&gt;17&lt;/ref-type&gt;&lt;contributors&gt;&lt;authors&gt;&lt;author&gt;Sadat, Seid&lt;/author&gt;&lt;author&gt;Meyhofer, E&lt;/author&gt;&lt;author&gt;Reddy, Pramod&lt;/author&gt;&lt;/authors&gt;&lt;/contributors&gt;&lt;titles&gt;&lt;title&gt;High resolution resistive thermometry for micro/nanoscale measurements&lt;/title&gt;&lt;secondary-title&gt;Review of Scientific Instruments&lt;/secondary-title&gt;&lt;/titles&gt;&lt;volume&gt;83&lt;/volume&gt;&lt;number&gt;8&lt;/number&gt;&lt;dates&gt;&lt;year&gt;2012&lt;/year&gt;&lt;/dates&gt;&lt;isbn&gt;0034-6748&lt;/isbn&gt;&lt;urls&gt;&lt;/urls&gt;&lt;/record&gt;&lt;/Cite&gt;&lt;/EndNote&gt;</w:instrText>
      </w:r>
      <w:r w:rsidR="00147167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fldChar w:fldCharType="separate"/>
      </w:r>
      <w:r w:rsidR="00147167" w:rsidRPr="00F32A4B">
        <w:rPr>
          <w:rFonts w:ascii="Times New Roman" w:eastAsia="ＭＳ 明朝" w:hAnsi="Times New Roman" w:cs="Times New Roman"/>
          <w:noProof/>
          <w:lang w:val="de-DE" w:eastAsia="ja-JP"/>
          <w14:ligatures w14:val="none"/>
        </w:rPr>
        <w:t>[10]</w:t>
      </w:r>
      <w:r w:rsidR="00147167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fldChar w:fldCharType="end"/>
      </w:r>
      <w:r w:rsidR="00640B44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. </w:t>
      </w:r>
      <w:r w:rsidR="00C61371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However, </w:t>
      </w:r>
      <w:r w:rsidR="00640B44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the thermal noise </w:t>
      </w:r>
      <w:r w:rsidR="00D50F2A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induced by </w:t>
      </w:r>
      <w:r w:rsidR="00D50F2A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electrical sensing</w:t>
      </w:r>
      <w:r w:rsidR="00031796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imposes a fundamental limitation, with the noise floor reaching</w:t>
      </w:r>
      <w:r w:rsidR="00FD0F4F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~</w:t>
      </w:r>
      <w:r w:rsidR="00640B44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10 </w:t>
      </w:r>
      <w:r w:rsidR="0029731D" w:rsidRPr="00F32A4B">
        <w:rPr>
          <w:rFonts w:ascii="Times New Roman" w:eastAsia="ＭＳ 明朝" w:hAnsi="Times New Roman" w:cs="Times New Roman"/>
          <w:lang w:eastAsia="ja-JP"/>
          <w14:ligatures w14:val="none"/>
        </w:rPr>
        <w:t>µ</w:t>
      </w:r>
      <w:r w:rsidR="00B74716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K/Hz</w:t>
      </w:r>
      <w:r w:rsidR="005D0325" w:rsidRPr="00F32A4B">
        <w:rPr>
          <w:vertAlign w:val="superscript"/>
        </w:rPr>
        <w:t>1/2</w:t>
      </w:r>
      <w:r w:rsidR="008766B2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. </w:t>
      </w:r>
      <w:r w:rsidR="00095315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Optical therm</w:t>
      </w:r>
      <w:r w:rsidR="00685916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ometry techniques</w:t>
      </w:r>
      <w:r w:rsidR="00031796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, leveraging</w:t>
      </w:r>
      <w:r w:rsidR="00B74716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 </w:t>
      </w:r>
      <w:r w:rsidR="00B74716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fluorescence</w:t>
      </w:r>
      <w:r w:rsidR="006623FD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 xml:space="preserve"> </w:t>
      </w:r>
      <w:r w:rsidR="006623FD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begin"/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 xml:space="preserve"> ADDIN EN.CITE &lt;EndNote&gt;&lt;Cite&gt;&lt;Author&gt;Brites&lt;/Author&gt;&lt;Year&gt;2023&lt;/Year&gt;&lt;RecNum&gt;3&lt;/RecNum&gt;&lt;DisplayText&gt;[3]&lt;/DisplayText&gt;&lt;record&gt;&lt;rec-number&gt;3&lt;/rec-number&gt;&lt;foreign-keys&gt;&lt;key app="EN" db-id="ea0rvtp0mrs0vledrv2x09a8wtfsdrsr5fsa" timestamp="0"&gt;3&lt;/key&gt;&lt;/foreign-keys&gt;&lt;ref-type name="Journal Article"&gt;17&lt;/ref-type&gt;&lt;contributors&gt;&lt;authors&gt;&lt;author&gt;Brites, Carlos DS&lt;/author&gt;&lt;author&gt;Marin, Riccardo&lt;/author&gt;&lt;author&gt;Suta, Markus&lt;/author&gt;&lt;author&gt;Carneiro Neto, Albano N&lt;/author&gt;&lt;author&gt;Ximendes, Erving&lt;/author&gt;&lt;author&gt;Jaqu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e, Daniel&lt;/author&gt;&lt;author&gt;Carlos, Luís D&lt;/author&gt;&lt;/authors&gt;&lt;/contributors&gt;&lt;titles&gt;&lt;title&gt;Spotlight on luminescence thermometry: basics, challenges, and cutting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‐</w:instrText>
      </w:r>
      <w:r w:rsidR="00657B36">
        <w:rPr>
          <w:rFonts w:ascii="Times New Roman" w:eastAsia="ＭＳ 明朝" w:hAnsi="Times New Roman" w:cs="Times New Roman" w:hint="eastAsia"/>
          <w:lang w:eastAsia="ja-JP"/>
          <w14:ligatures w14:val="none"/>
        </w:rPr>
        <w:instrText>edge applications&lt;/title&gt;&lt;secondary-title&gt;Advanced Materials&lt;/secondary-title&gt;&lt;/titles&gt;&lt;pages&gt;2</w:instrText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>302749&lt;/pages&gt;&lt;volume&gt;35&lt;/volume&gt;&lt;number&gt;36&lt;/number&gt;&lt;dates&gt;&lt;year&gt;2023&lt;/year&gt;&lt;/dates&gt;&lt;isbn&gt;0935-9648&lt;/isbn&gt;&lt;urls&gt;&lt;/urls&gt;&lt;/record&gt;&lt;/Cite&gt;&lt;/EndNote&gt;</w:instrText>
      </w:r>
      <w:r w:rsidR="006623FD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separate"/>
      </w:r>
      <w:r w:rsidR="006623FD" w:rsidRPr="00F32A4B">
        <w:rPr>
          <w:rFonts w:ascii="Times New Roman" w:eastAsia="ＭＳ 明朝" w:hAnsi="Times New Roman" w:cs="Times New Roman"/>
          <w:noProof/>
          <w:lang w:eastAsia="ja-JP"/>
          <w14:ligatures w14:val="none"/>
        </w:rPr>
        <w:t>[3]</w:t>
      </w:r>
      <w:r w:rsidR="006623FD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end"/>
      </w:r>
      <w:r w:rsidR="00B74716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 and optical resonators</w:t>
      </w:r>
      <w:r w:rsidR="00031796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,</w:t>
      </w:r>
      <w:r w:rsidR="00B74716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 </w:t>
      </w:r>
      <w:r w:rsidR="00C61371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 have been extensivly </w:t>
      </w:r>
      <w:r w:rsidR="00031796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explored to enhance</w:t>
      </w:r>
      <w:r w:rsidR="00C61371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 both temperature and spatial resolution. </w:t>
      </w:r>
      <w:r w:rsidR="00031796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 xml:space="preserve">Notably, </w:t>
      </w:r>
      <w:r w:rsidR="00C61371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nitrogen-vacancy center</w:t>
      </w:r>
      <w:r w:rsidR="00031796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s</w:t>
      </w:r>
      <w:r w:rsidR="00C61371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 in diamond </w:t>
      </w:r>
      <w:r w:rsidR="00031796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 xml:space="preserve">enable nanoscale </w:t>
      </w:r>
      <w:r w:rsidR="00031796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spatial resolution</w:t>
      </w:r>
      <w:r w:rsidR="00031796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, yet their noise floor is contrained to</w:t>
      </w:r>
      <w:r w:rsidR="004479C8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 ~</w:t>
      </w:r>
      <w:r w:rsidR="00C61371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mK/Hz</w:t>
      </w:r>
      <w:r w:rsidR="00C61371" w:rsidRPr="00F32A4B">
        <w:rPr>
          <w:rFonts w:ascii="Times New Roman" w:eastAsia="ＭＳ 明朝" w:hAnsi="Times New Roman" w:cs="Times New Roman" w:hint="eastAsia"/>
          <w:vertAlign w:val="superscript"/>
          <w:lang w:val="de-DE" w:eastAsia="ja-JP"/>
          <w14:ligatures w14:val="none"/>
        </w:rPr>
        <w:t>1/2</w:t>
      </w:r>
      <w:r w:rsidR="004463D8" w:rsidRPr="00F32A4B">
        <w:rPr>
          <w:rFonts w:ascii="Times New Roman" w:eastAsia="ＭＳ 明朝" w:hAnsi="Times New Roman" w:cs="Times New Roman"/>
          <w:vertAlign w:val="superscript"/>
          <w:lang w:val="de-DE" w:eastAsia="ja-JP"/>
          <w14:ligatures w14:val="none"/>
        </w:rPr>
        <w:t xml:space="preserve"> </w:t>
      </w:r>
      <w:r w:rsidR="004463D8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fldChar w:fldCharType="begin"/>
      </w:r>
      <w:r w:rsidR="00657B36">
        <w:rPr>
          <w:rFonts w:ascii="Times New Roman" w:eastAsia="ＭＳ 明朝" w:hAnsi="Times New Roman" w:cs="Times New Roman"/>
          <w:lang w:val="de-DE" w:eastAsia="ja-JP"/>
          <w14:ligatures w14:val="none"/>
        </w:rPr>
        <w:instrText xml:space="preserve"> ADDIN EN.CITE &lt;EndNote&gt;&lt;Cite&gt;&lt;Author&gt;Neumann&lt;/Author&gt;&lt;Year&gt;2014&lt;/Year&gt;&lt;RecNum&gt;12&lt;/RecNum&gt;&lt;DisplayText&gt;[12]&lt;/DisplayText&gt;&lt;record&gt;&lt;rec-number&gt;12&lt;/rec-number&gt;&lt;foreign-keys&gt;&lt;key app="EN" db-id="ea0rvtp0mrs0vledrv2x09a8wtfsdrsr5fsa" timestamp="0"&gt;12&lt;/key&gt;&lt;/foreign-keys&gt;&lt;ref-type name="Journal Article"&gt;17&lt;/ref-type&gt;&lt;contributors&gt;&lt;authors&gt;&lt;author&gt;Neumann, Philipp&lt;/author&gt;&lt;/authors&gt;&lt;/contributors&gt;&lt;titles&gt;&lt;title&gt;Nanoscale temperature sensing using single defects in diamond&lt;/title&gt;&lt;/titles&gt;&lt;dates&gt;&lt;year&gt;2014&lt;/year&gt;&lt;/dates&gt;&lt;urls&gt;&lt;/urls&gt;&lt;/record&gt;&lt;/Cite&gt;&lt;/EndNote&gt;</w:instrText>
      </w:r>
      <w:r w:rsidR="004463D8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fldChar w:fldCharType="separate"/>
      </w:r>
      <w:r w:rsidR="004463D8" w:rsidRPr="00F32A4B">
        <w:rPr>
          <w:rFonts w:ascii="Times New Roman" w:eastAsia="ＭＳ 明朝" w:hAnsi="Times New Roman" w:cs="Times New Roman"/>
          <w:noProof/>
          <w:lang w:val="de-DE" w:eastAsia="ja-JP"/>
          <w14:ligatures w14:val="none"/>
        </w:rPr>
        <w:t>[12]</w:t>
      </w:r>
      <w:r w:rsidR="004463D8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fldChar w:fldCharType="end"/>
      </w:r>
      <w:r w:rsidR="00C61371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.</w:t>
      </w:r>
      <w:r w:rsidR="00764F95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 </w:t>
      </w:r>
      <w:r w:rsidR="00031796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 xml:space="preserve">Additionally, </w:t>
      </w:r>
      <w:r w:rsidR="00764F95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the recorded nanokelvin-resolution thermometer</w:t>
      </w:r>
      <w:r w:rsidR="00031796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 xml:space="preserve"> near room temperature has been demonstrated using suspended asymmetric Fabry-Perot resonators</w:t>
      </w:r>
      <w:r w:rsidR="00734DD7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 xml:space="preserve"> </w:t>
      </w:r>
      <w:r w:rsidR="00734DD7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fldChar w:fldCharType="begin"/>
      </w:r>
      <w:r w:rsidR="00657B36">
        <w:rPr>
          <w:rFonts w:ascii="Times New Roman" w:eastAsia="ＭＳ 明朝" w:hAnsi="Times New Roman" w:cs="Times New Roman"/>
          <w:lang w:val="de-DE" w:eastAsia="ja-JP"/>
          <w14:ligatures w14:val="none"/>
        </w:rPr>
        <w:instrText xml:space="preserve"> ADDIN EN.CITE &lt;EndNote&gt;&lt;Cite&gt;&lt;Author&gt;Reihani&lt;/Author&gt;&lt;Year&gt;2022&lt;/Year&gt;&lt;RecNum&gt;13&lt;/RecNum&gt;&lt;DisplayText&gt;[13]&lt;/DisplayText&gt;&lt;record&gt;&lt;rec-number&gt;13&lt;/rec-number&gt;&lt;foreign-keys&gt;&lt;key app="EN" db-id="ea0rvtp0mrs0vledrv2x09a8wtfsdrsr5fsa" timestamp="0"&gt;13&lt;/key&gt;&lt;/foreign-keys&gt;&lt;ref-type name="Journal Article"&gt;17&lt;/ref-type&gt;&lt;contributors&gt;&lt;authors&gt;&lt;author&gt;Reihani, Amin&lt;/author&gt;&lt;author&gt;Meyhofer, Edgar&lt;/author&gt;&lt;author&gt;Reddy, Pramod&lt;/author&gt;&lt;/authors&gt;&lt;/contributors&gt;&lt;titles&gt;&lt;title&gt;Nanokelvin-resolution thermometry with a photonic microscale sensor at room temperature&lt;/title&gt;&lt;secondary-title&gt;Nature Photonics&lt;/secondary-title&gt;&lt;/titles&gt;&lt;pages&gt;422-427&lt;/pages&gt;&lt;volume&gt;16&lt;/volume&gt;&lt;number&gt;6&lt;/number&gt;&lt;dates&gt;&lt;year&gt;2022&lt;/year&gt;&lt;/dates&gt;&lt;isbn&gt;1749-4885&lt;/isbn&gt;&lt;urls&gt;&lt;/urls&gt;&lt;/record&gt;&lt;/Cite&gt;&lt;/EndNote&gt;</w:instrText>
      </w:r>
      <w:r w:rsidR="00734DD7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fldChar w:fldCharType="separate"/>
      </w:r>
      <w:r w:rsidR="00734DD7" w:rsidRPr="00F32A4B">
        <w:rPr>
          <w:rFonts w:ascii="Times New Roman" w:eastAsia="ＭＳ 明朝" w:hAnsi="Times New Roman" w:cs="Times New Roman"/>
          <w:noProof/>
          <w:lang w:val="de-DE" w:eastAsia="ja-JP"/>
          <w14:ligatures w14:val="none"/>
        </w:rPr>
        <w:t>[13]</w:t>
      </w:r>
      <w:r w:rsidR="00734DD7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fldChar w:fldCharType="end"/>
      </w:r>
      <w:r w:rsidR="00764F95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. </w:t>
      </w:r>
      <w:r w:rsidR="00031796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However</w:t>
      </w:r>
      <w:r w:rsidR="00031796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,</w:t>
      </w:r>
      <w:r w:rsidR="00764F95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 the limited temperature range</w:t>
      </w:r>
      <w:r w:rsidR="00031796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 xml:space="preserve"> of such techniques </w:t>
      </w:r>
      <w:r w:rsidR="00764F95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restrict</w:t>
      </w:r>
      <w:r w:rsidR="00031796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s</w:t>
      </w:r>
      <w:r w:rsidR="00764F95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 </w:t>
      </w:r>
      <w:r w:rsidR="00031796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their broader applicability.</w:t>
      </w:r>
      <w:r w:rsidR="00764F95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 </w:t>
      </w:r>
      <w:r w:rsidR="00764F95" w:rsidRPr="00F32A4B">
        <w:rPr>
          <w:rFonts w:ascii="Times New Roman" w:eastAsia="ＭＳ 明朝" w:hAnsi="Times New Roman" w:cs="Times New Roman"/>
        </w:rPr>
        <w:t xml:space="preserve">Microelectromechanical system (MEMS) thermometry </w:t>
      </w:r>
      <w:proofErr w:type="gramStart"/>
      <w:r w:rsidR="00040C14" w:rsidRPr="00F32A4B">
        <w:rPr>
          <w:rFonts w:ascii="Times New Roman" w:eastAsia="ＭＳ 明朝" w:hAnsi="Times New Roman" w:cs="Times New Roman"/>
        </w:rPr>
        <w:t>have</w:t>
      </w:r>
      <w:proofErr w:type="gramEnd"/>
      <w:r w:rsidR="00040C14" w:rsidRPr="00F32A4B">
        <w:rPr>
          <w:rFonts w:ascii="Times New Roman" w:eastAsia="ＭＳ 明朝" w:hAnsi="Times New Roman" w:cs="Times New Roman"/>
        </w:rPr>
        <w:t xml:space="preserve"> emerged as promising alternatives due to </w:t>
      </w:r>
      <w:r w:rsidR="00764F95" w:rsidRPr="00F32A4B">
        <w:rPr>
          <w:rFonts w:ascii="Times New Roman" w:eastAsia="ＭＳ 明朝" w:hAnsi="Times New Roman" w:cs="Times New Roman"/>
        </w:rPr>
        <w:t>the</w:t>
      </w:r>
      <w:r w:rsidR="00040C14" w:rsidRPr="00F32A4B">
        <w:rPr>
          <w:rFonts w:ascii="Times New Roman" w:eastAsia="ＭＳ 明朝" w:hAnsi="Times New Roman" w:cs="Times New Roman"/>
        </w:rPr>
        <w:t>ir</w:t>
      </w:r>
      <w:r w:rsidR="00764F95" w:rsidRPr="00F32A4B">
        <w:rPr>
          <w:rFonts w:ascii="Times New Roman" w:eastAsia="ＭＳ 明朝" w:hAnsi="Times New Roman" w:cs="Times New Roman"/>
        </w:rPr>
        <w:t xml:space="preserve"> microscale size, batch fabricat</w:t>
      </w:r>
      <w:r w:rsidR="002D6E1D" w:rsidRPr="00F32A4B">
        <w:rPr>
          <w:rFonts w:ascii="Times New Roman" w:eastAsia="ＭＳ 明朝" w:hAnsi="Times New Roman" w:cs="Times New Roman"/>
        </w:rPr>
        <w:t xml:space="preserve">ion and </w:t>
      </w:r>
      <w:r w:rsidR="00764F95" w:rsidRPr="00F32A4B">
        <w:rPr>
          <w:rFonts w:ascii="Times New Roman" w:eastAsia="ＭＳ 明朝" w:hAnsi="Times New Roman" w:cs="Times New Roman"/>
        </w:rPr>
        <w:t>integrated circuits.</w:t>
      </w:r>
      <w:r w:rsidR="002D6E1D" w:rsidRPr="00F32A4B">
        <w:rPr>
          <w:rFonts w:ascii="Times New Roman" w:eastAsia="ＭＳ 明朝" w:hAnsi="Times New Roman" w:cs="Times New Roman"/>
        </w:rPr>
        <w:t xml:space="preserve"> Current </w:t>
      </w:r>
      <w:r w:rsidR="00123E5D" w:rsidRPr="00F32A4B">
        <w:rPr>
          <w:rFonts w:ascii="Times New Roman" w:eastAsia="ＭＳ 明朝" w:hAnsi="Times New Roman" w:cs="Times New Roman"/>
          <w:lang w:eastAsia="ja-JP"/>
          <w14:ligatures w14:val="none"/>
        </w:rPr>
        <w:t>MEMS thermometers</w:t>
      </w:r>
      <w:r w:rsidR="00B118A8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</w:t>
      </w:r>
      <w:r w:rsidR="002D6E1D" w:rsidRPr="00F32A4B">
        <w:rPr>
          <w:rFonts w:ascii="Times New Roman" w:eastAsia="ＭＳ 明朝" w:hAnsi="Times New Roman" w:cs="Times New Roman"/>
          <w:lang w:eastAsia="ja-JP"/>
          <w14:ligatures w14:val="none"/>
        </w:rPr>
        <w:t>are predominantly based on</w:t>
      </w:r>
      <w:r w:rsidR="00123E5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capacitive, piezo-resistive</w:t>
      </w:r>
      <w:r w:rsidR="00B40DBB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,</w:t>
      </w:r>
      <w:r w:rsidR="00123E5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and resonant mechanisms</w:t>
      </w:r>
      <w:r w:rsidR="00734DD7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begin"/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 xml:space="preserve"> ADDIN EN.CITE &lt;EndNote&gt;&lt;Cite&gt;&lt;Author&gt;Wang&lt;/Author&gt;&lt;Year&gt;2024&lt;/Year&gt;&lt;RecNum&gt;14&lt;/RecNum&gt;&lt;DisplayText&gt;[14]&lt;/DisplayText&gt;&lt;record&gt;&lt;rec-number&gt;14&lt;/rec-number&gt;&lt;foreign-keys&gt;&lt;key app="EN" db-id="ea0rvtp0mrs0vledrv2x09a8wtfsdrsr5fsa" timestamp="0"&gt;14&lt;/key&gt;&lt;/foreign-keys&gt;&lt;ref-type name="Journal Article"&gt;17&lt;/ref-type&gt;&lt;contributors&gt;&lt;authors&gt;&lt;author&gt;Wang, Zheng&lt;/author&gt;&lt;author&gt;Ma, Liangbo&lt;/author&gt;&lt;author&gt;Bie, Xiaorui&lt;/author&gt;&lt;author&gt;Xiong, Xingyin&lt;/author&gt;&lt;author&gt;Zhai, Zhaoyang&lt;/author&gt;&lt;author&gt;Yang, Wuhao&lt;/author&gt;&lt;author&gt;Lu, Yongjian&lt;/author&gt;&lt;author&gt;Zou, Xudong&lt;/author&gt;&lt;/authors&gt;&lt;/contributors&gt;&lt;titles&gt;&lt;title&gt;A 7.25 μK Ultra-High Resolution MEMS Resonant Thermometer&lt;/title&gt;&lt;secondary-title&gt;IEEE Sensors Journal&lt;/secondary-title&gt;&lt;/titles&gt;&lt;dates&gt;&lt;year&gt;2024&lt;/year&gt;&lt;/dates&gt;&lt;isbn&gt;1530-437X&lt;/isbn&gt;&lt;urls&gt;&lt;/urls&gt;&lt;/record&gt;&lt;/Cite&gt;&lt;/EndNote&gt;</w:instrText>
      </w:r>
      <w:r w:rsidR="00734DD7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separate"/>
      </w:r>
      <w:r w:rsidR="00734DD7" w:rsidRPr="00F32A4B">
        <w:rPr>
          <w:rFonts w:ascii="Times New Roman" w:eastAsia="ＭＳ 明朝" w:hAnsi="Times New Roman" w:cs="Times New Roman"/>
          <w:noProof/>
          <w:lang w:eastAsia="ja-JP"/>
          <w14:ligatures w14:val="none"/>
        </w:rPr>
        <w:t>[14]</w:t>
      </w:r>
      <w:r w:rsidR="00734DD7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end"/>
      </w:r>
      <w:r w:rsidR="00123E5D" w:rsidRPr="00F32A4B">
        <w:rPr>
          <w:rFonts w:ascii="Times New Roman" w:eastAsia="ＭＳ 明朝" w:hAnsi="Times New Roman" w:cs="Times New Roman"/>
          <w:lang w:eastAsia="ja-JP"/>
          <w14:ligatures w14:val="none"/>
        </w:rPr>
        <w:t>. However, each type</w:t>
      </w:r>
      <w:r w:rsidR="002D6E1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of MEMS thermometer</w:t>
      </w:r>
      <w:r w:rsidR="00123E5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has inherent limitations. For example, MEMS capacitive </w:t>
      </w:r>
      <w:r w:rsidR="00867B4F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thermometers </w:t>
      </w:r>
      <w:r w:rsidR="005670DA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begin">
          <w:fldData xml:space="preserve">PEVuZE5vdGU+PENpdGU+PEF1dGhvcj5NYTwvQXV0aG9yPjxZZWFyPjIwMTA8L1llYXI+PFJlY051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=
</w:fldData>
        </w:fldChar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 xml:space="preserve"> ADDIN EN.CITE </w:instrText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fldChar w:fldCharType="begin">
          <w:fldData xml:space="preserve">PEVuZE5vdGU+PENpdGU+PEF1dGhvcj5NYTwvQXV0aG9yPjxZZWFyPjIwMTA8L1llYXI+PFJlY051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=
</w:fldData>
        </w:fldChar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 xml:space="preserve"> ADDIN EN.CITE.DATA </w:instrText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fldChar w:fldCharType="end"/>
      </w:r>
      <w:r w:rsidR="005670DA" w:rsidRPr="00F32A4B">
        <w:rPr>
          <w:rFonts w:ascii="Times New Roman" w:eastAsia="ＭＳ 明朝" w:hAnsi="Times New Roman" w:cs="Times New Roman"/>
          <w:lang w:eastAsia="ja-JP"/>
          <w14:ligatures w14:val="none"/>
        </w:rPr>
      </w:r>
      <w:r w:rsidR="005670DA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separate"/>
      </w:r>
      <w:r w:rsidR="005670DA" w:rsidRPr="00F32A4B">
        <w:rPr>
          <w:rFonts w:ascii="Times New Roman" w:eastAsia="ＭＳ 明朝" w:hAnsi="Times New Roman" w:cs="Times New Roman"/>
          <w:noProof/>
          <w:lang w:eastAsia="ja-JP"/>
          <w14:ligatures w14:val="none"/>
        </w:rPr>
        <w:t>[15-17]</w:t>
      </w:r>
      <w:r w:rsidR="005670DA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end"/>
      </w:r>
      <w:r w:rsidR="00123E5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offer high accuracy but are susceptible t</w:t>
      </w:r>
      <w:r w:rsidR="00A46D4C" w:rsidRPr="00F32A4B">
        <w:rPr>
          <w:rFonts w:ascii="Times New Roman" w:eastAsia="ＭＳ 明朝" w:hAnsi="Times New Roman" w:cs="Times New Roman"/>
          <w:lang w:eastAsia="ja-JP"/>
          <w14:ligatures w14:val="none"/>
        </w:rPr>
        <w:t>o nonlinear pull-in instability</w:t>
      </w:r>
      <w:r w:rsidR="00A46D4C" w:rsidRPr="00F32A4B">
        <w:rPr>
          <w:rFonts w:ascii="Times New Roman" w:eastAsiaTheme="minorEastAsia" w:hAnsi="Times New Roman" w:cs="Times New Roman" w:hint="eastAsia"/>
          <w14:ligatures w14:val="none"/>
        </w:rPr>
        <w:t>,</w:t>
      </w:r>
      <w:r w:rsidR="00A46D4C" w:rsidRPr="00F32A4B">
        <w:rPr>
          <w:rFonts w:ascii="Times New Roman" w:eastAsiaTheme="minorEastAsia" w:hAnsi="Times New Roman" w:cs="Times New Roman"/>
          <w14:ligatures w14:val="none"/>
        </w:rPr>
        <w:t xml:space="preserve"> </w:t>
      </w:r>
      <w:r w:rsidR="002D6E1D" w:rsidRPr="00F32A4B">
        <w:rPr>
          <w:rFonts w:ascii="Times New Roman" w:eastAsiaTheme="minorEastAsia" w:hAnsi="Times New Roman" w:cs="Times New Roman"/>
          <w14:ligatures w14:val="none"/>
        </w:rPr>
        <w:t xml:space="preserve">resulting in a </w:t>
      </w:r>
      <w:r w:rsidR="00123E5D" w:rsidRPr="00F32A4B">
        <w:rPr>
          <w:rFonts w:ascii="Times New Roman" w:eastAsia="ＭＳ 明朝" w:hAnsi="Times New Roman" w:cs="Times New Roman"/>
          <w:lang w:eastAsia="ja-JP"/>
          <w14:ligatures w14:val="none"/>
        </w:rPr>
        <w:t>low resolution</w:t>
      </w:r>
      <w:r w:rsidR="001E3DB2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of </w:t>
      </w:r>
      <w:r w:rsidR="00D71963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~10 </w:t>
      </w:r>
      <w:proofErr w:type="spellStart"/>
      <w:r w:rsidR="00D71963" w:rsidRPr="00F32A4B">
        <w:rPr>
          <w:rFonts w:ascii="Times New Roman" w:eastAsia="ＭＳ 明朝" w:hAnsi="Times New Roman" w:cs="Times New Roman"/>
          <w:lang w:eastAsia="ja-JP"/>
          <w14:ligatures w14:val="none"/>
        </w:rPr>
        <w:t>mK</w:t>
      </w:r>
      <w:proofErr w:type="spellEnd"/>
      <w:r w:rsidR="0055678A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and </w:t>
      </w:r>
      <w:r w:rsidR="002D6E1D" w:rsidRPr="00F32A4B">
        <w:rPr>
          <w:rFonts w:ascii="Times New Roman" w:eastAsia="ＭＳ 明朝" w:hAnsi="Times New Roman" w:cs="Times New Roman"/>
          <w:lang w:eastAsia="ja-JP"/>
          <w14:ligatures w14:val="none"/>
        </w:rPr>
        <w:t>a limited</w:t>
      </w:r>
      <w:r w:rsidR="0055678A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</w:t>
      </w:r>
      <w:r w:rsidR="00A46D4C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temperature </w:t>
      </w:r>
      <w:r w:rsidR="0055678A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sensing range of </w:t>
      </w:r>
      <w:r w:rsidR="00A46D4C" w:rsidRPr="00F32A4B">
        <w:rPr>
          <w:rFonts w:ascii="Times New Roman" w:eastAsia="ＭＳ 明朝" w:hAnsi="Times New Roman" w:cs="Times New Roman"/>
          <w:lang w:eastAsia="ja-JP"/>
          <w14:ligatures w14:val="none"/>
        </w:rPr>
        <w:t>203 K</w:t>
      </w:r>
      <w:r w:rsidR="0055678A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to </w:t>
      </w:r>
      <w:r w:rsidR="00A46D4C" w:rsidRPr="00F32A4B">
        <w:rPr>
          <w:rFonts w:ascii="Times New Roman" w:eastAsia="ＭＳ 明朝" w:hAnsi="Times New Roman" w:cs="Times New Roman"/>
          <w:lang w:eastAsia="ja-JP"/>
          <w14:ligatures w14:val="none"/>
        </w:rPr>
        <w:t>373 K</w:t>
      </w:r>
      <w:r w:rsidR="00123E5D" w:rsidRPr="00F32A4B">
        <w:rPr>
          <w:rFonts w:ascii="Times New Roman" w:eastAsia="ＭＳ 明朝" w:hAnsi="Times New Roman" w:cs="Times New Roman"/>
          <w:lang w:eastAsia="ja-JP"/>
          <w14:ligatures w14:val="none"/>
        </w:rPr>
        <w:t>.</w:t>
      </w:r>
      <w:r w:rsidR="001C3018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By </w:t>
      </w:r>
      <w:r w:rsidR="002D6E1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employing a </w:t>
      </w:r>
      <w:r w:rsidR="002D6E1D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multi-layer stack</w:t>
      </w:r>
      <w:r w:rsidR="002D6E1D" w:rsidRPr="00F32A4B">
        <w:rPr>
          <w:rFonts w:ascii="Times New Roman" w:eastAsia="ＭＳ 明朝" w:hAnsi="Times New Roman" w:cs="Times New Roman"/>
          <w:lang w:eastAsia="ja-JP"/>
          <w14:ligatures w14:val="none"/>
        </w:rPr>
        <w:t>ed</w:t>
      </w:r>
      <w:r w:rsidR="001C3018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double-clamped structure,</w:t>
      </w:r>
      <w:r w:rsidR="00123E5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</w:t>
      </w:r>
      <w:r w:rsidR="00AC7816" w:rsidRPr="00F32A4B">
        <w:rPr>
          <w:rFonts w:ascii="Times New Roman" w:eastAsia="ＭＳ 明朝" w:hAnsi="Times New Roman" w:cs="Times New Roman"/>
          <w:lang w:eastAsia="ja-JP"/>
          <w14:ligatures w14:val="none"/>
        </w:rPr>
        <w:t>MEMS resonant thermometer</w:t>
      </w:r>
      <w:r w:rsidR="002D6E1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s have achieved an </w:t>
      </w:r>
      <w:r w:rsidR="001C3018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ultra-high resolution </w:t>
      </w:r>
      <w:r w:rsidR="001C3018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of </w:t>
      </w:r>
      <w:r w:rsidR="001C3018" w:rsidRPr="00F32A4B">
        <w:rPr>
          <w:rFonts w:ascii="Times New Roman" w:eastAsia="ＭＳ 明朝" w:hAnsi="Times New Roman" w:cs="Times New Roman"/>
          <w:lang w:eastAsia="ja-JP"/>
          <w14:ligatures w14:val="none"/>
        </w:rPr>
        <w:t>7.25 µK</w:t>
      </w:r>
      <w:r w:rsidR="001C3018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</w:t>
      </w:r>
      <w:r w:rsidR="002D6E1D" w:rsidRPr="00F32A4B">
        <w:rPr>
          <w:rFonts w:ascii="Times New Roman" w:eastAsia="ＭＳ 明朝" w:hAnsi="Times New Roman" w:cs="Times New Roman"/>
          <w:lang w:eastAsia="ja-JP"/>
          <w14:ligatures w14:val="none"/>
        </w:rPr>
        <w:t>with a sensing range fr</w:t>
      </w:r>
      <w:r w:rsidR="001C3018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om 223K to 313 K</w:t>
      </w:r>
      <w:r w:rsidR="00734DD7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begin"/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 xml:space="preserve"> ADDIN EN.CITE &lt;EndNote&gt;&lt;Cite&gt;&lt;Author&gt;Wang&lt;/Author&gt;&lt;Year&gt;2024&lt;/Year&gt;&lt;RecNum&gt;14&lt;/RecNum&gt;&lt;DisplayText&gt;[14]&lt;/DisplayText&gt;&lt;record&gt;&lt;rec-number&gt;14&lt;/rec-number&gt;&lt;foreign-keys&gt;&lt;key app="EN" db-id="ea0rvtp0mrs0vledrv2x09a8wtfsdrsr5fsa" timestamp="0"&gt;14&lt;/key&gt;&lt;/foreign-keys&gt;&lt;ref-type name="Journal Article"&gt;17&lt;/ref-type&gt;&lt;contributors&gt;&lt;authors&gt;&lt;author&gt;Wang, Zheng&lt;/author&gt;&lt;author&gt;Ma, Liangbo&lt;/author&gt;&lt;author&gt;Bie, Xiaorui&lt;/author&gt;&lt;author&gt;Xiong, Xingyin&lt;/author&gt;&lt;author&gt;Zhai, Zhaoyang&lt;/author&gt;&lt;author&gt;Yang, Wuhao&lt;/author&gt;&lt;author&gt;Lu, Yongjian&lt;/author&gt;&lt;author&gt;Zou, Xudong&lt;/author&gt;&lt;/authors&gt;&lt;/contributors&gt;&lt;titles&gt;&lt;title&gt;A 7.25 μK Ultra-High Resolution MEMS Resonant Thermometer&lt;/title&gt;&lt;secondary-title&gt;IEEE Sensors Journal&lt;/secondary-title&gt;&lt;/titles&gt;&lt;dates&gt;&lt;year&gt;2024&lt;/year&gt;&lt;/dates&gt;&lt;isbn&gt;1530-437X&lt;/isbn&gt;&lt;urls&gt;&lt;/urls&gt;&lt;/record&gt;&lt;/Cite&gt;&lt;/EndNote&gt;</w:instrText>
      </w:r>
      <w:r w:rsidR="00734DD7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separate"/>
      </w:r>
      <w:r w:rsidR="00734DD7" w:rsidRPr="00F32A4B">
        <w:rPr>
          <w:rFonts w:ascii="Times New Roman" w:eastAsia="ＭＳ 明朝" w:hAnsi="Times New Roman" w:cs="Times New Roman"/>
          <w:noProof/>
          <w:lang w:eastAsia="ja-JP"/>
          <w14:ligatures w14:val="none"/>
        </w:rPr>
        <w:t>[14]</w:t>
      </w:r>
      <w:r w:rsidR="00734DD7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end"/>
      </w:r>
      <w:r w:rsidR="00DA28FF" w:rsidRPr="00F32A4B">
        <w:rPr>
          <w:rFonts w:ascii="Times New Roman" w:eastAsia="ＭＳ 明朝" w:hAnsi="Times New Roman" w:cs="Times New Roman"/>
          <w:lang w:eastAsia="ja-JP"/>
          <w14:ligatures w14:val="none"/>
        </w:rPr>
        <w:t>.</w:t>
      </w:r>
      <w:r w:rsidR="00AC7816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</w:t>
      </w:r>
      <w:r w:rsidR="002D6E1D" w:rsidRPr="00F32A4B">
        <w:rPr>
          <w:rFonts w:ascii="Times New Roman" w:eastAsia="ＭＳ 明朝" w:hAnsi="Times New Roman" w:cs="Times New Roman"/>
          <w:lang w:eastAsia="ja-JP"/>
          <w14:ligatures w14:val="none"/>
        </w:rPr>
        <w:t>Nevertheless, t</w:t>
      </w:r>
      <w:r w:rsidR="001C3018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he multi-layer </w:t>
      </w:r>
      <w:r w:rsidR="002D6E1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design introduces significant challenges, including restricted measurement temperature ranges due </w:t>
      </w:r>
      <w:r w:rsidR="001C3018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to </w:t>
      </w:r>
      <w:r w:rsidR="002D6E1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differential </w:t>
      </w:r>
      <w:r w:rsidR="002D6E1D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thermal expansion of </w:t>
      </w:r>
      <w:r w:rsidR="001C3018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layer</w:t>
      </w:r>
      <w:r w:rsidR="002D6E1D" w:rsidRPr="00F32A4B">
        <w:rPr>
          <w:rFonts w:ascii="Times New Roman" w:eastAsia="ＭＳ 明朝" w:hAnsi="Times New Roman" w:cs="Times New Roman"/>
          <w:lang w:eastAsia="ja-JP"/>
          <w14:ligatures w14:val="none"/>
        </w:rPr>
        <w:t>s</w:t>
      </w:r>
      <w:r w:rsidR="00792BF1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and </w:t>
      </w:r>
      <w:r w:rsidR="002D6E1D" w:rsidRPr="00F32A4B">
        <w:rPr>
          <w:rFonts w:ascii="Times New Roman" w:eastAsia="ＭＳ 明朝" w:hAnsi="Times New Roman" w:cs="Times New Roman"/>
          <w:lang w:eastAsia="ja-JP"/>
          <w14:ligatures w14:val="none"/>
        </w:rPr>
        <w:t>increased</w:t>
      </w:r>
      <w:r w:rsidR="00792BF1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</w:t>
      </w:r>
      <w:del w:id="2" w:author="Liao Meiyong" w:date="2025-01-14T14:44:00Z" w16du:dateUtc="2025-01-14T05:44:00Z">
        <w:r w:rsidR="00792BF1" w:rsidRPr="00F32A4B" w:rsidDel="000D34BB">
          <w:rPr>
            <w:rFonts w:ascii="Times New Roman" w:eastAsia="ＭＳ 明朝" w:hAnsi="Times New Roman" w:cs="Times New Roman"/>
            <w:lang w:eastAsia="ja-JP"/>
            <w14:ligatures w14:val="none"/>
          </w:rPr>
          <w:delText xml:space="preserve">the </w:delText>
        </w:r>
      </w:del>
      <w:r w:rsidR="00792BF1" w:rsidRPr="00F32A4B">
        <w:rPr>
          <w:rFonts w:ascii="Times New Roman" w:eastAsia="ＭＳ 明朝" w:hAnsi="Times New Roman" w:cs="Times New Roman"/>
          <w:lang w:eastAsia="ja-JP"/>
          <w14:ligatures w14:val="none"/>
        </w:rPr>
        <w:t>fabrication complexity</w:t>
      </w:r>
      <w:r w:rsidR="001C3018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. </w:t>
      </w:r>
      <w:r w:rsidR="002D6E1D" w:rsidRPr="00F32A4B">
        <w:rPr>
          <w:rFonts w:ascii="Times New Roman" w:eastAsia="ＭＳ 明朝" w:hAnsi="Times New Roman" w:cs="Times New Roman"/>
          <w:lang w:eastAsia="ja-JP"/>
          <w14:ligatures w14:val="none"/>
        </w:rPr>
        <w:t>As a result</w:t>
      </w:r>
      <w:r w:rsidR="00D34F5C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, the development of </w:t>
      </w:r>
      <w:r w:rsidR="002D6E1D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 xml:space="preserve">a </w:t>
      </w:r>
      <w:r w:rsidR="00D34F5C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ther</w:t>
      </w:r>
      <w:ins w:id="3" w:author="Liao Meiyong" w:date="2025-01-14T14:45:00Z" w16du:dateUtc="2025-01-14T05:45:00Z">
        <w:r w:rsidR="000D34BB">
          <w:rPr>
            <w:rFonts w:ascii="Times New Roman" w:eastAsia="ＭＳ 明朝" w:hAnsi="Times New Roman" w:cs="Times New Roman" w:hint="eastAsia"/>
            <w:lang w:val="de-DE" w:eastAsia="ja-JP"/>
            <w14:ligatures w14:val="none"/>
          </w:rPr>
          <w:t>m</w:t>
        </w:r>
      </w:ins>
      <w:r w:rsidR="00D34F5C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ometer </w:t>
      </w:r>
      <w:r w:rsidR="002D6E1D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 xml:space="preserve">that combines </w:t>
      </w:r>
      <w:r w:rsidR="00D34F5C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ultra-high resolution, microscale size, and </w:t>
      </w:r>
      <w:r w:rsidR="002D6E1D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 xml:space="preserve">a </w:t>
      </w:r>
      <w:r w:rsidR="00D34F5C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wide </w:t>
      </w:r>
      <w:r w:rsidR="002D6E1D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 xml:space="preserve">operational </w:t>
      </w:r>
      <w:r w:rsidR="002D6E1D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temperature</w:t>
      </w:r>
      <w:r w:rsidR="002D6E1D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 xml:space="preserve"> range </w:t>
      </w:r>
      <w:r w:rsidR="00D34F5C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spanning from </w:t>
      </w:r>
      <w:r w:rsidR="00D34F5C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cryogenic temperature</w:t>
      </w:r>
      <w:r w:rsidR="00D34F5C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s (&lt;10 K) to high temperatures (&gt;373 K) </w:t>
      </w:r>
      <w:r w:rsidR="002D6E1D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 xml:space="preserve">remains an </w:t>
      </w:r>
      <w:r w:rsidR="00D34F5C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>unlocked challenge.</w:t>
      </w:r>
    </w:p>
    <w:p w14:paraId="286F3400" w14:textId="25131C2B" w:rsidR="00F823CA" w:rsidRPr="00F32A4B" w:rsidDel="000D34BB" w:rsidRDefault="00123E5D" w:rsidP="00262966">
      <w:pPr>
        <w:pStyle w:val="Web"/>
        <w:adjustRightInd w:val="0"/>
        <w:spacing w:before="0" w:beforeAutospacing="0" w:after="0" w:afterAutospacing="0" w:line="360" w:lineRule="auto"/>
        <w:ind w:firstLine="210"/>
        <w:jc w:val="both"/>
        <w:rPr>
          <w:del w:id="4" w:author="Liao Meiyong" w:date="2025-01-14T14:45:00Z" w16du:dateUtc="2025-01-14T05:45:00Z"/>
          <w:rFonts w:ascii="Times New Roman" w:eastAsia="ＭＳ 明朝" w:hAnsi="Times New Roman" w:cs="Times New Roman"/>
          <w:lang w:eastAsia="ja-JP"/>
          <w14:ligatures w14:val="none"/>
        </w:rPr>
      </w:pPr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lastRenderedPageBreak/>
        <w:t xml:space="preserve"> </w:t>
      </w:r>
      <w:r w:rsidR="00DA28FF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</w:t>
      </w:r>
      <w:r w:rsidR="00BF24B3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Single-crystal diamond (SCD) </w:t>
      </w:r>
      <w:r w:rsidR="00BF24B3" w:rsidRPr="00F32A4B">
        <w:rPr>
          <w:rFonts w:ascii="Times New Roman" w:eastAsia="ＭＳ 明朝" w:hAnsi="Times New Roman" w:cs="Times New Roman"/>
          <w:lang w:eastAsia="ja-JP"/>
          <w14:ligatures w14:val="none"/>
        </w:rPr>
        <w:t>exhibits</w:t>
      </w:r>
      <w:r w:rsidR="00D34F5C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exceptional mechanical and physical properties</w:t>
      </w:r>
      <w:r w:rsidR="00BF24B3" w:rsidRPr="00F32A4B">
        <w:rPr>
          <w:rFonts w:ascii="Times New Roman" w:eastAsia="ＭＳ 明朝" w:hAnsi="Times New Roman" w:cs="Times New Roman"/>
          <w:lang w:eastAsia="ja-JP"/>
          <w14:ligatures w14:val="none"/>
        </w:rPr>
        <w:t>,</w:t>
      </w:r>
      <w:r w:rsidR="00D34F5C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such as the highest Young</w:t>
      </w:r>
      <w:r w:rsidR="00D34F5C" w:rsidRPr="00F32A4B">
        <w:rPr>
          <w:rFonts w:ascii="Times New Roman" w:eastAsia="ＭＳ 明朝" w:hAnsi="Times New Roman" w:cs="Times New Roman"/>
          <w:lang w:eastAsia="ja-JP"/>
          <w14:ligatures w14:val="none"/>
        </w:rPr>
        <w:t>’</w:t>
      </w:r>
      <w:r w:rsidR="00D34F5C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s modulus, </w:t>
      </w:r>
      <w:r w:rsidR="00BF24B3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an </w:t>
      </w:r>
      <w:r w:rsidR="00D34F5C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ultra-wide bandgap energy, low mechanical loss,</w:t>
      </w:r>
      <w:r w:rsidR="00BF24B3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and </w:t>
      </w:r>
      <w:r w:rsidR="00BF24B3" w:rsidRPr="00F32A4B">
        <w:rPr>
          <w:rFonts w:ascii="Times New Roman" w:eastAsia="ＭＳ 明朝" w:hAnsi="Times New Roman" w:cs="Times New Roman"/>
          <w:lang w:eastAsia="ja-JP"/>
          <w14:ligatures w14:val="none"/>
        </w:rPr>
        <w:t>absence</w:t>
      </w:r>
      <w:r w:rsidR="00D34F5C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of solid</w:t>
      </w:r>
      <w:r w:rsidR="00C55C77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-</w:t>
      </w:r>
      <w:r w:rsidR="00262966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state surface oxides</w:t>
      </w:r>
      <w:r w:rsidR="00262966" w:rsidRPr="00F32A4B">
        <w:rPr>
          <w:rFonts w:ascii="Times New Roman" w:eastAsia="ＭＳ 明朝" w:hAnsi="Times New Roman" w:cs="Times New Roman"/>
          <w:lang w:eastAsia="ja-JP"/>
          <w14:ligatures w14:val="none"/>
        </w:rPr>
        <w:t>. These characteristics make diamond an ideal material for MEMS sensors,</w:t>
      </w:r>
      <w:r w:rsidR="00D34F5C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offering </w:t>
      </w:r>
      <w:r w:rsidR="00262966" w:rsidRPr="00F32A4B">
        <w:rPr>
          <w:rFonts w:ascii="Times New Roman" w:eastAsia="ＭＳ 明朝" w:hAnsi="Times New Roman" w:cs="Times New Roman"/>
          <w:lang w:eastAsia="ja-JP"/>
          <w14:ligatures w14:val="none"/>
        </w:rPr>
        <w:t>unparalleled performance</w:t>
      </w:r>
      <w:r w:rsidR="00D34F5C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, stability, and </w:t>
      </w:r>
      <w:r w:rsidR="00D34F5C" w:rsidRPr="00F32A4B">
        <w:rPr>
          <w:rFonts w:ascii="Times New Roman" w:eastAsia="ＭＳ 明朝" w:hAnsi="Times New Roman" w:cs="Times New Roman"/>
          <w:lang w:eastAsia="ja-JP"/>
          <w14:ligatures w14:val="none"/>
        </w:rPr>
        <w:t>reliability</w:t>
      </w:r>
      <w:r w:rsidR="005670DA" w:rsidRPr="00F32A4B">
        <w:fldChar w:fldCharType="begin">
          <w:fldData xml:space="preserve">PEVuZE5vdGU+PENpdGU+PEF1dGhvcj5MaWFvPC9BdXRob3I+PFllYXI+MjAyMjwvWWVhcj48UmVj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</w:fldData>
        </w:fldChar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 xml:space="preserve"> ADDIN EN.CITE </w:instrText>
      </w:r>
      <w:r w:rsidR="00657B36">
        <w:fldChar w:fldCharType="begin">
          <w:fldData xml:space="preserve">PEVuZE5vdGU+PENpdGU+PEF1dGhvcj5MaWFvPC9BdXRob3I+PFllYXI+MjAyMjwvWWVhcj48UmVj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</w:fldData>
        </w:fldChar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 xml:space="preserve"> ADDIN EN.CITE.DATA </w:instrText>
      </w:r>
      <w:r w:rsidR="00657B36">
        <w:fldChar w:fldCharType="end"/>
      </w:r>
      <w:r w:rsidR="005670DA" w:rsidRPr="00F32A4B">
        <w:fldChar w:fldCharType="separate"/>
      </w:r>
      <w:r w:rsidR="00657B36">
        <w:rPr>
          <w:rFonts w:ascii="Times New Roman" w:eastAsia="ＭＳ 明朝" w:hAnsi="Times New Roman" w:cs="Times New Roman"/>
          <w:noProof/>
          <w:lang w:eastAsia="ja-JP"/>
          <w14:ligatures w14:val="none"/>
        </w:rPr>
        <w:t>[18-21]</w:t>
      </w:r>
      <w:r w:rsidR="005670DA" w:rsidRPr="00F32A4B">
        <w:fldChar w:fldCharType="end"/>
      </w:r>
      <w:r w:rsidR="00262966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. Leveraging these properties, diamond MEMS thermometry enables wide-range temperature sensing, </w:t>
      </w:r>
      <w:r w:rsidR="00262966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from cryogenic </w:t>
      </w:r>
      <w:r w:rsidR="00262966" w:rsidRPr="00F32A4B">
        <w:rPr>
          <w:rFonts w:ascii="Times New Roman" w:eastAsia="ＭＳ 明朝" w:hAnsi="Times New Roman" w:cs="Times New Roman"/>
          <w:lang w:eastAsia="ja-JP"/>
          <w14:ligatures w14:val="none"/>
        </w:rPr>
        <w:t>temperature</w:t>
      </w:r>
      <w:r w:rsidR="00262966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to high </w:t>
      </w:r>
      <w:r w:rsidR="00262966" w:rsidRPr="00F32A4B">
        <w:rPr>
          <w:rFonts w:ascii="Times New Roman" w:eastAsia="ＭＳ 明朝" w:hAnsi="Times New Roman" w:cs="Times New Roman"/>
          <w:lang w:eastAsia="ja-JP"/>
          <w14:ligatures w14:val="none"/>
        </w:rPr>
        <w:t>temperature</w:t>
      </w:r>
      <w:r w:rsidR="00262966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over 1000 K</w:t>
      </w:r>
      <w:r w:rsidR="00262966" w:rsidRPr="00F32A4B">
        <w:rPr>
          <w:rFonts w:ascii="Times New Roman" w:eastAsia="ＭＳ 明朝" w:hAnsi="Times New Roman" w:cs="Times New Roman"/>
          <w:lang w:eastAsia="ja-JP"/>
          <w14:ligatures w14:val="none"/>
        </w:rPr>
        <w:t>, owing to its ultra-wide bandgap and insulating nature</w:t>
      </w:r>
      <w:r w:rsidR="00AB2BD9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</w:t>
      </w:r>
      <w:r w:rsidR="00654308" w:rsidRPr="00F32A4B">
        <w:fldChar w:fldCharType="begin">
          <w:fldData xml:space="preserve">PEVuZE5vdGU+PENpdGU+PEF1dGhvcj5TdW48L0F1dGhvcj48WWVhcj4yMDIwPC9ZZWFyPjxSZWNO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</w:fldData>
        </w:fldChar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 xml:space="preserve"> ADDIN EN.CITE </w:instrText>
      </w:r>
      <w:r w:rsidR="00657B36">
        <w:fldChar w:fldCharType="begin">
          <w:fldData xml:space="preserve">PEVuZE5vdGU+PENpdGU+PEF1dGhvcj5TdW48L0F1dGhvcj48WWVhcj4yMDIwPC9ZZWFyPjxSZWNO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</w:fldData>
        </w:fldChar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 xml:space="preserve"> ADDIN EN.CITE.DATA </w:instrText>
      </w:r>
      <w:r w:rsidR="00657B36">
        <w:fldChar w:fldCharType="end"/>
      </w:r>
      <w:r w:rsidR="00654308" w:rsidRPr="00F32A4B">
        <w:fldChar w:fldCharType="separate"/>
      </w:r>
      <w:r w:rsidR="00657B36">
        <w:rPr>
          <w:rFonts w:ascii="Times New Roman" w:eastAsia="ＭＳ 明朝" w:hAnsi="Times New Roman" w:cs="Times New Roman"/>
          <w:noProof/>
          <w:lang w:eastAsia="ja-JP"/>
          <w14:ligatures w14:val="none"/>
        </w:rPr>
        <w:t>[22-24]</w:t>
      </w:r>
      <w:r w:rsidR="00654308" w:rsidRPr="00F32A4B">
        <w:fldChar w:fldCharType="end"/>
      </w:r>
      <w:r w:rsidR="00FB009B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.</w:t>
      </w:r>
      <w:r w:rsidR="006623F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</w:t>
      </w:r>
    </w:p>
    <w:p w14:paraId="79405A3F" w14:textId="28994AA2" w:rsidR="00123E5D" w:rsidRPr="00F32A4B" w:rsidRDefault="00F823CA" w:rsidP="00262966">
      <w:pPr>
        <w:pStyle w:val="Web"/>
        <w:adjustRightInd w:val="0"/>
        <w:spacing w:before="0" w:beforeAutospacing="0" w:after="0" w:afterAutospacing="0" w:line="360" w:lineRule="auto"/>
        <w:ind w:firstLine="210"/>
        <w:jc w:val="both"/>
        <w:rPr>
          <w:rFonts w:ascii="Times New Roman" w:eastAsia="ＭＳ 明朝" w:hAnsi="Times New Roman" w:cs="Times New Roman"/>
          <w:lang w:eastAsia="ja-JP"/>
          <w14:ligatures w14:val="none"/>
        </w:rPr>
      </w:pPr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t>In</w:t>
      </w:r>
      <w:r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MEMS resonant</w:t>
      </w:r>
      <w:r w:rsidR="006817B5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thermometry, </w:t>
      </w:r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t>a</w:t>
      </w:r>
      <w:r w:rsidR="006817B5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high thermal coefficient of frequency  (TCF) is </w:t>
      </w:r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typically desirable to enhance temperature sensitivity </w:t>
      </w:r>
      <w:r w:rsidR="009925A5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begin"/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 xml:space="preserve"> ADDIN EN.CITE &lt;EndNote&gt;&lt;Cite&gt;&lt;Author&gt;Kose&lt;/Author&gt;&lt;Year&gt;2016&lt;/Year&gt;&lt;RecNum&gt;28&lt;/RecNum&gt;&lt;DisplayText&gt;[25]&lt;/DisplayText&gt;&lt;record&gt;&lt;rec-number&gt;28&lt;/rec-number&gt;&lt;foreign-keys&gt;&lt;key app="EN" db-id="ea0rvtp0mrs0vledrv2x09a8wtfsdrsr5fsa" timestamp="0"&gt;28&lt;/key&gt;&lt;/foreign-keys&gt;&lt;ref-type name="Journal Article"&gt;17&lt;/ref-type&gt;&lt;contributors&gt;&lt;authors&gt;&lt;author&gt;Kose, Talha&lt;/author&gt;&lt;author&gt;Azgin, Kivanc&lt;/author&gt;&lt;author&gt;Akin, Tayfun&lt;/author&gt;&lt;/authors&gt;&lt;/contributors&gt;&lt;titles&gt;&lt;title&gt;Design and fabrication of a high performance resonant MEMS temperature sensor&lt;/title&gt;&lt;secondary-title&gt;Journal of Micromechanics and Microengineering&lt;/secondary-title&gt;&lt;/titles&gt;&lt;pages&gt;045012&lt;/pages&gt;&lt;volume&gt;26&lt;/volume&gt;&lt;number&gt;4&lt;/number&gt;&lt;dates&gt;&lt;year&gt;2016&lt;/year&gt;&lt;/dates&gt;&lt;isbn&gt;0960-1317&lt;/isbn&gt;&lt;urls&gt;&lt;/urls&gt;&lt;/record&gt;&lt;/Cite&gt;&lt;/EndNote&gt;</w:instrText>
      </w:r>
      <w:r w:rsidR="009925A5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separate"/>
      </w:r>
      <w:r w:rsidR="00657B36">
        <w:rPr>
          <w:rFonts w:ascii="Times New Roman" w:eastAsia="ＭＳ 明朝" w:hAnsi="Times New Roman" w:cs="Times New Roman"/>
          <w:noProof/>
          <w:lang w:eastAsia="ja-JP"/>
          <w14:ligatures w14:val="none"/>
        </w:rPr>
        <w:t>[25]</w:t>
      </w:r>
      <w:r w:rsidR="009925A5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end"/>
      </w:r>
      <w:r w:rsidR="006817B5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. </w:t>
      </w:r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t>However, d</w:t>
      </w:r>
      <w:r w:rsidR="00DA28FF" w:rsidRPr="00F32A4B">
        <w:rPr>
          <w:rFonts w:ascii="Times New Roman" w:eastAsia="ＭＳ 明朝" w:hAnsi="Times New Roman" w:cs="Times New Roman"/>
          <w:lang w:eastAsia="ja-JP"/>
          <w14:ligatures w14:val="none"/>
        </w:rPr>
        <w:t>iamond</w:t>
      </w:r>
      <w:r w:rsidR="00DA28FF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</w:t>
      </w:r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t>inherently has a relatively low T</w:t>
      </w:r>
      <w:r w:rsidR="00DA28FF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CF compared to other semiconductors</w:t>
      </w:r>
      <w:r w:rsidR="000E29E8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. </w:t>
      </w:r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A common strategy </w:t>
      </w:r>
      <w:del w:id="5" w:author="Liao Meiyong" w:date="2025-01-14T14:45:00Z" w16du:dateUtc="2025-01-14T05:45:00Z">
        <w:r w:rsidRPr="00F32A4B" w:rsidDel="000D34BB">
          <w:rPr>
            <w:rFonts w:ascii="Times New Roman" w:eastAsia="ＭＳ 明朝" w:hAnsi="Times New Roman" w:cs="Times New Roman"/>
            <w:lang w:eastAsia="ja-JP"/>
            <w14:ligatures w14:val="none"/>
          </w:rPr>
          <w:delText xml:space="preserve">is </w:delText>
        </w:r>
      </w:del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to improve sensitivity is the use of multilayer stacked structures </w:t>
      </w:r>
      <w:r w:rsidR="00734DD7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begin"/>
      </w:r>
      <w:r w:rsidR="00657B36">
        <w:rPr>
          <w:rFonts w:ascii="Times New Roman" w:eastAsia="ＭＳ 明朝" w:hAnsi="Times New Roman" w:cs="Times New Roman"/>
          <w:lang w:eastAsia="ja-JP"/>
          <w14:ligatures w14:val="none"/>
        </w:rPr>
        <w:instrText xml:space="preserve"> ADDIN EN.CITE &lt;EndNote&gt;&lt;Cite&gt;&lt;Author&gt;Wang&lt;/Author&gt;&lt;Year&gt;2024&lt;/Year&gt;&lt;RecNum&gt;14&lt;/RecNum&gt;&lt;DisplayText&gt;[14]&lt;/DisplayText&gt;&lt;record&gt;&lt;rec-number&gt;14&lt;/rec-number&gt;&lt;foreign-keys&gt;&lt;key app="EN" db-id="ea0rvtp0mrs0vledrv2x09a8wtfsdrsr5fsa" timestamp="0"&gt;14&lt;/key&gt;&lt;/foreign-keys&gt;&lt;ref-type name="Journal Article"&gt;17&lt;/ref-type&gt;&lt;contributors&gt;&lt;authors&gt;&lt;author&gt;Wang, Zheng&lt;/author&gt;&lt;author&gt;Ma, Liangbo&lt;/author&gt;&lt;author&gt;Bie, Xiaorui&lt;/author&gt;&lt;author&gt;Xiong, Xingyin&lt;/author&gt;&lt;author&gt;Zhai, Zhaoyang&lt;/author&gt;&lt;author&gt;Yang, Wuhao&lt;/author&gt;&lt;author&gt;Lu, Yongjian&lt;/author&gt;&lt;author&gt;Zou, Xudong&lt;/author&gt;&lt;/authors&gt;&lt;/contributors&gt;&lt;titles&gt;&lt;title&gt;A 7.25 μK Ultra-High Resolution MEMS Resonant Thermometer&lt;/title&gt;&lt;secondary-title&gt;IEEE Sensors Journal&lt;/secondary-title&gt;&lt;/titles&gt;&lt;dates&gt;&lt;year&gt;2024&lt;/year&gt;&lt;/dates&gt;&lt;isbn&gt;1530-437X&lt;/isbn&gt;&lt;urls&gt;&lt;/urls&gt;&lt;/record&gt;&lt;/Cite&gt;&lt;/EndNote&gt;</w:instrText>
      </w:r>
      <w:r w:rsidR="00734DD7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separate"/>
      </w:r>
      <w:r w:rsidR="00734DD7" w:rsidRPr="00F32A4B">
        <w:rPr>
          <w:rFonts w:ascii="Times New Roman" w:eastAsia="ＭＳ 明朝" w:hAnsi="Times New Roman" w:cs="Times New Roman"/>
          <w:noProof/>
          <w:lang w:eastAsia="ja-JP"/>
          <w14:ligatures w14:val="none"/>
        </w:rPr>
        <w:t>[14]</w:t>
      </w:r>
      <w:r w:rsidR="00734DD7" w:rsidRPr="00F32A4B">
        <w:rPr>
          <w:rFonts w:ascii="Times New Roman" w:eastAsia="ＭＳ 明朝" w:hAnsi="Times New Roman" w:cs="Times New Roman"/>
          <w:lang w:eastAsia="ja-JP"/>
          <w14:ligatures w14:val="none"/>
        </w:rPr>
        <w:fldChar w:fldCharType="end"/>
      </w:r>
      <w:r w:rsidR="00DA28FF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.</w:t>
      </w:r>
      <w:r w:rsidR="00FB009B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 </w:t>
      </w:r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t>While this approach increases the TCF, it also degrades the</w:t>
      </w:r>
      <w:r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</w:t>
      </w:r>
      <w:ins w:id="6" w:author="Liao Meiyong" w:date="2025-01-14T14:46:00Z" w16du:dateUtc="2025-01-14T05:46:00Z">
        <w:r w:rsidR="000D34BB">
          <w:rPr>
            <w:rFonts w:ascii="Times New Roman" w:eastAsia="ＭＳ 明朝" w:hAnsi="Times New Roman" w:cs="Times New Roman" w:hint="eastAsia"/>
            <w:lang w:eastAsia="ja-JP"/>
            <w14:ligatures w14:val="none"/>
          </w:rPr>
          <w:t>quality (</w:t>
        </w:r>
      </w:ins>
      <w:r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Q</w:t>
      </w:r>
      <w:ins w:id="7" w:author="Liao Meiyong" w:date="2025-01-14T14:46:00Z" w16du:dateUtc="2025-01-14T05:46:00Z">
        <w:r w:rsidR="000D34BB">
          <w:rPr>
            <w:rFonts w:ascii="Times New Roman" w:eastAsia="ＭＳ 明朝" w:hAnsi="Times New Roman" w:cs="Times New Roman" w:hint="eastAsia"/>
            <w:lang w:eastAsia="ja-JP"/>
            <w14:ligatures w14:val="none"/>
          </w:rPr>
          <w:t>)</w:t>
        </w:r>
      </w:ins>
      <w:r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factor of the resonator, th</w:t>
      </w:r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t>ereby reducing</w:t>
      </w:r>
      <w:r w:rsidR="00DA28FF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the </w:t>
      </w:r>
      <w:r w:rsidR="00DA28FF" w:rsidRPr="00F32A4B">
        <w:rPr>
          <w:rFonts w:ascii="Times New Roman" w:eastAsia="ＭＳ 明朝" w:hAnsi="Times New Roman" w:cs="Times New Roman"/>
          <w:lang w:eastAsia="ja-JP"/>
          <w14:ligatures w14:val="none"/>
        </w:rPr>
        <w:t>ultimate</w:t>
      </w:r>
      <w:r w:rsidR="00DA28FF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resolution. </w:t>
      </w:r>
      <w:r w:rsidR="000E29E8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Although the low TCF </w:t>
      </w:r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t>of diamond MEMS reduces sensitivity</w:t>
      </w:r>
      <w:r w:rsidR="000E29E8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for thermometry</w:t>
      </w:r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applications</w:t>
      </w:r>
      <w:r w:rsidR="000E29E8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,</w:t>
      </w:r>
      <w:r w:rsidR="000E29E8" w:rsidRPr="00F32A4B">
        <w:rPr>
          <w:rFonts w:ascii="Times New Roman" w:eastAsiaTheme="minorEastAsia" w:hAnsi="Times New Roman" w:cs="Times New Roman" w:hint="eastAsia"/>
          <w14:ligatures w14:val="none"/>
        </w:rPr>
        <w:t xml:space="preserve"> </w:t>
      </w:r>
      <w:r w:rsidRPr="00F32A4B">
        <w:rPr>
          <w:rFonts w:ascii="Times New Roman" w:eastAsiaTheme="minorEastAsia" w:hAnsi="Times New Roman" w:cs="Times New Roman"/>
          <w14:ligatures w14:val="none"/>
        </w:rPr>
        <w:t>it simultaneously minimizes thermal noise</w:t>
      </w:r>
      <w:ins w:id="8" w:author="Liao Meiyong" w:date="2025-01-14T14:46:00Z" w16du:dateUtc="2025-01-14T05:46:00Z">
        <w:r w:rsidR="00B7310F">
          <w:rPr>
            <w:rFonts w:ascii="Times New Roman" w:eastAsia="游明朝" w:hAnsi="Times New Roman" w:cs="Times New Roman" w:hint="eastAsia"/>
            <w:lang w:eastAsia="ja-JP"/>
            <w14:ligatures w14:val="none"/>
          </w:rPr>
          <w:t xml:space="preserve"> for thermal control</w:t>
        </w:r>
      </w:ins>
      <w:r w:rsidRPr="00F32A4B">
        <w:rPr>
          <w:rFonts w:ascii="Times New Roman" w:eastAsiaTheme="minorEastAsia" w:hAnsi="Times New Roman" w:cs="Times New Roman"/>
          <w14:ligatures w14:val="none"/>
        </w:rPr>
        <w:t>, contributing to higher resolution.</w:t>
      </w:r>
      <w:r w:rsidR="000E29E8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</w:t>
      </w:r>
      <w:r w:rsidR="0034730B" w:rsidRPr="00F32A4B">
        <w:rPr>
          <w:rFonts w:ascii="Times New Roman" w:eastAsia="ＭＳ 明朝" w:hAnsi="Times New Roman" w:cs="Times New Roman"/>
          <w:lang w:eastAsia="ja-JP"/>
          <w14:ligatures w14:val="none"/>
        </w:rPr>
        <w:t>This highlights a fundamental trade-off between sensitivity and resolution in MEMS resonator-based thermometers, particularly when using diamond as the material platform.</w:t>
      </w:r>
      <w:r w:rsidR="00DA28FF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</w:t>
      </w:r>
    </w:p>
    <w:p w14:paraId="324BE399" w14:textId="1D7E1B41" w:rsidR="005A513C" w:rsidRPr="00F32A4B" w:rsidRDefault="000E29E8" w:rsidP="00DD6BEE">
      <w:pPr>
        <w:pStyle w:val="Web"/>
        <w:spacing w:before="0" w:beforeAutospacing="0" w:after="0" w:afterAutospacing="0" w:line="360" w:lineRule="auto"/>
        <w:ind w:firstLine="210"/>
        <w:jc w:val="both"/>
        <w:rPr>
          <w:rFonts w:ascii="Times New Roman" w:eastAsia="ＭＳ 明朝" w:hAnsi="Times New Roman" w:cs="Times New Roman"/>
          <w:lang w:eastAsia="ja-JP"/>
          <w14:ligatures w14:val="none"/>
        </w:rPr>
      </w:pPr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To </w:t>
      </w:r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address the dilemma associated with SCD MEMS </w:t>
      </w:r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t>thermometry, w</w:t>
      </w:r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e </w:t>
      </w:r>
      <w:r w:rsidR="00D205B3" w:rsidRPr="00F32A4B">
        <w:rPr>
          <w:rFonts w:ascii="Times New Roman" w:eastAsia="ＭＳ 明朝" w:hAnsi="Times New Roman" w:cs="Times New Roman"/>
          <w:lang w:eastAsia="ja-JP"/>
          <w14:ligatures w14:val="none"/>
        </w:rPr>
        <w:t>propose</w:t>
      </w:r>
      <w:r w:rsidR="00123E5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</w:t>
      </w:r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the </w:t>
      </w:r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development of an </w:t>
      </w:r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ultra-high </w:t>
      </w:r>
      <w:del w:id="9" w:author="Liao Meiyong" w:date="2025-01-14T14:46:00Z" w16du:dateUtc="2025-01-14T05:46:00Z">
        <w:r w:rsidRPr="00F32A4B" w:rsidDel="00B7310F">
          <w:rPr>
            <w:rFonts w:ascii="Times New Roman" w:eastAsia="ＭＳ 明朝" w:hAnsi="Times New Roman" w:cs="Times New Roman"/>
            <w:lang w:eastAsia="ja-JP"/>
            <w14:ligatures w14:val="none"/>
          </w:rPr>
          <w:delText>quality (</w:delText>
        </w:r>
      </w:del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t>Q</w:t>
      </w:r>
      <w:del w:id="10" w:author="Liao Meiyong" w:date="2025-01-14T14:46:00Z" w16du:dateUtc="2025-01-14T05:46:00Z">
        <w:r w:rsidRPr="00F32A4B" w:rsidDel="00B7310F">
          <w:rPr>
            <w:rFonts w:ascii="Times New Roman" w:eastAsia="ＭＳ 明朝" w:hAnsi="Times New Roman" w:cs="Times New Roman"/>
            <w:lang w:eastAsia="ja-JP"/>
            <w14:ligatures w14:val="none"/>
          </w:rPr>
          <w:delText>)</w:delText>
        </w:r>
      </w:del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factor </w:t>
      </w:r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>exceeding</w:t>
      </w:r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1 million</w:t>
      </w:r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>, enabling</w:t>
      </w:r>
      <w:r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high-resolution and low noise temperature sensing. </w:t>
      </w:r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>By employing a</w:t>
      </w:r>
      <w:r w:rsidR="005A513C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multi-mode actuation approach, </w:t>
      </w:r>
      <w:r w:rsidR="00A157F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we </w:t>
      </w:r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significantly </w:t>
      </w:r>
      <w:r w:rsidR="00A157FD" w:rsidRPr="00F32A4B">
        <w:rPr>
          <w:rFonts w:ascii="Times New Roman" w:eastAsia="ＭＳ 明朝" w:hAnsi="Times New Roman" w:cs="Times New Roman"/>
          <w:lang w:eastAsia="ja-JP"/>
          <w14:ligatures w14:val="none"/>
        </w:rPr>
        <w:t>enhance the temperature sensitivity</w:t>
      </w:r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>,</w:t>
      </w:r>
      <w:del w:id="11" w:author="Liao Meiyong" w:date="2025-01-14T14:47:00Z" w16du:dateUtc="2025-01-14T05:47:00Z">
        <w:r w:rsidR="00F479D0" w:rsidRPr="00F32A4B" w:rsidDel="00E55EF4">
          <w:rPr>
            <w:rFonts w:ascii="Times New Roman" w:eastAsia="ＭＳ 明朝" w:hAnsi="Times New Roman" w:cs="Times New Roman"/>
            <w:lang w:eastAsia="ja-JP"/>
            <w14:ligatures w14:val="none"/>
          </w:rPr>
          <w:delText xml:space="preserve"> increasing it</w:delText>
        </w:r>
      </w:del>
      <w:r w:rsidR="00A157F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from 8 Hz/K for the 1</w:t>
      </w:r>
      <w:r w:rsidR="00437673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st</w:t>
      </w:r>
      <w:r w:rsidR="00A157F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resonance mode to </w:t>
      </w:r>
      <w:r w:rsidR="00A157FD" w:rsidRPr="00E55EF4">
        <w:rPr>
          <w:rFonts w:ascii="Times New Roman" w:eastAsia="ＭＳ 明朝" w:hAnsi="Times New Roman" w:cs="Times New Roman"/>
          <w:highlight w:val="yellow"/>
          <w:lang w:eastAsia="ja-JP"/>
          <w14:ligatures w14:val="none"/>
          <w:rPrChange w:id="12" w:author="Liao Meiyong" w:date="2025-01-14T14:47:00Z" w16du:dateUtc="2025-01-14T05:47:00Z">
            <w:rPr>
              <w:rFonts w:ascii="Times New Roman" w:eastAsia="ＭＳ 明朝" w:hAnsi="Times New Roman" w:cs="Times New Roman"/>
              <w:lang w:eastAsia="ja-JP"/>
              <w14:ligatures w14:val="none"/>
            </w:rPr>
          </w:rPrChange>
        </w:rPr>
        <w:t>20 Hz/K</w:t>
      </w:r>
      <w:r w:rsidR="00A157F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for the 2nd resonance mode. The</w:t>
      </w:r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proposed</w:t>
      </w:r>
      <w:r w:rsidR="00A157F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SCD MEMS thermometry </w:t>
      </w:r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>demonstrates</w:t>
      </w:r>
      <w:r w:rsidR="00A157F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</w:t>
      </w:r>
      <w:r w:rsidR="00A157FD" w:rsidRPr="00F32A4B">
        <w:rPr>
          <w:rFonts w:ascii="Times New Roman" w:hAnsi="Times New Roman" w:cs="Times New Roman"/>
        </w:rPr>
        <w:t>unparalleled performance</w:t>
      </w:r>
      <w:r w:rsidR="00F479D0" w:rsidRPr="00F32A4B">
        <w:rPr>
          <w:rFonts w:ascii="Times New Roman" w:hAnsi="Times New Roman" w:cs="Times New Roman"/>
        </w:rPr>
        <w:t>, achieving an ultra-low</w:t>
      </w:r>
      <w:r w:rsidR="00A157FD" w:rsidRPr="00F32A4B">
        <w:rPr>
          <w:rFonts w:ascii="Times New Roman" w:eastAsia="游明朝" w:hAnsi="Times New Roman" w:cs="Times New Roman"/>
          <w:lang w:eastAsia="ja-JP"/>
        </w:rPr>
        <w:t xml:space="preserve"> </w:t>
      </w:r>
      <w:r w:rsidR="00A157F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noise level </w:t>
      </w:r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>of</w:t>
      </w:r>
      <w:r w:rsidR="00A157F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</w:t>
      </w:r>
      <w:r w:rsidR="00A157FD" w:rsidRPr="00F32A4B">
        <w:rPr>
          <w:rFonts w:ascii="Times New Roman" w:hAnsi="Times New Roman" w:cs="Times New Roman"/>
        </w:rPr>
        <w:t xml:space="preserve">~22 </w:t>
      </w:r>
      <w:proofErr w:type="spellStart"/>
      <w:r w:rsidR="00A157FD" w:rsidRPr="00F32A4B">
        <w:rPr>
          <w:rFonts w:ascii="Times New Roman" w:hAnsi="Times New Roman" w:cs="Times New Roman"/>
        </w:rPr>
        <w:t>nK</w:t>
      </w:r>
      <w:proofErr w:type="spellEnd"/>
      <w:r w:rsidR="00A157FD" w:rsidRPr="00F32A4B">
        <w:rPr>
          <w:rFonts w:ascii="Times New Roman" w:hAnsi="Times New Roman" w:cs="Times New Roman"/>
        </w:rPr>
        <w:t>/Hz</w:t>
      </w:r>
      <w:r w:rsidR="00A157FD" w:rsidRPr="00F32A4B">
        <w:rPr>
          <w:rFonts w:ascii="Times New Roman" w:hAnsi="Times New Roman" w:cs="Times New Roman"/>
          <w:vertAlign w:val="superscript"/>
        </w:rPr>
        <w:t>1/2</w:t>
      </w:r>
      <w:r w:rsidR="00A157FD" w:rsidRPr="00F32A4B">
        <w:rPr>
          <w:rFonts w:ascii="Times New Roman" w:eastAsia="游明朝" w:hAnsi="Times New Roman" w:cs="Times New Roman" w:hint="eastAsia"/>
          <w:lang w:eastAsia="ja-JP"/>
        </w:rPr>
        <w:t xml:space="preserve">, </w:t>
      </w:r>
      <w:r w:rsidR="00A157FD" w:rsidRPr="00F32A4B">
        <w:rPr>
          <w:rFonts w:ascii="Times New Roman" w:eastAsia="游明朝" w:hAnsi="Times New Roman" w:cs="Times New Roman"/>
          <w:lang w:eastAsia="ja-JP"/>
        </w:rPr>
        <w:t>a</w:t>
      </w:r>
      <w:r w:rsidR="00A157FD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temperature resolution </w:t>
      </w:r>
      <w:r w:rsidR="00F479D0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as</w:t>
      </w:r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low</w:t>
      </w:r>
      <w:r w:rsidR="00EB00B4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as </w:t>
      </w:r>
      <w:r w:rsidR="00A157FD" w:rsidRPr="00F32A4B">
        <w:rPr>
          <w:rFonts w:ascii="Times New Roman" w:eastAsia="ＭＳ 明朝" w:hAnsi="Times New Roman" w:cs="Times New Roman"/>
          <w:lang w:eastAsia="ja-JP"/>
          <w14:ligatures w14:val="none"/>
        </w:rPr>
        <w:t>100 µK</w:t>
      </w:r>
      <w:r w:rsidR="00A157FD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, and a wide</w:t>
      </w:r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operational</w:t>
      </w:r>
      <w:r w:rsidR="00A157FD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</w:t>
      </w:r>
      <w:r w:rsidR="00A157FD" w:rsidRPr="00F32A4B">
        <w:rPr>
          <w:rFonts w:ascii="Times New Roman" w:eastAsia="ＭＳ 明朝" w:hAnsi="Times New Roman" w:cs="Times New Roman"/>
          <w:lang w:eastAsia="ja-JP"/>
          <w14:ligatures w14:val="none"/>
        </w:rPr>
        <w:t>temperature</w:t>
      </w:r>
      <w:r w:rsidR="00A157FD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range </w:t>
      </w:r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spanning </w:t>
      </w:r>
      <w:r w:rsidR="00A157FD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from </w:t>
      </w:r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>below</w:t>
      </w:r>
      <w:r w:rsidR="00A157FD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10K to over 380 K. </w:t>
      </w:r>
      <w:r w:rsidR="002C047E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This </w:t>
      </w:r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work </w:t>
      </w:r>
      <w:del w:id="13" w:author="Liao Meiyong" w:date="2025-01-14T14:47:00Z" w16du:dateUtc="2025-01-14T05:47:00Z">
        <w:r w:rsidR="00F479D0" w:rsidRPr="00F32A4B" w:rsidDel="00E55EF4">
          <w:rPr>
            <w:rFonts w:ascii="Times New Roman" w:eastAsia="ＭＳ 明朝" w:hAnsi="Times New Roman" w:cs="Times New Roman"/>
            <w:lang w:eastAsia="ja-JP"/>
            <w14:ligatures w14:val="none"/>
          </w:rPr>
          <w:delText xml:space="preserve">paving </w:delText>
        </w:r>
      </w:del>
      <w:ins w:id="14" w:author="Liao Meiyong" w:date="2025-01-14T14:47:00Z" w16du:dateUtc="2025-01-14T05:47:00Z">
        <w:r w:rsidR="00E55EF4" w:rsidRPr="00F32A4B">
          <w:rPr>
            <w:rFonts w:ascii="Times New Roman" w:eastAsia="ＭＳ 明朝" w:hAnsi="Times New Roman" w:cs="Times New Roman"/>
            <w:lang w:eastAsia="ja-JP"/>
            <w14:ligatures w14:val="none"/>
          </w:rPr>
          <w:t>pav</w:t>
        </w:r>
        <w:r w:rsidR="00E55EF4">
          <w:rPr>
            <w:rFonts w:ascii="Times New Roman" w:eastAsia="ＭＳ 明朝" w:hAnsi="Times New Roman" w:cs="Times New Roman" w:hint="eastAsia"/>
            <w:lang w:eastAsia="ja-JP"/>
            <w14:ligatures w14:val="none"/>
          </w:rPr>
          <w:t>es</w:t>
        </w:r>
        <w:r w:rsidR="00E55EF4" w:rsidRPr="00F32A4B">
          <w:rPr>
            <w:rFonts w:ascii="Times New Roman" w:eastAsia="ＭＳ 明朝" w:hAnsi="Times New Roman" w:cs="Times New Roman"/>
            <w:lang w:eastAsia="ja-JP"/>
            <w14:ligatures w14:val="none"/>
          </w:rPr>
          <w:t xml:space="preserve"> </w:t>
        </w:r>
      </w:ins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>the way for broad application</w:t>
      </w:r>
      <w:ins w:id="15" w:author="Liao Meiyong" w:date="2025-01-14T14:47:00Z" w16du:dateUtc="2025-01-14T05:47:00Z">
        <w:r w:rsidR="00E55EF4">
          <w:rPr>
            <w:rFonts w:ascii="Times New Roman" w:eastAsia="ＭＳ 明朝" w:hAnsi="Times New Roman" w:cs="Times New Roman" w:hint="eastAsia"/>
            <w:lang w:eastAsia="ja-JP"/>
            <w14:ligatures w14:val="none"/>
          </w:rPr>
          <w:t>s</w:t>
        </w:r>
      </w:ins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in</w:t>
      </w:r>
      <w:r w:rsidR="002C047E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 </w:t>
      </w:r>
      <w:r w:rsidR="009B58F4" w:rsidRPr="00F32A4B">
        <w:rPr>
          <w:rFonts w:ascii="Times New Roman" w:eastAsia="ＭＳ 明朝" w:hAnsi="Times New Roman" w:cs="Times New Roman"/>
          <w:lang w:eastAsia="ja-JP"/>
          <w14:ligatures w14:val="none"/>
        </w:rPr>
        <w:t>bio-calorimetry</w:t>
      </w:r>
      <w:r w:rsidR="009B58F4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>, electronic devices, energy</w:t>
      </w:r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 systems</w:t>
      </w:r>
      <w:r w:rsidR="00F479D0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, and quantum </w:t>
      </w:r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>technologies that dem</w:t>
      </w:r>
      <w:r w:rsidR="00326224" w:rsidRPr="00F32A4B">
        <w:rPr>
          <w:rFonts w:ascii="Times New Roman" w:eastAsia="ＭＳ 明朝" w:hAnsi="Times New Roman" w:cs="Times New Roman"/>
          <w:lang w:eastAsia="ja-JP"/>
          <w14:ligatures w14:val="none"/>
        </w:rPr>
        <w:t>an</w:t>
      </w:r>
      <w:r w:rsidR="00F479D0" w:rsidRPr="00F32A4B">
        <w:rPr>
          <w:rFonts w:ascii="Times New Roman" w:eastAsia="ＭＳ 明朝" w:hAnsi="Times New Roman" w:cs="Times New Roman"/>
          <w:lang w:eastAsia="ja-JP"/>
          <w14:ligatures w14:val="none"/>
        </w:rPr>
        <w:t xml:space="preserve">d integrated and </w:t>
      </w:r>
      <w:r w:rsidR="009B58F4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miniaturized</w:t>
      </w:r>
      <w:r w:rsidR="009B58F4" w:rsidRPr="00F32A4B">
        <w:rPr>
          <w:rFonts w:ascii="Times New Roman" w:eastAsia="ＭＳ 明朝" w:hAnsi="Times New Roman" w:cs="Times New Roman" w:hint="eastAsia"/>
          <w:lang w:val="de-DE" w:eastAsia="ja-JP"/>
          <w14:ligatures w14:val="none"/>
        </w:rPr>
        <w:t xml:space="preserve"> </w:t>
      </w:r>
      <w:r w:rsidR="00F479D0" w:rsidRPr="00F32A4B">
        <w:rPr>
          <w:rFonts w:ascii="Times New Roman" w:eastAsia="ＭＳ 明朝" w:hAnsi="Times New Roman" w:cs="Times New Roman"/>
          <w:lang w:val="de-DE" w:eastAsia="ja-JP"/>
          <w14:ligatures w14:val="none"/>
        </w:rPr>
        <w:t>sesning solutions</w:t>
      </w:r>
      <w:r w:rsidR="009B58F4" w:rsidRPr="00F32A4B">
        <w:rPr>
          <w:rFonts w:ascii="Times New Roman" w:eastAsia="ＭＳ 明朝" w:hAnsi="Times New Roman" w:cs="Times New Roman" w:hint="eastAsia"/>
          <w:lang w:eastAsia="ja-JP"/>
          <w14:ligatures w14:val="none"/>
        </w:rPr>
        <w:t xml:space="preserve">. </w:t>
      </w:r>
    </w:p>
    <w:p w14:paraId="6549F4AE" w14:textId="77777777" w:rsidR="00C23B8E" w:rsidRPr="00F32A4B" w:rsidRDefault="00C23B8E" w:rsidP="008C6D5F">
      <w:pPr>
        <w:spacing w:line="360" w:lineRule="auto"/>
        <w:rPr>
          <w:b/>
          <w:lang w:val="en-US"/>
        </w:rPr>
      </w:pPr>
    </w:p>
    <w:p w14:paraId="613CA7C0" w14:textId="7CEA76C3" w:rsidR="002D16A0" w:rsidRPr="00F32A4B" w:rsidRDefault="002D16A0" w:rsidP="001647D3">
      <w:pPr>
        <w:pStyle w:val="Head1"/>
      </w:pPr>
      <w:r w:rsidRPr="00F32A4B">
        <w:t xml:space="preserve">2. </w:t>
      </w:r>
      <w:r w:rsidR="009B58F4" w:rsidRPr="00F32A4B">
        <w:rPr>
          <w:rFonts w:hint="eastAsia"/>
        </w:rPr>
        <w:t>Results and Discussion</w:t>
      </w:r>
      <w:r w:rsidR="00B54DC9" w:rsidRPr="00F32A4B">
        <w:t xml:space="preserve"> </w:t>
      </w:r>
    </w:p>
    <w:p w14:paraId="3C9D1077" w14:textId="0A16956E" w:rsidR="009B58F4" w:rsidRPr="00E55EF4" w:rsidRDefault="009B58F4" w:rsidP="001647D3">
      <w:pPr>
        <w:pStyle w:val="Head1"/>
        <w:rPr>
          <w:b w:val="0"/>
          <w:rPrChange w:id="16" w:author="Liao Meiyong" w:date="2025-01-14T14:49:00Z" w16du:dateUtc="2025-01-14T05:49:00Z">
            <w:rPr>
              <w:bCs/>
            </w:rPr>
          </w:rPrChange>
        </w:rPr>
      </w:pPr>
      <w:r w:rsidRPr="00E55EF4">
        <w:rPr>
          <w:b w:val="0"/>
          <w:rPrChange w:id="17" w:author="Liao Meiyong" w:date="2025-01-14T14:49:00Z" w16du:dateUtc="2025-01-14T05:49:00Z">
            <w:rPr>
              <w:bCs/>
            </w:rPr>
          </w:rPrChange>
        </w:rPr>
        <w:t xml:space="preserve">2.1 </w:t>
      </w:r>
      <w:r w:rsidR="00D13AE4" w:rsidRPr="00E55EF4">
        <w:rPr>
          <w:b w:val="0"/>
          <w:rPrChange w:id="18" w:author="Liao Meiyong" w:date="2025-01-14T14:49:00Z" w16du:dateUtc="2025-01-14T05:49:00Z">
            <w:rPr/>
          </w:rPrChange>
        </w:rPr>
        <w:t>High Crystal Quality Diamond Epilayer and Ultra-h</w:t>
      </w:r>
      <w:r w:rsidRPr="00E55EF4">
        <w:rPr>
          <w:b w:val="0"/>
          <w:rPrChange w:id="19" w:author="Liao Meiyong" w:date="2025-01-14T14:49:00Z" w16du:dateUtc="2025-01-14T05:49:00Z">
            <w:rPr>
              <w:bCs/>
            </w:rPr>
          </w:rPrChange>
        </w:rPr>
        <w:t>igh Q Factor Cantilevers</w:t>
      </w:r>
    </w:p>
    <w:p w14:paraId="502CE5DA" w14:textId="652A761B" w:rsidR="008D48C3" w:rsidRPr="00F32A4B" w:rsidRDefault="002C047E" w:rsidP="008D48C3">
      <w:pPr>
        <w:spacing w:line="360" w:lineRule="auto"/>
        <w:ind w:firstLine="240"/>
        <w:jc w:val="both"/>
        <w:rPr>
          <w:rFonts w:eastAsia="游明朝"/>
          <w:spacing w:val="-1"/>
          <w:szCs w:val="21"/>
        </w:rPr>
      </w:pPr>
      <w:r w:rsidRPr="00F32A4B">
        <w:rPr>
          <w:rFonts w:eastAsia="游明朝" w:hint="eastAsia"/>
          <w:spacing w:val="-1"/>
          <w:szCs w:val="21"/>
        </w:rPr>
        <w:t>To achieve high Q factor SCD MEMS cantielvers, we grew</w:t>
      </w:r>
      <w:r w:rsidR="00EA27D5" w:rsidRPr="00F32A4B">
        <w:rPr>
          <w:rFonts w:eastAsia="游明朝" w:hint="eastAsia"/>
          <w:spacing w:val="-1"/>
          <w:szCs w:val="21"/>
        </w:rPr>
        <w:t xml:space="preserve"> </w:t>
      </w:r>
      <w:r w:rsidR="0052577E" w:rsidRPr="00F32A4B">
        <w:rPr>
          <w:rFonts w:eastAsia="游明朝"/>
          <w:spacing w:val="-1"/>
          <w:szCs w:val="21"/>
        </w:rPr>
        <w:t xml:space="preserve">a </w:t>
      </w:r>
      <w:r w:rsidR="00EA27D5" w:rsidRPr="00F32A4B">
        <w:rPr>
          <w:rFonts w:eastAsia="游明朝" w:hint="eastAsia"/>
          <w:spacing w:val="-1"/>
          <w:szCs w:val="21"/>
        </w:rPr>
        <w:t xml:space="preserve">homoepitaxial diamond epilayer </w:t>
      </w:r>
      <w:del w:id="20" w:author="Liao Meiyong" w:date="2025-01-14T14:49:00Z" w16du:dateUtc="2025-01-14T05:49:00Z">
        <w:r w:rsidR="0027216F" w:rsidRPr="00F32A4B" w:rsidDel="00BC32F1">
          <w:rPr>
            <w:rFonts w:eastAsia="游明朝"/>
            <w:spacing w:val="-1"/>
            <w:szCs w:val="21"/>
          </w:rPr>
          <w:delText xml:space="preserve">of </w:delText>
        </w:r>
      </w:del>
      <w:ins w:id="21" w:author="Liao Meiyong" w:date="2025-01-14T14:49:00Z" w16du:dateUtc="2025-01-14T05:49:00Z">
        <w:r w:rsidR="00BC32F1">
          <w:rPr>
            <w:rFonts w:eastAsia="游明朝" w:hint="eastAsia"/>
            <w:spacing w:val="-1"/>
            <w:szCs w:val="21"/>
          </w:rPr>
          <w:t>with</w:t>
        </w:r>
        <w:r w:rsidR="00BC32F1" w:rsidRPr="00F32A4B">
          <w:rPr>
            <w:rFonts w:eastAsia="游明朝"/>
            <w:spacing w:val="-1"/>
            <w:szCs w:val="21"/>
          </w:rPr>
          <w:t xml:space="preserve"> </w:t>
        </w:r>
      </w:ins>
      <w:r w:rsidR="0027216F" w:rsidRPr="00F32A4B">
        <w:rPr>
          <w:rFonts w:eastAsia="游明朝"/>
          <w:spacing w:val="-1"/>
          <w:szCs w:val="21"/>
        </w:rPr>
        <w:t>the hig</w:t>
      </w:r>
      <w:ins w:id="22" w:author="Liao Meiyong" w:date="2025-01-14T14:49:00Z" w16du:dateUtc="2025-01-14T05:49:00Z">
        <w:r w:rsidR="00BC32F1">
          <w:rPr>
            <w:rFonts w:eastAsia="游明朝" w:hint="eastAsia"/>
            <w:spacing w:val="-1"/>
            <w:szCs w:val="21"/>
          </w:rPr>
          <w:t>h</w:t>
        </w:r>
      </w:ins>
      <w:r w:rsidR="0027216F" w:rsidRPr="00F32A4B">
        <w:rPr>
          <w:rFonts w:eastAsia="游明朝"/>
          <w:spacing w:val="-1"/>
          <w:szCs w:val="21"/>
        </w:rPr>
        <w:t xml:space="preserve">est crystal quality </w:t>
      </w:r>
      <w:r w:rsidR="00EA27D5" w:rsidRPr="00F32A4B">
        <w:rPr>
          <w:rFonts w:eastAsia="游明朝" w:hint="eastAsia"/>
          <w:spacing w:val="-1"/>
          <w:szCs w:val="21"/>
        </w:rPr>
        <w:t>on the high-pressure high-temperature</w:t>
      </w:r>
      <w:r w:rsidR="0027216F" w:rsidRPr="00F32A4B">
        <w:rPr>
          <w:rFonts w:eastAsia="游明朝"/>
          <w:spacing w:val="-1"/>
          <w:szCs w:val="21"/>
        </w:rPr>
        <w:t xml:space="preserve"> (HPHT)</w:t>
      </w:r>
      <w:r w:rsidR="00EA27D5" w:rsidRPr="00F32A4B">
        <w:rPr>
          <w:rFonts w:eastAsia="游明朝" w:hint="eastAsia"/>
          <w:spacing w:val="-1"/>
          <w:szCs w:val="21"/>
        </w:rPr>
        <w:t xml:space="preserve"> (100) type-Ib SCD substrate. </w:t>
      </w:r>
      <w:r w:rsidRPr="00F32A4B">
        <w:rPr>
          <w:rFonts w:eastAsia="游明朝" w:hint="eastAsia"/>
          <w:spacing w:val="-1"/>
          <w:szCs w:val="21"/>
        </w:rPr>
        <w:t>The</w:t>
      </w:r>
      <w:r w:rsidR="00EA27D5" w:rsidRPr="00F32A4B">
        <w:rPr>
          <w:rFonts w:eastAsia="游明朝" w:hint="eastAsia"/>
          <w:spacing w:val="-1"/>
          <w:szCs w:val="21"/>
        </w:rPr>
        <w:t xml:space="preserve"> </w:t>
      </w:r>
      <w:r w:rsidR="0027216F" w:rsidRPr="00F32A4B">
        <w:rPr>
          <w:rFonts w:eastAsia="游明朝"/>
          <w:spacing w:val="-1"/>
          <w:szCs w:val="21"/>
        </w:rPr>
        <w:t xml:space="preserve">fabrication of </w:t>
      </w:r>
      <w:r w:rsidR="00EA27D5" w:rsidRPr="00F32A4B">
        <w:rPr>
          <w:rFonts w:eastAsia="游明朝" w:hint="eastAsia"/>
          <w:spacing w:val="-1"/>
          <w:szCs w:val="21"/>
        </w:rPr>
        <w:t xml:space="preserve">SCD </w:t>
      </w:r>
      <w:r w:rsidR="0027216F" w:rsidRPr="00F32A4B">
        <w:rPr>
          <w:rFonts w:eastAsia="游明朝" w:hint="eastAsia"/>
          <w:spacing w:val="-1"/>
          <w:szCs w:val="21"/>
        </w:rPr>
        <w:t>cantilevers w</w:t>
      </w:r>
      <w:r w:rsidR="0027216F" w:rsidRPr="00F32A4B">
        <w:rPr>
          <w:rFonts w:eastAsia="游明朝"/>
          <w:spacing w:val="-1"/>
          <w:szCs w:val="21"/>
        </w:rPr>
        <w:t>as</w:t>
      </w:r>
      <w:r w:rsidR="00F05F4F" w:rsidRPr="00F32A4B">
        <w:rPr>
          <w:rFonts w:eastAsia="游明朝" w:hint="eastAsia"/>
          <w:spacing w:val="-1"/>
          <w:szCs w:val="21"/>
        </w:rPr>
        <w:t xml:space="preserve"> </w:t>
      </w:r>
      <w:r w:rsidR="0027216F" w:rsidRPr="00F32A4B">
        <w:rPr>
          <w:rFonts w:eastAsia="游明朝"/>
          <w:spacing w:val="-1"/>
          <w:szCs w:val="21"/>
        </w:rPr>
        <w:t>performed using the</w:t>
      </w:r>
      <w:r w:rsidR="00F05F4F" w:rsidRPr="00F32A4B">
        <w:rPr>
          <w:rFonts w:eastAsia="游明朝" w:hint="eastAsia"/>
          <w:spacing w:val="-1"/>
          <w:szCs w:val="21"/>
        </w:rPr>
        <w:t xml:space="preserve"> smart-cut method, which involves the high-energy ion implantation, photolithography, reactive </w:t>
      </w:r>
      <w:r w:rsidR="0027216F" w:rsidRPr="00F32A4B">
        <w:rPr>
          <w:rFonts w:eastAsia="游明朝"/>
          <w:spacing w:val="-1"/>
          <w:szCs w:val="21"/>
        </w:rPr>
        <w:t xml:space="preserve">ion </w:t>
      </w:r>
      <w:r w:rsidR="00F05F4F" w:rsidRPr="00F32A4B">
        <w:rPr>
          <w:rFonts w:eastAsia="游明朝" w:hint="eastAsia"/>
          <w:spacing w:val="-1"/>
          <w:szCs w:val="21"/>
        </w:rPr>
        <w:t>etching, and structure release</w:t>
      </w:r>
      <w:r w:rsidR="003A689F" w:rsidRPr="00F32A4B">
        <w:rPr>
          <w:rFonts w:eastAsia="游明朝"/>
          <w:spacing w:val="-1"/>
          <w:szCs w:val="21"/>
        </w:rPr>
        <w:fldChar w:fldCharType="begin"/>
      </w:r>
      <w:r w:rsidR="00657B36">
        <w:rPr>
          <w:rFonts w:eastAsia="游明朝"/>
          <w:spacing w:val="-1"/>
          <w:szCs w:val="21"/>
        </w:rPr>
        <w:instrText xml:space="preserve"> ADDIN EN.CITE &lt;EndNote&gt;&lt;Cite&gt;&lt;Author&gt;Zhang&lt;/Author&gt;&lt;Year&gt;2023&lt;/Year&gt;&lt;RecNum&gt;29&lt;/RecNum&gt;&lt;DisplayText&gt;[24, 26]&lt;/DisplayText&gt;&lt;record&gt;&lt;rec-number&gt;29&lt;/rec-number&gt;&lt;foreign-keys&gt;&lt;key app="EN" db-id="e9vw2d5weedd07eds28vdrr0ew0e9ep5v0z0" timestamp="1736590135"&gt;29&lt;/key&gt;&lt;/foreign-keys&gt;&lt;ref-type name="Journal Article"&gt;17&lt;/ref-type&gt;&lt;contributors&gt;&lt;authors&gt;&lt;author&gt;Zhang, Zilong&lt;/author&gt;&lt;author&gt;Zhao, Wen&lt;/author&gt;&lt;author&gt;Chen, Guo&lt;/author&gt;&lt;author&gt;Toda, Masaya&lt;/author&gt;&lt;author&gt;Koizumi, Satoshi&lt;/author&gt;&lt;author&gt;Koide, Yasuo</w:instrText>
      </w:r>
      <w:r w:rsidR="00657B36">
        <w:rPr>
          <w:rFonts w:eastAsia="游明朝" w:hint="eastAsia"/>
          <w:spacing w:val="-1"/>
          <w:szCs w:val="21"/>
        </w:rPr>
        <w:instrText>&lt;/author&gt;&lt;author&gt;Liao, Meiyong&lt;/author&gt;&lt;/authors&gt;&lt;/contributors&gt;&lt;titles&gt;&lt;title&gt;On</w:instrText>
      </w:r>
      <w:r w:rsidR="00657B36">
        <w:rPr>
          <w:rFonts w:eastAsia="游明朝" w:hint="eastAsia"/>
          <w:spacing w:val="-1"/>
          <w:szCs w:val="21"/>
        </w:rPr>
        <w:instrText>‐</w:instrText>
      </w:r>
      <w:r w:rsidR="00657B36">
        <w:rPr>
          <w:rFonts w:eastAsia="游明朝" w:hint="eastAsia"/>
          <w:spacing w:val="-1"/>
          <w:szCs w:val="21"/>
        </w:rPr>
        <w:instrText>chip diamond MEMS magnetic sensing through multifunctionalized magnetostrictive thin film&lt;/title&gt;&lt;secondary-title&gt;Advanced Functional Materials&lt;/secondary-title&gt;&lt;/titles&gt;&lt;pe</w:instrText>
      </w:r>
      <w:r w:rsidR="00657B36">
        <w:rPr>
          <w:rFonts w:eastAsia="游明朝"/>
          <w:spacing w:val="-1"/>
          <w:szCs w:val="21"/>
        </w:rPr>
        <w:instrText xml:space="preserve">riodical&gt;&lt;full-title&gt;Advanced functional materials&lt;/full-title&gt;&lt;/periodical&gt;&lt;pages&gt;2300805&lt;/pages&gt;&lt;volume&gt;33&lt;/volume&gt;&lt;number&gt;27&lt;/number&gt;&lt;dates&gt;&lt;year&gt;2023&lt;/year&gt;&lt;/dates&gt;&lt;isbn&gt;1616-301X&lt;/isbn&gt;&lt;urls&gt;&lt;/urls&gt;&lt;/record&gt;&lt;/Cite&gt;&lt;Cite&gt;&lt;Author&gt;Liao&lt;/Author&gt;&lt;Year&gt;2010&lt;/Year&gt;&lt;RecNum&gt;30&lt;/RecNum&gt;&lt;record&gt;&lt;rec-number&gt;30&lt;/rec-number&gt;&lt;foreign-keys&gt;&lt;key app="EN" db-id="ea0rvtp0mrs0vledrv2x09a8wtfsdrsr5fsa" timestamp="0"&gt;30&lt;/key&gt;&lt;/foreign-keys&gt;&lt;ref-type name="Journal Article"&gt;17&lt;/ref-type&gt;&lt;contributors&gt;&lt;authors&gt;&lt;author&gt;Liao, </w:instrText>
      </w:r>
      <w:r w:rsidR="00657B36">
        <w:rPr>
          <w:rFonts w:eastAsia="游明朝" w:hint="eastAsia"/>
          <w:spacing w:val="-1"/>
          <w:szCs w:val="21"/>
        </w:rPr>
        <w:instrText>Meiyong&lt;/author&gt;&lt;author&gt;Hishita, Shunichi&lt;/author&gt;&lt;author&gt;Watanabe, Eiichiro&lt;/author&gt;&lt;author&gt;Koizumi, Satoshi&lt;/author&gt;&lt;author&gt;Koide, Yasuo&lt;/author&gt;&lt;/authors&gt;&lt;/contributors&gt;&lt;titles&gt;&lt;title&gt;Suspended single</w:instrText>
      </w:r>
      <w:r w:rsidR="00657B36">
        <w:rPr>
          <w:rFonts w:eastAsia="游明朝" w:hint="eastAsia"/>
          <w:spacing w:val="-1"/>
          <w:szCs w:val="21"/>
        </w:rPr>
        <w:instrText>‐</w:instrText>
      </w:r>
      <w:r w:rsidR="00657B36">
        <w:rPr>
          <w:rFonts w:eastAsia="游明朝" w:hint="eastAsia"/>
          <w:spacing w:val="-1"/>
          <w:szCs w:val="21"/>
        </w:rPr>
        <w:instrText>crystal diamond nanowires for high</w:instrText>
      </w:r>
      <w:r w:rsidR="00657B36">
        <w:rPr>
          <w:rFonts w:eastAsia="游明朝" w:hint="eastAsia"/>
          <w:spacing w:val="-1"/>
          <w:szCs w:val="21"/>
        </w:rPr>
        <w:instrText>‐</w:instrText>
      </w:r>
      <w:r w:rsidR="00657B36">
        <w:rPr>
          <w:rFonts w:eastAsia="游明朝" w:hint="eastAsia"/>
          <w:spacing w:val="-1"/>
          <w:szCs w:val="21"/>
        </w:rPr>
        <w:instrText>performance nano</w:instrText>
      </w:r>
      <w:r w:rsidR="00657B36">
        <w:rPr>
          <w:rFonts w:eastAsia="游明朝"/>
          <w:spacing w:val="-1"/>
          <w:szCs w:val="21"/>
        </w:rPr>
        <w:instrText>electromechanical switches&lt;/title&gt;&lt;secondary-title&gt;Advanced Materials&lt;/secondary-title&gt;&lt;/titles&gt;&lt;pages&gt;5393-5397&lt;/pages&gt;&lt;volume&gt;22&lt;/volume&gt;&lt;number&gt;47&lt;/number&gt;&lt;dates&gt;&lt;year&gt;2010&lt;/year&gt;&lt;/dates&gt;&lt;isbn&gt;0935-9648&lt;/isbn&gt;&lt;urls&gt;&lt;/urls&gt;&lt;/record&gt;&lt;/Cite&gt;&lt;/EndNote&gt;</w:instrText>
      </w:r>
      <w:r w:rsidR="003A689F" w:rsidRPr="00F32A4B">
        <w:rPr>
          <w:rFonts w:eastAsia="游明朝"/>
          <w:spacing w:val="-1"/>
          <w:szCs w:val="21"/>
        </w:rPr>
        <w:fldChar w:fldCharType="separate"/>
      </w:r>
      <w:r w:rsidR="00657B36">
        <w:rPr>
          <w:rFonts w:eastAsia="游明朝"/>
          <w:noProof/>
          <w:spacing w:val="-1"/>
          <w:szCs w:val="21"/>
        </w:rPr>
        <w:t>[24, 26]</w:t>
      </w:r>
      <w:r w:rsidR="003A689F" w:rsidRPr="00F32A4B">
        <w:rPr>
          <w:rFonts w:eastAsia="游明朝"/>
          <w:spacing w:val="-1"/>
          <w:szCs w:val="21"/>
        </w:rPr>
        <w:fldChar w:fldCharType="end"/>
      </w:r>
      <w:r w:rsidR="00F05F4F" w:rsidRPr="00F32A4B">
        <w:rPr>
          <w:rFonts w:eastAsia="游明朝" w:hint="eastAsia"/>
          <w:spacing w:val="-1"/>
          <w:szCs w:val="21"/>
        </w:rPr>
        <w:t xml:space="preserve">.  </w:t>
      </w:r>
      <w:r w:rsidR="0027216F" w:rsidRPr="00F32A4B">
        <w:rPr>
          <w:rFonts w:eastAsia="游明朝" w:hint="eastAsia"/>
          <w:spacing w:val="-1"/>
          <w:szCs w:val="21"/>
        </w:rPr>
        <w:t>To achieve</w:t>
      </w:r>
      <w:r w:rsidR="00D81ACC" w:rsidRPr="00F32A4B">
        <w:rPr>
          <w:rFonts w:eastAsia="游明朝" w:hint="eastAsia"/>
          <w:spacing w:val="-1"/>
          <w:szCs w:val="21"/>
        </w:rPr>
        <w:t xml:space="preserve"> Q factors over 1 million, the damaged layer at the bottom </w:t>
      </w:r>
      <w:r w:rsidR="00D81ACC" w:rsidRPr="00F32A4B">
        <w:rPr>
          <w:rFonts w:eastAsia="游明朝" w:hint="eastAsia"/>
          <w:spacing w:val="-1"/>
          <w:szCs w:val="21"/>
        </w:rPr>
        <w:lastRenderedPageBreak/>
        <w:t xml:space="preserve">of the SCD cantilevers was efficiently removed in an oxygen ambient. The crystal quality of SCD epilayer was characterized </w:t>
      </w:r>
      <w:r w:rsidR="007E03EC" w:rsidRPr="00F32A4B">
        <w:rPr>
          <w:rFonts w:eastAsia="游明朝"/>
          <w:spacing w:val="-1"/>
          <w:szCs w:val="21"/>
        </w:rPr>
        <w:t>using</w:t>
      </w:r>
      <w:r w:rsidR="00D81ACC" w:rsidRPr="00F32A4B">
        <w:rPr>
          <w:rFonts w:eastAsia="游明朝" w:hint="eastAsia"/>
          <w:spacing w:val="-1"/>
          <w:szCs w:val="21"/>
        </w:rPr>
        <w:t xml:space="preserve"> Raman spectroscopy, as shown i</w:t>
      </w:r>
      <w:r w:rsidR="00145464" w:rsidRPr="00F32A4B">
        <w:rPr>
          <w:rFonts w:eastAsiaTheme="minorEastAsia"/>
          <w:spacing w:val="-1"/>
          <w:szCs w:val="21"/>
          <w:lang w:eastAsia="en-US"/>
        </w:rPr>
        <w:t xml:space="preserve">n </w:t>
      </w:r>
      <w:r w:rsidR="00145464" w:rsidRPr="00F32A4B">
        <w:rPr>
          <w:rFonts w:eastAsiaTheme="minorEastAsia"/>
          <w:b/>
          <w:bCs/>
          <w:spacing w:val="-1"/>
          <w:szCs w:val="21"/>
          <w:lang w:eastAsia="en-US"/>
        </w:rPr>
        <w:t>Fig</w:t>
      </w:r>
      <w:r w:rsidR="009B58F4" w:rsidRPr="00F32A4B">
        <w:rPr>
          <w:rFonts w:eastAsia="游明朝" w:hint="eastAsia"/>
          <w:b/>
          <w:bCs/>
          <w:spacing w:val="-1"/>
          <w:szCs w:val="21"/>
        </w:rPr>
        <w:t xml:space="preserve">ure </w:t>
      </w:r>
      <w:r w:rsidR="00145464" w:rsidRPr="00F32A4B">
        <w:rPr>
          <w:rFonts w:eastAsiaTheme="minorEastAsia"/>
          <w:b/>
          <w:bCs/>
          <w:spacing w:val="-1"/>
          <w:szCs w:val="21"/>
          <w:lang w:eastAsia="en-US"/>
        </w:rPr>
        <w:t>1</w:t>
      </w:r>
      <w:r w:rsidR="00145464" w:rsidRPr="00F32A4B">
        <w:rPr>
          <w:rFonts w:eastAsiaTheme="minorEastAsia"/>
          <w:spacing w:val="-1"/>
          <w:szCs w:val="21"/>
          <w:lang w:eastAsia="en-US"/>
        </w:rPr>
        <w:t xml:space="preserve">. The </w:t>
      </w:r>
      <w:r w:rsidR="00D81ACC" w:rsidRPr="00F32A4B">
        <w:rPr>
          <w:rFonts w:eastAsia="游明朝" w:hint="eastAsia"/>
          <w:spacing w:val="-1"/>
          <w:szCs w:val="21"/>
        </w:rPr>
        <w:t>Raman peak position (</w:t>
      </w:r>
      <w:r w:rsidR="00D81ACC" w:rsidRPr="00F32A4B">
        <w:rPr>
          <w:rFonts w:eastAsia="游明朝" w:hint="eastAsia"/>
          <w:b/>
          <w:bCs/>
          <w:spacing w:val="-1"/>
          <w:szCs w:val="21"/>
        </w:rPr>
        <w:t>Figure 1a, 1b</w:t>
      </w:r>
      <w:r w:rsidR="00D81ACC" w:rsidRPr="00F32A4B">
        <w:rPr>
          <w:rFonts w:eastAsia="游明朝" w:hint="eastAsia"/>
          <w:spacing w:val="-1"/>
          <w:szCs w:val="21"/>
        </w:rPr>
        <w:t>) and full-width at half-maxium (FWHM)</w:t>
      </w:r>
      <w:r w:rsidR="00145464" w:rsidRPr="00F32A4B">
        <w:rPr>
          <w:rFonts w:eastAsiaTheme="minorEastAsia"/>
          <w:spacing w:val="-1"/>
          <w:szCs w:val="21"/>
          <w:lang w:eastAsia="en-US"/>
        </w:rPr>
        <w:t xml:space="preserve"> </w:t>
      </w:r>
      <w:r w:rsidR="00D81ACC" w:rsidRPr="00F32A4B">
        <w:rPr>
          <w:rFonts w:eastAsia="游明朝" w:hint="eastAsia"/>
          <w:spacing w:val="-1"/>
          <w:szCs w:val="21"/>
        </w:rPr>
        <w:t>(</w:t>
      </w:r>
      <w:r w:rsidR="00D81ACC" w:rsidRPr="00F32A4B">
        <w:rPr>
          <w:rFonts w:eastAsia="游明朝" w:hint="eastAsia"/>
          <w:b/>
          <w:bCs/>
          <w:spacing w:val="-1"/>
          <w:szCs w:val="21"/>
        </w:rPr>
        <w:t>Figure 1c</w:t>
      </w:r>
      <w:r w:rsidR="009F7475" w:rsidRPr="00F32A4B">
        <w:rPr>
          <w:rFonts w:eastAsia="游明朝" w:hint="eastAsia"/>
          <w:b/>
          <w:bCs/>
          <w:spacing w:val="-1"/>
          <w:szCs w:val="21"/>
        </w:rPr>
        <w:t>, 1e</w:t>
      </w:r>
      <w:r w:rsidR="00D81ACC" w:rsidRPr="00F32A4B">
        <w:rPr>
          <w:rFonts w:eastAsia="游明朝" w:hint="eastAsia"/>
          <w:spacing w:val="-1"/>
          <w:szCs w:val="21"/>
        </w:rPr>
        <w:t>)</w:t>
      </w:r>
      <w:r w:rsidR="00C66B2C" w:rsidRPr="00F32A4B">
        <w:rPr>
          <w:rFonts w:eastAsia="游明朝"/>
          <w:spacing w:val="-1"/>
          <w:szCs w:val="21"/>
        </w:rPr>
        <w:t xml:space="preserve"> </w:t>
      </w:r>
      <w:r w:rsidR="007E03EC" w:rsidRPr="00F32A4B">
        <w:rPr>
          <w:rFonts w:eastAsia="游明朝"/>
          <w:spacing w:val="-1"/>
          <w:szCs w:val="21"/>
        </w:rPr>
        <w:t>of the</w:t>
      </w:r>
      <w:r w:rsidR="00D81ACC" w:rsidRPr="00F32A4B">
        <w:rPr>
          <w:rFonts w:eastAsiaTheme="minorEastAsia"/>
          <w:spacing w:val="-1"/>
          <w:szCs w:val="21"/>
          <w:lang w:eastAsia="en-US"/>
        </w:rPr>
        <w:t xml:space="preserve"> diamond</w:t>
      </w:r>
      <w:r w:rsidR="007E03EC" w:rsidRPr="00F32A4B">
        <w:rPr>
          <w:rFonts w:eastAsiaTheme="minorEastAsia"/>
          <w:spacing w:val="-1"/>
          <w:szCs w:val="21"/>
          <w:lang w:eastAsia="en-US"/>
        </w:rPr>
        <w:t xml:space="preserve"> Raman signal were </w:t>
      </w:r>
      <w:r w:rsidR="00D81ACC" w:rsidRPr="00F32A4B">
        <w:rPr>
          <w:rFonts w:eastAsia="游明朝" w:hint="eastAsia"/>
          <w:spacing w:val="-1"/>
          <w:szCs w:val="21"/>
        </w:rPr>
        <w:t xml:space="preserve">statistically </w:t>
      </w:r>
      <w:r w:rsidR="007E03EC" w:rsidRPr="00F32A4B">
        <w:rPr>
          <w:rFonts w:eastAsia="游明朝"/>
          <w:spacing w:val="-1"/>
          <w:szCs w:val="21"/>
        </w:rPr>
        <w:t xml:space="preserve"> analyzed in two dimensions across the</w:t>
      </w:r>
      <w:r w:rsidR="00D81ACC" w:rsidRPr="00F32A4B">
        <w:rPr>
          <w:rFonts w:eastAsia="游明朝" w:hint="eastAsia"/>
          <w:spacing w:val="-1"/>
          <w:szCs w:val="21"/>
        </w:rPr>
        <w:t xml:space="preserve"> epilayer. The FWHM of the diamond Raman peak</w:t>
      </w:r>
      <w:r w:rsidR="007E03EC" w:rsidRPr="00F32A4B">
        <w:rPr>
          <w:rFonts w:eastAsia="游明朝"/>
          <w:spacing w:val="-1"/>
          <w:szCs w:val="21"/>
        </w:rPr>
        <w:t xml:space="preserve"> centered at approximately</w:t>
      </w:r>
      <w:r w:rsidR="00D81ACC" w:rsidRPr="00F32A4B">
        <w:rPr>
          <w:rFonts w:eastAsia="游明朝" w:hint="eastAsia"/>
          <w:spacing w:val="-1"/>
          <w:szCs w:val="21"/>
        </w:rPr>
        <w:t xml:space="preserve"> 1332.27cm</w:t>
      </w:r>
      <w:r w:rsidR="00D81ACC" w:rsidRPr="00F32A4B">
        <w:rPr>
          <w:rFonts w:eastAsia="游明朝" w:hint="eastAsia"/>
          <w:spacing w:val="-1"/>
          <w:szCs w:val="21"/>
          <w:vertAlign w:val="superscript"/>
        </w:rPr>
        <w:t>-1</w:t>
      </w:r>
      <w:r w:rsidR="00D81ACC" w:rsidRPr="00F32A4B">
        <w:rPr>
          <w:rFonts w:eastAsia="游明朝" w:hint="eastAsia"/>
          <w:spacing w:val="-1"/>
          <w:szCs w:val="21"/>
        </w:rPr>
        <w:t xml:space="preserve"> </w:t>
      </w:r>
      <w:r w:rsidR="007E03EC" w:rsidRPr="00F32A4B">
        <w:rPr>
          <w:rFonts w:eastAsia="游明朝"/>
          <w:spacing w:val="-1"/>
          <w:szCs w:val="21"/>
        </w:rPr>
        <w:t xml:space="preserve">, </w:t>
      </w:r>
      <w:r w:rsidR="00D81ACC" w:rsidRPr="00F32A4B">
        <w:rPr>
          <w:rFonts w:eastAsia="游明朝" w:hint="eastAsia"/>
          <w:spacing w:val="-1"/>
          <w:szCs w:val="21"/>
        </w:rPr>
        <w:t xml:space="preserve">was </w:t>
      </w:r>
      <w:r w:rsidR="007E03EC" w:rsidRPr="00F32A4B">
        <w:rPr>
          <w:rFonts w:eastAsia="游明朝"/>
          <w:spacing w:val="-1"/>
          <w:szCs w:val="21"/>
        </w:rPr>
        <w:t>measured to be ~</w:t>
      </w:r>
      <w:r w:rsidR="00A11A37" w:rsidRPr="00F32A4B">
        <w:rPr>
          <w:rFonts w:eastAsia="游明朝" w:hint="eastAsia"/>
          <w:spacing w:val="-1"/>
          <w:szCs w:val="21"/>
        </w:rPr>
        <w:t>1.5cm</w:t>
      </w:r>
      <w:r w:rsidR="00A11A37" w:rsidRPr="00F32A4B">
        <w:rPr>
          <w:rFonts w:eastAsia="游明朝" w:hint="eastAsia"/>
          <w:spacing w:val="-1"/>
          <w:szCs w:val="21"/>
          <w:vertAlign w:val="superscript"/>
        </w:rPr>
        <w:t>-1</w:t>
      </w:r>
      <w:r w:rsidR="00A11A37" w:rsidRPr="00F32A4B">
        <w:rPr>
          <w:rFonts w:eastAsia="游明朝" w:hint="eastAsia"/>
          <w:spacing w:val="-1"/>
          <w:szCs w:val="21"/>
        </w:rPr>
        <w:t xml:space="preserve">, which is the lowest </w:t>
      </w:r>
      <w:r w:rsidR="007E03EC" w:rsidRPr="00F32A4B">
        <w:rPr>
          <w:rFonts w:eastAsia="游明朝"/>
          <w:spacing w:val="-1"/>
          <w:szCs w:val="21"/>
        </w:rPr>
        <w:t xml:space="preserve">reported value </w:t>
      </w:r>
      <w:r w:rsidR="00A11A37" w:rsidRPr="00F32A4B">
        <w:rPr>
          <w:rFonts w:eastAsia="游明朝" w:hint="eastAsia"/>
          <w:spacing w:val="-1"/>
          <w:szCs w:val="21"/>
        </w:rPr>
        <w:t>among the SCD wafers</w:t>
      </w:r>
      <w:r w:rsidR="007E03EC" w:rsidRPr="00F32A4B">
        <w:rPr>
          <w:rFonts w:eastAsia="游明朝"/>
          <w:spacing w:val="-1"/>
          <w:szCs w:val="21"/>
        </w:rPr>
        <w:t xml:space="preserve"> t</w:t>
      </w:r>
      <w:r w:rsidR="00A11A37" w:rsidRPr="00F32A4B">
        <w:rPr>
          <w:rFonts w:eastAsia="游明朝" w:hint="eastAsia"/>
          <w:spacing w:val="-1"/>
          <w:szCs w:val="21"/>
        </w:rPr>
        <w:t xml:space="preserve">o </w:t>
      </w:r>
      <w:r w:rsidR="007E03EC" w:rsidRPr="00F32A4B">
        <w:rPr>
          <w:rFonts w:eastAsia="游明朝"/>
          <w:spacing w:val="-1"/>
          <w:szCs w:val="21"/>
        </w:rPr>
        <w:t>date</w:t>
      </w:r>
      <w:r w:rsidR="00A11A37" w:rsidRPr="00F32A4B">
        <w:rPr>
          <w:rFonts w:eastAsia="游明朝" w:hint="eastAsia"/>
          <w:spacing w:val="-1"/>
          <w:szCs w:val="21"/>
        </w:rPr>
        <w:t xml:space="preserve">. The uniform distribution </w:t>
      </w:r>
      <w:r w:rsidR="009F7475" w:rsidRPr="00F32A4B">
        <w:rPr>
          <w:rFonts w:eastAsia="游明朝" w:hint="eastAsia"/>
          <w:spacing w:val="-1"/>
          <w:szCs w:val="21"/>
        </w:rPr>
        <w:t>(</w:t>
      </w:r>
      <w:r w:rsidR="009F7475" w:rsidRPr="00F32A4B">
        <w:rPr>
          <w:rFonts w:eastAsia="游明朝" w:hint="eastAsia"/>
          <w:b/>
          <w:bCs/>
          <w:spacing w:val="-1"/>
          <w:szCs w:val="21"/>
        </w:rPr>
        <w:t>Figure 1d</w:t>
      </w:r>
      <w:r w:rsidR="009F7475" w:rsidRPr="00F32A4B">
        <w:rPr>
          <w:rFonts w:eastAsia="游明朝" w:hint="eastAsia"/>
          <w:spacing w:val="-1"/>
          <w:szCs w:val="21"/>
        </w:rPr>
        <w:t xml:space="preserve">) </w:t>
      </w:r>
      <w:r w:rsidR="007E03EC" w:rsidRPr="00F32A4B">
        <w:rPr>
          <w:rFonts w:eastAsia="游明朝" w:hint="eastAsia"/>
          <w:spacing w:val="-1"/>
          <w:szCs w:val="21"/>
        </w:rPr>
        <w:t xml:space="preserve">of the </w:t>
      </w:r>
      <w:r w:rsidR="00A11A37" w:rsidRPr="00F32A4B">
        <w:rPr>
          <w:rFonts w:eastAsia="游明朝" w:hint="eastAsia"/>
          <w:spacing w:val="-1"/>
          <w:szCs w:val="21"/>
        </w:rPr>
        <w:t xml:space="preserve">Raman peak discloses </w:t>
      </w:r>
      <w:del w:id="23" w:author="Liao Meiyong" w:date="2025-01-14T14:53:00Z" w16du:dateUtc="2025-01-14T05:53:00Z">
        <w:r w:rsidR="007E03EC" w:rsidRPr="00F32A4B" w:rsidDel="00BC32F1">
          <w:rPr>
            <w:rFonts w:eastAsia="游明朝"/>
            <w:spacing w:val="-1"/>
            <w:szCs w:val="21"/>
          </w:rPr>
          <w:delText>minial</w:delText>
        </w:r>
        <w:r w:rsidR="00A11A37" w:rsidRPr="00F32A4B" w:rsidDel="00BC32F1">
          <w:rPr>
            <w:rFonts w:eastAsia="游明朝" w:hint="eastAsia"/>
            <w:spacing w:val="-1"/>
            <w:szCs w:val="21"/>
          </w:rPr>
          <w:delText xml:space="preserve"> </w:delText>
        </w:r>
      </w:del>
      <w:ins w:id="24" w:author="Liao Meiyong" w:date="2025-01-14T14:53:00Z" w16du:dateUtc="2025-01-14T05:53:00Z">
        <w:r w:rsidR="00BC32F1">
          <w:rPr>
            <w:rFonts w:eastAsia="游明朝" w:hint="eastAsia"/>
            <w:spacing w:val="-1"/>
            <w:szCs w:val="21"/>
          </w:rPr>
          <w:t>low</w:t>
        </w:r>
        <w:r w:rsidR="00BC32F1" w:rsidRPr="00F32A4B">
          <w:rPr>
            <w:rFonts w:eastAsia="游明朝" w:hint="eastAsia"/>
            <w:spacing w:val="-1"/>
            <w:szCs w:val="21"/>
          </w:rPr>
          <w:t xml:space="preserve"> </w:t>
        </w:r>
      </w:ins>
      <w:r w:rsidR="00A11A37" w:rsidRPr="00F32A4B">
        <w:rPr>
          <w:rFonts w:eastAsia="游明朝" w:hint="eastAsia"/>
          <w:spacing w:val="-1"/>
          <w:szCs w:val="21"/>
        </w:rPr>
        <w:t>strai</w:t>
      </w:r>
      <w:r w:rsidR="007E03EC" w:rsidRPr="00F32A4B">
        <w:rPr>
          <w:rFonts w:eastAsia="游明朝" w:hint="eastAsia"/>
          <w:spacing w:val="-1"/>
          <w:szCs w:val="21"/>
        </w:rPr>
        <w:t>n in the SCD epilayer. Th</w:t>
      </w:r>
      <w:r w:rsidR="007E03EC" w:rsidRPr="00F32A4B">
        <w:rPr>
          <w:rFonts w:eastAsia="游明朝"/>
          <w:spacing w:val="-1"/>
          <w:szCs w:val="21"/>
        </w:rPr>
        <w:t>us</w:t>
      </w:r>
      <w:r w:rsidR="007E03EC" w:rsidRPr="00F32A4B">
        <w:rPr>
          <w:rFonts w:eastAsia="游明朝" w:hint="eastAsia"/>
          <w:spacing w:val="-1"/>
          <w:szCs w:val="21"/>
        </w:rPr>
        <w:t xml:space="preserve">, the SCD epilayer in this </w:t>
      </w:r>
      <w:r w:rsidR="007E03EC" w:rsidRPr="00F32A4B">
        <w:rPr>
          <w:rFonts w:eastAsia="游明朝"/>
          <w:spacing w:val="-1"/>
          <w:szCs w:val="21"/>
        </w:rPr>
        <w:t>work represents the</w:t>
      </w:r>
      <w:r w:rsidR="00A11A37" w:rsidRPr="00F32A4B">
        <w:rPr>
          <w:rFonts w:eastAsia="游明朝" w:hint="eastAsia"/>
          <w:spacing w:val="-1"/>
          <w:szCs w:val="21"/>
        </w:rPr>
        <w:t xml:space="preserve"> higest crystal quality </w:t>
      </w:r>
      <w:r w:rsidR="007E03EC" w:rsidRPr="00F32A4B">
        <w:rPr>
          <w:rFonts w:eastAsia="游明朝"/>
          <w:spacing w:val="-1"/>
          <w:szCs w:val="21"/>
        </w:rPr>
        <w:t>achieved so far</w:t>
      </w:r>
      <w:r w:rsidR="00A11A37" w:rsidRPr="00F32A4B">
        <w:rPr>
          <w:rFonts w:eastAsia="游明朝" w:hint="eastAsia"/>
          <w:spacing w:val="-1"/>
          <w:szCs w:val="21"/>
        </w:rPr>
        <w:t xml:space="preserve">. </w:t>
      </w:r>
      <w:r w:rsidR="007E03EC" w:rsidRPr="00F32A4B">
        <w:rPr>
          <w:rFonts w:eastAsia="游明朝"/>
          <w:spacing w:val="-1"/>
          <w:szCs w:val="21"/>
        </w:rPr>
        <w:t xml:space="preserve">An </w:t>
      </w:r>
      <w:r w:rsidR="007E03EC" w:rsidRPr="00F32A4B">
        <w:rPr>
          <w:rFonts w:eastAsia="游明朝" w:hint="eastAsia"/>
          <w:spacing w:val="-1"/>
          <w:szCs w:val="21"/>
        </w:rPr>
        <w:t>optical image of</w:t>
      </w:r>
      <w:r w:rsidR="007E03EC" w:rsidRPr="00F32A4B">
        <w:rPr>
          <w:rFonts w:eastAsia="游明朝"/>
          <w:spacing w:val="-1"/>
          <w:szCs w:val="21"/>
        </w:rPr>
        <w:t xml:space="preserve"> </w:t>
      </w:r>
      <w:del w:id="25" w:author="Liao Meiyong" w:date="2025-01-14T15:06:00Z" w16du:dateUtc="2025-01-14T06:06:00Z">
        <w:r w:rsidR="007E03EC" w:rsidRPr="00F32A4B" w:rsidDel="004A562C">
          <w:rPr>
            <w:rFonts w:eastAsia="游明朝"/>
            <w:spacing w:val="-1"/>
            <w:szCs w:val="21"/>
          </w:rPr>
          <w:delText>a</w:delText>
        </w:r>
        <w:r w:rsidR="007E03EC" w:rsidRPr="00F32A4B" w:rsidDel="004A562C">
          <w:rPr>
            <w:rFonts w:eastAsia="游明朝" w:hint="eastAsia"/>
            <w:spacing w:val="-1"/>
            <w:szCs w:val="21"/>
          </w:rPr>
          <w:delText xml:space="preserve"> </w:delText>
        </w:r>
      </w:del>
      <w:r w:rsidR="007E03EC" w:rsidRPr="00F32A4B">
        <w:rPr>
          <w:rFonts w:eastAsia="游明朝" w:hint="eastAsia"/>
          <w:spacing w:val="-1"/>
          <w:szCs w:val="21"/>
        </w:rPr>
        <w:t>typical SCD cantilever</w:t>
      </w:r>
      <w:r w:rsidR="007E03EC" w:rsidRPr="00F32A4B">
        <w:rPr>
          <w:rFonts w:eastAsia="游明朝"/>
          <w:spacing w:val="-1"/>
          <w:szCs w:val="21"/>
        </w:rPr>
        <w:t>s</w:t>
      </w:r>
      <w:r w:rsidR="001C0D89" w:rsidRPr="00F32A4B">
        <w:rPr>
          <w:rFonts w:eastAsia="游明朝"/>
          <w:spacing w:val="-1"/>
          <w:szCs w:val="21"/>
        </w:rPr>
        <w:t xml:space="preserve"> with a length of </w:t>
      </w:r>
      <w:del w:id="26" w:author="Liao Meiyong" w:date="2025-01-14T14:53:00Z" w16du:dateUtc="2025-01-14T05:53:00Z">
        <w:r w:rsidR="001C0D89" w:rsidRPr="00F32A4B" w:rsidDel="00BC32F1">
          <w:rPr>
            <w:rFonts w:eastAsia="游明朝"/>
            <w:spacing w:val="-1"/>
            <w:szCs w:val="21"/>
          </w:rPr>
          <w:delText>120</w:delText>
        </w:r>
        <w:r w:rsidR="009F7475" w:rsidRPr="00F32A4B" w:rsidDel="00BC32F1">
          <w:rPr>
            <w:rFonts w:eastAsia="游明朝" w:hint="eastAsia"/>
            <w:spacing w:val="-1"/>
            <w:szCs w:val="21"/>
          </w:rPr>
          <w:delText xml:space="preserve"> </w:delText>
        </w:r>
      </w:del>
      <w:ins w:id="27" w:author="Liao Meiyong" w:date="2025-01-14T15:37:00Z" w16du:dateUtc="2025-01-14T06:37:00Z">
        <w:r w:rsidR="009275BE">
          <w:rPr>
            <w:rFonts w:eastAsia="游明朝" w:hint="eastAsia"/>
            <w:spacing w:val="-1"/>
            <w:szCs w:val="21"/>
          </w:rPr>
          <w:t>12</w:t>
        </w:r>
      </w:ins>
      <w:ins w:id="28" w:author="Liao Meiyong" w:date="2025-01-14T14:53:00Z" w16du:dateUtc="2025-01-14T05:53:00Z">
        <w:r w:rsidR="00BC32F1" w:rsidRPr="00F32A4B">
          <w:rPr>
            <w:rFonts w:eastAsia="游明朝"/>
            <w:spacing w:val="-1"/>
            <w:szCs w:val="21"/>
          </w:rPr>
          <w:t>0</w:t>
        </w:r>
        <w:r w:rsidR="00BC32F1" w:rsidRPr="00F32A4B">
          <w:rPr>
            <w:rFonts w:eastAsia="游明朝" w:hint="eastAsia"/>
            <w:spacing w:val="-1"/>
            <w:szCs w:val="21"/>
          </w:rPr>
          <w:t xml:space="preserve"> </w:t>
        </w:r>
      </w:ins>
      <w:r w:rsidR="001C0D89" w:rsidRPr="00F32A4B">
        <w:rPr>
          <w:rFonts w:eastAsia="游明朝"/>
          <w:spacing w:val="-1"/>
          <w:szCs w:val="21"/>
        </w:rPr>
        <w:t xml:space="preserve">µm,  a width of 12 µm, and a thickness </w:t>
      </w:r>
      <w:r w:rsidR="001C0D89" w:rsidRPr="00F32A4B">
        <w:rPr>
          <w:rFonts w:eastAsia="游明朝" w:hint="eastAsia"/>
          <w:spacing w:val="-1"/>
          <w:szCs w:val="21"/>
        </w:rPr>
        <w:t xml:space="preserve">around </w:t>
      </w:r>
      <w:r w:rsidR="001C0D89" w:rsidRPr="00F32A4B">
        <w:rPr>
          <w:rFonts w:eastAsia="游明朝"/>
          <w:spacing w:val="-1"/>
          <w:szCs w:val="21"/>
        </w:rPr>
        <w:t>2.2 µm</w:t>
      </w:r>
      <w:r w:rsidR="001C0D89" w:rsidRPr="00F32A4B">
        <w:rPr>
          <w:rFonts w:eastAsia="游明朝" w:hint="eastAsia"/>
          <w:spacing w:val="-1"/>
          <w:szCs w:val="21"/>
        </w:rPr>
        <w:t xml:space="preserve"> </w:t>
      </w:r>
      <w:r w:rsidR="009F7475" w:rsidRPr="00F32A4B">
        <w:rPr>
          <w:rFonts w:eastAsia="游明朝" w:hint="eastAsia"/>
          <w:spacing w:val="-1"/>
          <w:szCs w:val="21"/>
        </w:rPr>
        <w:t xml:space="preserve">is illustrated in </w:t>
      </w:r>
      <w:r w:rsidR="009F7475" w:rsidRPr="00F32A4B">
        <w:rPr>
          <w:rFonts w:eastAsia="游明朝" w:hint="eastAsia"/>
          <w:b/>
          <w:bCs/>
          <w:spacing w:val="-1"/>
          <w:szCs w:val="21"/>
        </w:rPr>
        <w:t>Figure 1f</w:t>
      </w:r>
      <w:r w:rsidR="009F7475" w:rsidRPr="00F32A4B">
        <w:rPr>
          <w:rFonts w:eastAsia="游明朝" w:hint="eastAsia"/>
          <w:spacing w:val="-1"/>
          <w:szCs w:val="21"/>
        </w:rPr>
        <w:t>.</w:t>
      </w:r>
      <w:r w:rsidR="00D13AE4" w:rsidRPr="00F32A4B">
        <w:rPr>
          <w:rFonts w:eastAsia="游明朝" w:hint="eastAsia"/>
          <w:spacing w:val="-1"/>
          <w:szCs w:val="21"/>
        </w:rPr>
        <w:t xml:space="preserve"> </w:t>
      </w:r>
    </w:p>
    <w:p w14:paraId="35DF66F1" w14:textId="77777777" w:rsidR="00D13AE4" w:rsidRPr="00F32A4B" w:rsidRDefault="00D13AE4" w:rsidP="008D48C3">
      <w:pPr>
        <w:spacing w:line="360" w:lineRule="auto"/>
        <w:ind w:firstLine="240"/>
        <w:jc w:val="both"/>
        <w:rPr>
          <w:rFonts w:eastAsiaTheme="minorEastAsia"/>
          <w:spacing w:val="-1"/>
          <w:szCs w:val="21"/>
          <w:lang w:eastAsia="en-US"/>
        </w:rPr>
      </w:pPr>
    </w:p>
    <w:p w14:paraId="3A24FB71" w14:textId="657ACBE9" w:rsidR="00B94178" w:rsidRPr="00F32A4B" w:rsidRDefault="008D48C3" w:rsidP="008D48C3">
      <w:pPr>
        <w:spacing w:line="360" w:lineRule="auto"/>
        <w:rPr>
          <w:rFonts w:eastAsiaTheme="minorEastAsia"/>
          <w:spacing w:val="-1"/>
          <w:szCs w:val="21"/>
          <w:lang w:eastAsia="en-US"/>
        </w:rPr>
      </w:pPr>
      <w:r w:rsidRPr="00F32A4B">
        <w:rPr>
          <w:noProof/>
          <w:lang w:val="en-GB" w:eastAsia="zh-CN"/>
        </w:rPr>
        <w:drawing>
          <wp:inline distT="0" distB="0" distL="0" distR="0" wp14:anchorId="51D8055B" wp14:editId="56846ADF">
            <wp:extent cx="5760516" cy="308980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5514" cy="309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D997" w14:textId="7ABE2550" w:rsidR="00145464" w:rsidRPr="004A562C" w:rsidRDefault="00A85A0D">
      <w:pPr>
        <w:jc w:val="both"/>
        <w:rPr>
          <w:rFonts w:eastAsia="游明朝"/>
          <w:spacing w:val="-1"/>
          <w:szCs w:val="21"/>
          <w:rPrChange w:id="29" w:author="Liao Meiyong" w:date="2025-01-14T15:07:00Z" w16du:dateUtc="2025-01-14T06:07:00Z">
            <w:rPr>
              <w:rFonts w:eastAsiaTheme="minorEastAsia"/>
              <w:spacing w:val="-1"/>
              <w:szCs w:val="21"/>
              <w:lang w:eastAsia="en-US"/>
            </w:rPr>
          </w:rPrChange>
        </w:rPr>
        <w:pPrChange w:id="30" w:author="Liao Meiyong" w:date="2025-01-14T15:08:00Z" w16du:dateUtc="2025-01-14T06:08:00Z">
          <w:pPr>
            <w:jc w:val="center"/>
          </w:pPr>
        </w:pPrChange>
      </w:pPr>
      <w:r w:rsidRPr="00F32A4B">
        <w:rPr>
          <w:b/>
        </w:rPr>
        <w:t>Figure 1.</w:t>
      </w:r>
      <w:r w:rsidRPr="00F32A4B">
        <w:t xml:space="preserve"> </w:t>
      </w:r>
      <w:r w:rsidR="00145464" w:rsidRPr="00F32A4B">
        <w:rPr>
          <w:rFonts w:eastAsiaTheme="minorEastAsia"/>
          <w:spacing w:val="-1"/>
          <w:szCs w:val="21"/>
          <w:lang w:eastAsia="en-US"/>
        </w:rPr>
        <w:t xml:space="preserve"> Overall material characterization of the high-quality diamond MEMS resonator</w:t>
      </w:r>
      <w:ins w:id="31" w:author="Liao Meiyong" w:date="2025-01-14T15:06:00Z" w16du:dateUtc="2025-01-14T06:06:00Z">
        <w:r w:rsidR="004A562C">
          <w:rPr>
            <w:rFonts w:eastAsia="游明朝" w:hint="eastAsia"/>
            <w:spacing w:val="-1"/>
            <w:szCs w:val="21"/>
          </w:rPr>
          <w:t xml:space="preserve"> (a) a typica</w:t>
        </w:r>
      </w:ins>
      <w:ins w:id="32" w:author="Liao Meiyong" w:date="2025-01-14T15:07:00Z" w16du:dateUtc="2025-01-14T06:07:00Z">
        <w:r w:rsidR="004A562C">
          <w:rPr>
            <w:rFonts w:eastAsia="游明朝" w:hint="eastAsia"/>
            <w:spacing w:val="-1"/>
            <w:szCs w:val="21"/>
          </w:rPr>
          <w:t>l Raman spectrum</w:t>
        </w:r>
      </w:ins>
      <w:ins w:id="33" w:author="Liao Meiyong" w:date="2025-01-14T15:08:00Z" w16du:dateUtc="2025-01-14T06:08:00Z">
        <w:r w:rsidR="00A16D79">
          <w:rPr>
            <w:rFonts w:eastAsia="游明朝" w:hint="eastAsia"/>
            <w:spacing w:val="-1"/>
            <w:szCs w:val="21"/>
          </w:rPr>
          <w:t xml:space="preserve"> (</w:t>
        </w:r>
      </w:ins>
      <w:ins w:id="34" w:author="Liao Meiyong" w:date="2025-01-14T15:09:00Z" w16du:dateUtc="2025-01-14T06:09:00Z">
        <w:r w:rsidR="00A16D79" w:rsidRPr="00A16D79">
          <w:rPr>
            <w:rFonts w:eastAsia="游明朝"/>
            <w:spacing w:val="-1"/>
            <w:szCs w:val="21"/>
            <w:highlight w:val="yellow"/>
            <w:rPrChange w:id="35" w:author="Liao Meiyong" w:date="2025-01-14T15:09:00Z" w16du:dateUtc="2025-01-14T06:09:00Z">
              <w:rPr>
                <w:rFonts w:eastAsia="游明朝"/>
                <w:spacing w:val="-1"/>
                <w:szCs w:val="21"/>
              </w:rPr>
            </w:rPrChange>
          </w:rPr>
          <w:t>should be replotted</w:t>
        </w:r>
        <w:r w:rsidR="00A16D79">
          <w:rPr>
            <w:rFonts w:eastAsia="游明朝" w:hint="eastAsia"/>
            <w:spacing w:val="-1"/>
            <w:szCs w:val="21"/>
          </w:rPr>
          <w:t xml:space="preserve"> </w:t>
        </w:r>
      </w:ins>
      <w:ins w:id="36" w:author="Liao Meiyong" w:date="2025-01-14T15:08:00Z" w16du:dateUtc="2025-01-14T06:08:00Z">
        <w:r w:rsidR="00A16D79">
          <w:rPr>
            <w:rFonts w:eastAsia="游明朝" w:hint="eastAsia"/>
            <w:spacing w:val="-1"/>
            <w:szCs w:val="21"/>
          </w:rPr>
          <w:t>)</w:t>
        </w:r>
      </w:ins>
      <w:ins w:id="37" w:author="Liao Meiyong" w:date="2025-01-14T15:07:00Z" w16du:dateUtc="2025-01-14T06:07:00Z">
        <w:r w:rsidR="004A562C">
          <w:rPr>
            <w:rFonts w:eastAsia="游明朝" w:hint="eastAsia"/>
            <w:spacing w:val="-1"/>
            <w:szCs w:val="21"/>
          </w:rPr>
          <w:t xml:space="preserve">, (b) Raman peak 2D mapping , (c) FWHM 2D distribution accross the </w:t>
        </w:r>
      </w:ins>
      <w:ins w:id="38" w:author="Liao Meiyong" w:date="2025-01-14T15:08:00Z" w16du:dateUtc="2025-01-14T06:08:00Z">
        <w:r w:rsidR="004A562C">
          <w:rPr>
            <w:rFonts w:eastAsia="游明朝" w:hint="eastAsia"/>
            <w:spacing w:val="-1"/>
            <w:szCs w:val="21"/>
          </w:rPr>
          <w:t>SCD epilayer, (d) Raman peak 2D image, (e) FWHM 2D image, and (f) optical image of SCD cantilevers</w:t>
        </w:r>
      </w:ins>
      <w:ins w:id="39" w:author="Liao Meiyong" w:date="2025-01-14T15:07:00Z" w16du:dateUtc="2025-01-14T06:07:00Z">
        <w:r w:rsidR="004A562C">
          <w:rPr>
            <w:rFonts w:eastAsia="游明朝" w:hint="eastAsia"/>
            <w:spacing w:val="-1"/>
            <w:szCs w:val="21"/>
          </w:rPr>
          <w:t xml:space="preserve"> </w:t>
        </w:r>
      </w:ins>
      <w:del w:id="40" w:author="Liao Meiyong" w:date="2025-01-14T15:07:00Z" w16du:dateUtc="2025-01-14T06:07:00Z">
        <w:r w:rsidR="00145464" w:rsidRPr="00F32A4B" w:rsidDel="004A562C">
          <w:rPr>
            <w:rFonts w:eastAsiaTheme="minorEastAsia"/>
            <w:spacing w:val="-1"/>
            <w:szCs w:val="21"/>
            <w:lang w:eastAsia="en-US"/>
          </w:rPr>
          <w:delText>.</w:delText>
        </w:r>
      </w:del>
    </w:p>
    <w:p w14:paraId="405C5D73" w14:textId="77777777" w:rsidR="00A85A0D" w:rsidRPr="00F32A4B" w:rsidRDefault="00A85A0D" w:rsidP="008C6D5F">
      <w:pPr>
        <w:pStyle w:val="Legend"/>
        <w:spacing w:line="360" w:lineRule="auto"/>
        <w:rPr>
          <w:lang w:val="de-DE"/>
        </w:rPr>
      </w:pPr>
    </w:p>
    <w:p w14:paraId="2E68B0EA" w14:textId="1489215F" w:rsidR="001647D3" w:rsidRPr="00F32A4B" w:rsidRDefault="001647D3" w:rsidP="001647D3">
      <w:pPr>
        <w:pStyle w:val="ae"/>
        <w:adjustRightInd w:val="0"/>
        <w:spacing w:after="0" w:line="360" w:lineRule="auto"/>
        <w:ind w:firstLine="0"/>
        <w:rPr>
          <w:rFonts w:eastAsia="游明朝"/>
          <w:bCs/>
          <w:sz w:val="24"/>
          <w:szCs w:val="24"/>
          <w:lang w:eastAsia="ja-JP"/>
        </w:rPr>
      </w:pPr>
      <w:r w:rsidRPr="00F32A4B">
        <w:rPr>
          <w:rFonts w:eastAsia="游明朝" w:hint="eastAsia"/>
          <w:bCs/>
          <w:sz w:val="24"/>
          <w:szCs w:val="24"/>
          <w:lang w:eastAsia="ja-JP"/>
        </w:rPr>
        <w:t xml:space="preserve">2.2 </w:t>
      </w:r>
      <w:r w:rsidRPr="00F32A4B">
        <w:rPr>
          <w:rFonts w:eastAsia="游明朝" w:hint="eastAsia"/>
          <w:sz w:val="24"/>
          <w:szCs w:val="24"/>
          <w:lang w:eastAsia="ja-JP"/>
        </w:rPr>
        <w:t xml:space="preserve">Temperature Dependent </w:t>
      </w:r>
      <w:r w:rsidRPr="00F32A4B">
        <w:rPr>
          <w:rFonts w:hint="eastAsia"/>
          <w:sz w:val="24"/>
          <w:szCs w:val="24"/>
        </w:rPr>
        <w:t xml:space="preserve">Resonance </w:t>
      </w:r>
      <w:r w:rsidRPr="00F32A4B">
        <w:rPr>
          <w:rFonts w:eastAsia="游明朝" w:hint="eastAsia"/>
          <w:bCs/>
          <w:sz w:val="24"/>
          <w:szCs w:val="24"/>
          <w:lang w:eastAsia="ja-JP"/>
        </w:rPr>
        <w:t>Properties</w:t>
      </w:r>
    </w:p>
    <w:p w14:paraId="28D7AA2C" w14:textId="4A3B24DA" w:rsidR="00437673" w:rsidRPr="00F32A4B" w:rsidRDefault="00D13AE4" w:rsidP="00F71B50">
      <w:pPr>
        <w:pStyle w:val="ae"/>
        <w:adjustRightInd w:val="0"/>
        <w:spacing w:after="0" w:line="360" w:lineRule="auto"/>
        <w:ind w:firstLineChars="100" w:firstLine="239"/>
        <w:rPr>
          <w:rFonts w:eastAsia="游明朝"/>
          <w:sz w:val="24"/>
          <w:szCs w:val="24"/>
          <w:lang w:eastAsia="ja-JP"/>
        </w:rPr>
      </w:pPr>
      <w:r w:rsidRPr="00F32A4B">
        <w:rPr>
          <w:rFonts w:eastAsia="游明朝" w:hint="eastAsia"/>
          <w:bCs/>
          <w:sz w:val="24"/>
          <w:szCs w:val="24"/>
          <w:lang w:eastAsia="ja-JP"/>
        </w:rPr>
        <w:t xml:space="preserve">The </w:t>
      </w:r>
      <w:r w:rsidRPr="00F32A4B">
        <w:rPr>
          <w:rFonts w:eastAsia="游明朝"/>
          <w:bCs/>
          <w:sz w:val="24"/>
          <w:szCs w:val="24"/>
          <w:lang w:eastAsia="ja-JP"/>
        </w:rPr>
        <w:t>mechanical</w:t>
      </w:r>
      <w:r w:rsidRPr="00F32A4B">
        <w:rPr>
          <w:rFonts w:eastAsia="游明朝" w:hint="eastAsia"/>
          <w:bCs/>
          <w:sz w:val="24"/>
          <w:szCs w:val="24"/>
          <w:lang w:eastAsia="ja-JP"/>
        </w:rPr>
        <w:t xml:space="preserve"> resonance properties of the SCD cantilevers were </w:t>
      </w:r>
      <w:r w:rsidRPr="00F32A4B">
        <w:rPr>
          <w:rFonts w:eastAsia="游明朝"/>
          <w:bCs/>
          <w:sz w:val="24"/>
          <w:szCs w:val="24"/>
          <w:lang w:eastAsia="ja-JP"/>
        </w:rPr>
        <w:t>investigated</w:t>
      </w:r>
      <w:r w:rsidRPr="00F32A4B">
        <w:rPr>
          <w:rFonts w:eastAsia="游明朝" w:hint="eastAsia"/>
          <w:bCs/>
          <w:sz w:val="24"/>
          <w:szCs w:val="24"/>
          <w:lang w:eastAsia="ja-JP"/>
        </w:rPr>
        <w:t xml:space="preserve"> </w:t>
      </w:r>
      <w:r w:rsidRPr="00F32A4B">
        <w:rPr>
          <w:rFonts w:eastAsia="游明朝" w:hint="eastAsia"/>
          <w:sz w:val="24"/>
          <w:szCs w:val="24"/>
          <w:lang w:eastAsia="ja-JP"/>
        </w:rPr>
        <w:t>in a</w:t>
      </w:r>
      <w:r w:rsidR="00C65EBB" w:rsidRPr="00F32A4B">
        <w:rPr>
          <w:rFonts w:eastAsia="游明朝" w:hint="eastAsia"/>
          <w:sz w:val="24"/>
          <w:szCs w:val="24"/>
          <w:lang w:eastAsia="ja-JP"/>
        </w:rPr>
        <w:t>n</w:t>
      </w:r>
      <w:r w:rsidRPr="00F32A4B">
        <w:rPr>
          <w:rFonts w:eastAsia="游明朝" w:hint="eastAsia"/>
          <w:sz w:val="24"/>
          <w:szCs w:val="24"/>
          <w:lang w:eastAsia="ja-JP"/>
        </w:rPr>
        <w:t xml:space="preserve"> ultra-high vacuum chamber with a pressure around 10</w:t>
      </w:r>
      <w:r w:rsidRPr="00F32A4B">
        <w:rPr>
          <w:rFonts w:eastAsia="游明朝" w:hint="eastAsia"/>
          <w:sz w:val="24"/>
          <w:szCs w:val="24"/>
          <w:vertAlign w:val="superscript"/>
          <w:lang w:eastAsia="ja-JP"/>
        </w:rPr>
        <w:t>-7</w:t>
      </w:r>
      <w:r w:rsidRPr="00F32A4B">
        <w:rPr>
          <w:rFonts w:eastAsia="游明朝" w:hint="eastAsia"/>
          <w:sz w:val="24"/>
          <w:szCs w:val="24"/>
          <w:lang w:eastAsia="ja-JP"/>
        </w:rPr>
        <w:t xml:space="preserve"> Pa. The vibrational velocity of the cantilevers was measured by </w:t>
      </w:r>
      <w:r w:rsidR="00145464" w:rsidRPr="00F32A4B">
        <w:rPr>
          <w:rFonts w:eastAsia="SimSun"/>
          <w:sz w:val="24"/>
          <w:szCs w:val="24"/>
          <w:lang w:eastAsia="zh-CN"/>
        </w:rPr>
        <w:t>a Laser Doppler Vibrometer (LDV)</w:t>
      </w:r>
      <w:r w:rsidR="00437A47" w:rsidRPr="00F32A4B">
        <w:rPr>
          <w:rFonts w:eastAsia="SimSun"/>
          <w:sz w:val="24"/>
          <w:szCs w:val="24"/>
          <w:lang w:eastAsia="zh-CN"/>
        </w:rPr>
        <w:t xml:space="preserve"> </w:t>
      </w:r>
      <w:r w:rsidR="00437A47" w:rsidRPr="00F32A4B">
        <w:rPr>
          <w:rFonts w:eastAsia="SimSun"/>
          <w:sz w:val="24"/>
          <w:szCs w:val="24"/>
          <w:lang w:eastAsia="zh-CN"/>
        </w:rPr>
        <w:fldChar w:fldCharType="begin"/>
      </w:r>
      <w:r w:rsidR="00657B36">
        <w:rPr>
          <w:rFonts w:eastAsia="SimSun"/>
          <w:sz w:val="24"/>
          <w:szCs w:val="24"/>
          <w:lang w:eastAsia="zh-CN"/>
        </w:rPr>
        <w:instrText xml:space="preserve"> ADDIN EN.CITE &lt;EndNote&gt;&lt;Cite&gt;&lt;Author&gt;Zhao&lt;/Author&gt;&lt;Year&gt;2023&lt;/Year&gt;&lt;RecNum&gt;40&lt;/RecNum&gt;&lt;DisplayText&gt;[27, 28]&lt;/DisplayText&gt;&lt;record&gt;&lt;rec-number&gt;40&lt;/rec-number&gt;&lt;foreign-keys&gt;&lt;key app="EN" db-id="ea0rvtp0mrs0vledrv2x09a8wtfsdrsr5fsa" timestamp="0"&gt;40&lt;/key&gt;&lt;/foreign-keys&gt;&lt;ref-type name="Journal Article"&gt;17&lt;/ref-type&gt;&lt;contributors&gt;&lt;authors&gt;&lt;author&gt;Zhao, Wen&lt;/author&gt;&lt;author&gt;Rocha, Rodrigo T&lt;/author&gt;&lt;author&gt;Alcheikh, Nouha&lt;/author&gt;&lt;author&gt;Younis, Mohammad I&lt;/author&gt;&lt;/authors&gt;&lt;/contributors&gt;&lt;titles&gt;&lt;title&gt;Dynamic response amplification of resonant microelectromechanical structures utilizing multi-mode excitation&lt;/title&gt;&lt;secondary-title&gt;Mechanical Systems and Signal Processing&lt;/secondary-title&gt;&lt;/titles&gt;&lt;pages&gt;110347&lt;/pages&gt;&lt;volume&gt;196&lt;/volume&gt;&lt;dates&gt;&lt;year&gt;2023&lt;/year&gt;&lt;/dates&gt;&lt;isbn&gt;0888-3270&lt;/isbn&gt;&lt;urls&gt;&lt;/urls&gt;&lt;/record&gt;&lt;/Cite&gt;&lt;Cite&gt;&lt;Author&gt;Zhao&lt;/Author&gt;&lt;Year&gt;2022&lt;/Year&gt;&lt;RecNum&gt;41&lt;/RecNum&gt;&lt;record&gt;&lt;rec-number&gt;41&lt;/rec-number&gt;&lt;foreign-keys&gt;&lt;key app="EN" db-id="ea0rvtp0mrs0vledrv2x09a8wtfsdrsr5fsa" timestamp="0"&gt;41&lt;/key&gt;&lt;/foreign-keys&gt;&lt;ref-type name="Journal Article"&gt;17&lt;/ref-type&gt;&lt;contributors&gt;&lt;authors&gt;&lt;author&gt;Zhao, Wen&lt;/author&gt;&lt;author&gt;Alcheikh, Nouha&lt;/author&gt;&lt;author&gt;Khan, Fahimullah&lt;/author&gt;&lt;author&gt;Yaqoob, Usman&lt;/author&gt;&lt;author&gt;Younis, Mohammad I&lt;/author&gt;&lt;/authors&gt;&lt;/contributors&gt;&lt;titles&gt;&lt;title&gt;Simultaneous gas and magnetic sensing using a single heated micro-resonator&lt;/title&gt;&lt;secondary-title&gt;Sensors and Actuators A: Physical&lt;/secondary-title&gt;&lt;/titles&gt;&lt;pages&gt;113688&lt;/pages&gt;&lt;volume&gt;344&lt;/volume&gt;&lt;dates&gt;&lt;year&gt;2022&lt;/year&gt;&lt;/dates&gt;&lt;isbn&gt;0924-4247&lt;/isbn&gt;&lt;urls&gt;&lt;/urls&gt;&lt;/record&gt;&lt;/Cite&gt;&lt;/EndNote&gt;</w:instrText>
      </w:r>
      <w:r w:rsidR="00437A47" w:rsidRPr="00F32A4B">
        <w:rPr>
          <w:rFonts w:eastAsia="SimSun"/>
          <w:sz w:val="24"/>
          <w:szCs w:val="24"/>
          <w:lang w:eastAsia="zh-CN"/>
        </w:rPr>
        <w:fldChar w:fldCharType="separate"/>
      </w:r>
      <w:r w:rsidR="00657B36">
        <w:rPr>
          <w:rFonts w:eastAsia="SimSun"/>
          <w:noProof/>
          <w:sz w:val="24"/>
          <w:szCs w:val="24"/>
          <w:lang w:eastAsia="zh-CN"/>
        </w:rPr>
        <w:t>[27, 28]</w:t>
      </w:r>
      <w:r w:rsidR="00437A47" w:rsidRPr="00F32A4B">
        <w:rPr>
          <w:rFonts w:eastAsia="SimSun"/>
          <w:sz w:val="24"/>
          <w:szCs w:val="24"/>
          <w:lang w:eastAsia="zh-CN"/>
        </w:rPr>
        <w:fldChar w:fldCharType="end"/>
      </w:r>
      <w:r w:rsidR="00C65EBB" w:rsidRPr="00F32A4B">
        <w:rPr>
          <w:rFonts w:eastAsia="游明朝" w:hint="eastAsia"/>
          <w:sz w:val="24"/>
          <w:szCs w:val="24"/>
          <w:lang w:eastAsia="ja-JP"/>
        </w:rPr>
        <w:t xml:space="preserve">. A </w:t>
      </w:r>
      <w:r w:rsidR="00145464" w:rsidRPr="00F32A4B">
        <w:rPr>
          <w:rFonts w:eastAsia="SimSun"/>
          <w:sz w:val="24"/>
          <w:szCs w:val="24"/>
          <w:lang w:eastAsia="zh-CN"/>
        </w:rPr>
        <w:t>signal generator</w:t>
      </w:r>
      <w:r w:rsidR="00C65EBB" w:rsidRPr="00F32A4B">
        <w:rPr>
          <w:rFonts w:eastAsia="游明朝" w:hint="eastAsia"/>
          <w:sz w:val="24"/>
          <w:szCs w:val="24"/>
          <w:lang w:eastAsia="ja-JP"/>
        </w:rPr>
        <w:t xml:space="preserve"> was used to actuate the </w:t>
      </w:r>
      <w:proofErr w:type="gramStart"/>
      <w:r w:rsidR="00C65EBB" w:rsidRPr="00F32A4B">
        <w:rPr>
          <w:rFonts w:eastAsia="游明朝" w:hint="eastAsia"/>
          <w:sz w:val="24"/>
          <w:szCs w:val="24"/>
          <w:lang w:eastAsia="ja-JP"/>
        </w:rPr>
        <w:t>cantilevers</w:t>
      </w:r>
      <w:proofErr w:type="gramEnd"/>
      <w:r w:rsidR="00C65EBB" w:rsidRPr="00F32A4B">
        <w:rPr>
          <w:rFonts w:eastAsia="游明朝" w:hint="eastAsia"/>
          <w:sz w:val="24"/>
          <w:szCs w:val="24"/>
          <w:lang w:eastAsia="ja-JP"/>
        </w:rPr>
        <w:t xml:space="preserve"> and the data was acquired </w:t>
      </w:r>
      <w:r w:rsidR="00892C05" w:rsidRPr="00F32A4B">
        <w:rPr>
          <w:rFonts w:eastAsia="游明朝"/>
          <w:sz w:val="24"/>
          <w:szCs w:val="24"/>
          <w:lang w:eastAsia="ja-JP"/>
        </w:rPr>
        <w:t>using</w:t>
      </w:r>
      <w:r w:rsidR="00C65EBB" w:rsidRPr="00F32A4B">
        <w:rPr>
          <w:rFonts w:eastAsia="游明朝" w:hint="eastAsia"/>
          <w:sz w:val="24"/>
          <w:szCs w:val="24"/>
          <w:lang w:eastAsia="ja-JP"/>
        </w:rPr>
        <w:t xml:space="preserve"> a </w:t>
      </w:r>
      <w:r w:rsidR="00145464" w:rsidRPr="00F32A4B">
        <w:rPr>
          <w:rFonts w:eastAsia="SimSun"/>
          <w:sz w:val="24"/>
          <w:szCs w:val="24"/>
          <w:lang w:eastAsia="zh-CN"/>
        </w:rPr>
        <w:t>lock-in amplifier</w:t>
      </w:r>
      <w:r w:rsidR="00C65EBB" w:rsidRPr="00F32A4B">
        <w:rPr>
          <w:rFonts w:eastAsia="游明朝" w:hint="eastAsia"/>
          <w:sz w:val="24"/>
          <w:szCs w:val="24"/>
          <w:lang w:eastAsia="ja-JP"/>
        </w:rPr>
        <w:t xml:space="preserve">. </w:t>
      </w:r>
      <w:r w:rsidR="00892C05" w:rsidRPr="00F32A4B">
        <w:rPr>
          <w:rFonts w:eastAsia="游明朝"/>
          <w:sz w:val="24"/>
          <w:szCs w:val="24"/>
          <w:lang w:eastAsia="ja-JP"/>
        </w:rPr>
        <w:t>During the measurements, t</w:t>
      </w:r>
      <w:r w:rsidR="00C65EBB" w:rsidRPr="00F32A4B">
        <w:rPr>
          <w:rFonts w:eastAsia="游明朝"/>
          <w:sz w:val="24"/>
          <w:szCs w:val="24"/>
          <w:lang w:eastAsia="ja-JP"/>
        </w:rPr>
        <w:t>he</w:t>
      </w:r>
      <w:r w:rsidR="00C65EBB" w:rsidRPr="00F32A4B">
        <w:rPr>
          <w:rFonts w:eastAsia="游明朝" w:hint="eastAsia"/>
          <w:sz w:val="24"/>
          <w:szCs w:val="24"/>
          <w:lang w:eastAsia="ja-JP"/>
        </w:rPr>
        <w:t xml:space="preserve"> temperature of the sample stage was varied from 6.5 K to 380 K. </w:t>
      </w:r>
      <w:r w:rsidR="00C65EBB" w:rsidRPr="00F32A4B">
        <w:rPr>
          <w:rFonts w:eastAsia="游明朝"/>
          <w:sz w:val="24"/>
          <w:szCs w:val="24"/>
          <w:lang w:eastAsia="ja-JP"/>
        </w:rPr>
        <w:t>The</w:t>
      </w:r>
      <w:r w:rsidR="00C65EBB" w:rsidRPr="00F32A4B">
        <w:rPr>
          <w:rFonts w:eastAsia="游明朝" w:hint="eastAsia"/>
          <w:sz w:val="24"/>
          <w:szCs w:val="24"/>
          <w:lang w:eastAsia="ja-JP"/>
        </w:rPr>
        <w:t xml:space="preserve"> detailed measurement </w:t>
      </w:r>
      <w:r w:rsidR="00892C05" w:rsidRPr="00F32A4B">
        <w:rPr>
          <w:rFonts w:eastAsia="游明朝"/>
          <w:sz w:val="24"/>
          <w:szCs w:val="24"/>
          <w:lang w:eastAsia="ja-JP"/>
        </w:rPr>
        <w:t>setup</w:t>
      </w:r>
      <w:r w:rsidR="00C65EBB" w:rsidRPr="00F32A4B">
        <w:rPr>
          <w:rFonts w:eastAsia="游明朝" w:hint="eastAsia"/>
          <w:sz w:val="24"/>
          <w:szCs w:val="24"/>
          <w:lang w:eastAsia="ja-JP"/>
        </w:rPr>
        <w:t xml:space="preserve"> is illustrated in </w:t>
      </w:r>
      <w:r w:rsidR="00C65EBB" w:rsidRPr="00F32A4B">
        <w:rPr>
          <w:rFonts w:eastAsia="游明朝" w:hint="eastAsia"/>
          <w:b/>
          <w:bCs/>
          <w:sz w:val="24"/>
          <w:szCs w:val="24"/>
          <w:lang w:eastAsia="ja-JP"/>
        </w:rPr>
        <w:t>Figure S1</w:t>
      </w:r>
      <w:r w:rsidR="00C65EBB" w:rsidRPr="00F32A4B">
        <w:rPr>
          <w:rFonts w:eastAsia="游明朝" w:hint="eastAsia"/>
          <w:sz w:val="24"/>
          <w:szCs w:val="24"/>
          <w:lang w:eastAsia="ja-JP"/>
        </w:rPr>
        <w:t>.</w:t>
      </w:r>
      <w:r w:rsidR="00F71B50" w:rsidRPr="00F32A4B">
        <w:rPr>
          <w:rFonts w:eastAsia="游明朝" w:hint="eastAsia"/>
          <w:sz w:val="24"/>
          <w:szCs w:val="24"/>
          <w:lang w:eastAsia="ja-JP"/>
        </w:rPr>
        <w:t xml:space="preserve"> We </w:t>
      </w:r>
      <w:r w:rsidR="00892C05" w:rsidRPr="00F32A4B">
        <w:rPr>
          <w:rFonts w:eastAsia="游明朝"/>
          <w:sz w:val="24"/>
          <w:szCs w:val="24"/>
          <w:lang w:eastAsia="ja-JP"/>
        </w:rPr>
        <w:t>investigate</w:t>
      </w:r>
      <w:r w:rsidR="00F71B50" w:rsidRPr="00F32A4B">
        <w:rPr>
          <w:rFonts w:eastAsia="游明朝" w:hint="eastAsia"/>
          <w:sz w:val="24"/>
          <w:szCs w:val="24"/>
          <w:lang w:eastAsia="ja-JP"/>
        </w:rPr>
        <w:t xml:space="preserve"> the </w:t>
      </w:r>
      <w:r w:rsidR="002304F2" w:rsidRPr="00F32A4B">
        <w:rPr>
          <w:rFonts w:eastAsia="游明朝" w:hint="eastAsia"/>
          <w:sz w:val="24"/>
          <w:szCs w:val="24"/>
          <w:lang w:eastAsia="ja-JP"/>
        </w:rPr>
        <w:t xml:space="preserve">fundamental (1st mode) and </w:t>
      </w:r>
      <w:r w:rsidR="002304F2" w:rsidRPr="00F32A4B">
        <w:rPr>
          <w:rFonts w:eastAsia="游明朝" w:hint="eastAsia"/>
          <w:sz w:val="24"/>
          <w:szCs w:val="24"/>
          <w:lang w:eastAsia="ja-JP"/>
        </w:rPr>
        <w:lastRenderedPageBreak/>
        <w:t xml:space="preserve">the 2nd mode </w:t>
      </w:r>
      <w:r w:rsidR="00F71B50" w:rsidRPr="00F32A4B">
        <w:rPr>
          <w:rFonts w:eastAsia="游明朝"/>
          <w:sz w:val="24"/>
          <w:szCs w:val="24"/>
          <w:lang w:eastAsia="ja-JP"/>
        </w:rPr>
        <w:t>resonance</w:t>
      </w:r>
      <w:r w:rsidR="00892C05" w:rsidRPr="00F32A4B">
        <w:rPr>
          <w:rFonts w:eastAsia="游明朝"/>
          <w:sz w:val="24"/>
          <w:szCs w:val="24"/>
          <w:lang w:eastAsia="ja-JP"/>
        </w:rPr>
        <w:t xml:space="preserve"> frequencies</w:t>
      </w:r>
      <w:r w:rsidR="002304F2" w:rsidRPr="00F32A4B">
        <w:rPr>
          <w:rFonts w:eastAsia="游明朝" w:hint="eastAsia"/>
          <w:sz w:val="24"/>
          <w:szCs w:val="24"/>
          <w:lang w:eastAsia="ja-JP"/>
        </w:rPr>
        <w:t xml:space="preserve">. </w:t>
      </w:r>
      <w:r w:rsidR="002304F2" w:rsidRPr="00F32A4B">
        <w:rPr>
          <w:rFonts w:eastAsia="游明朝" w:hint="eastAsia"/>
          <w:b/>
          <w:bCs/>
          <w:sz w:val="24"/>
          <w:szCs w:val="24"/>
          <w:lang w:eastAsia="ja-JP"/>
        </w:rPr>
        <w:t>Figure 2</w:t>
      </w:r>
      <w:proofErr w:type="gramStart"/>
      <w:r w:rsidR="002304F2" w:rsidRPr="00F32A4B">
        <w:rPr>
          <w:rFonts w:eastAsia="游明朝" w:hint="eastAsia"/>
          <w:b/>
          <w:bCs/>
          <w:sz w:val="24"/>
          <w:szCs w:val="24"/>
          <w:lang w:eastAsia="ja-JP"/>
        </w:rPr>
        <w:t>a</w:t>
      </w:r>
      <w:r w:rsidR="00AB2BD9" w:rsidRPr="00F32A4B">
        <w:rPr>
          <w:rFonts w:eastAsia="游明朝"/>
          <w:b/>
          <w:bCs/>
          <w:sz w:val="24"/>
          <w:szCs w:val="24"/>
          <w:lang w:eastAsia="ja-JP"/>
        </w:rPr>
        <w:t>,</w:t>
      </w:r>
      <w:r w:rsidR="00072AF5" w:rsidRPr="00F32A4B">
        <w:rPr>
          <w:rFonts w:eastAsia="游明朝" w:hint="eastAsia"/>
          <w:b/>
          <w:bCs/>
          <w:sz w:val="24"/>
          <w:szCs w:val="24"/>
          <w:lang w:eastAsia="ja-JP"/>
        </w:rPr>
        <w:t>b</w:t>
      </w:r>
      <w:proofErr w:type="gramEnd"/>
      <w:r w:rsidR="002304F2" w:rsidRPr="00F32A4B">
        <w:rPr>
          <w:rFonts w:eastAsia="游明朝" w:hint="eastAsia"/>
          <w:b/>
          <w:bCs/>
          <w:sz w:val="24"/>
          <w:szCs w:val="24"/>
          <w:lang w:eastAsia="ja-JP"/>
        </w:rPr>
        <w:t xml:space="preserve"> </w:t>
      </w:r>
      <w:r w:rsidR="00892C05" w:rsidRPr="00F32A4B">
        <w:rPr>
          <w:rFonts w:eastAsia="游明朝"/>
          <w:sz w:val="24"/>
          <w:szCs w:val="24"/>
          <w:lang w:eastAsia="ja-JP"/>
        </w:rPr>
        <w:t>display</w:t>
      </w:r>
      <w:r w:rsidR="002304F2" w:rsidRPr="00F32A4B">
        <w:rPr>
          <w:rFonts w:eastAsia="游明朝" w:hint="eastAsia"/>
          <w:sz w:val="24"/>
          <w:szCs w:val="24"/>
          <w:lang w:eastAsia="ja-JP"/>
        </w:rPr>
        <w:t xml:space="preserve"> the typical </w:t>
      </w:r>
      <w:r w:rsidR="002304F2" w:rsidRPr="00F32A4B">
        <w:rPr>
          <w:rFonts w:eastAsia="游明朝"/>
          <w:sz w:val="24"/>
          <w:szCs w:val="24"/>
          <w:lang w:eastAsia="ja-JP"/>
        </w:rPr>
        <w:t>resonance</w:t>
      </w:r>
      <w:r w:rsidR="002304F2" w:rsidRPr="00F32A4B">
        <w:rPr>
          <w:rFonts w:eastAsia="游明朝" w:hint="eastAsia"/>
          <w:sz w:val="24"/>
          <w:szCs w:val="24"/>
          <w:lang w:eastAsia="ja-JP"/>
        </w:rPr>
        <w:t xml:space="preserve"> frequency spectra of the</w:t>
      </w:r>
      <w:r w:rsidR="002304F2" w:rsidRPr="00F32A4B">
        <w:rPr>
          <w:rFonts w:eastAsia="游明朝"/>
          <w:sz w:val="24"/>
          <w:szCs w:val="24"/>
          <w:lang w:eastAsia="ja-JP"/>
        </w:rPr>
        <w:t xml:space="preserve"> 120 </w:t>
      </w:r>
      <w:r w:rsidR="00437673" w:rsidRPr="00F32A4B">
        <w:rPr>
          <w:rFonts w:eastAsia="游明朝"/>
          <w:sz w:val="24"/>
          <w:szCs w:val="24"/>
          <w:lang w:eastAsia="ja-JP"/>
        </w:rPr>
        <w:t>µ</w:t>
      </w:r>
      <w:r w:rsidR="002304F2" w:rsidRPr="00F32A4B">
        <w:rPr>
          <w:rFonts w:eastAsia="游明朝"/>
          <w:sz w:val="24"/>
          <w:szCs w:val="24"/>
          <w:lang w:eastAsia="ja-JP"/>
        </w:rPr>
        <w:t>m</w:t>
      </w:r>
      <w:r w:rsidR="002304F2" w:rsidRPr="00F32A4B">
        <w:rPr>
          <w:rFonts w:eastAsia="游明朝" w:hint="eastAsia"/>
          <w:sz w:val="24"/>
          <w:szCs w:val="24"/>
          <w:lang w:eastAsia="ja-JP"/>
        </w:rPr>
        <w:t xml:space="preserve"> long SCD cantilever</w:t>
      </w:r>
      <w:r w:rsidR="00437A47" w:rsidRPr="00F32A4B">
        <w:rPr>
          <w:rFonts w:eastAsia="游明朝"/>
          <w:sz w:val="24"/>
          <w:szCs w:val="24"/>
          <w:lang w:eastAsia="ja-JP"/>
        </w:rPr>
        <w:t xml:space="preserve"> at the room temperature</w:t>
      </w:r>
      <w:r w:rsidR="007B6A7F" w:rsidRPr="00F32A4B">
        <w:rPr>
          <w:rFonts w:eastAsia="游明朝"/>
          <w:sz w:val="24"/>
          <w:szCs w:val="24"/>
          <w:lang w:eastAsia="ja-JP"/>
        </w:rPr>
        <w:t>(</w:t>
      </w:r>
      <w:r w:rsidR="00437A47" w:rsidRPr="00F32A4B">
        <w:rPr>
          <w:rFonts w:eastAsia="游明朝"/>
          <w:sz w:val="24"/>
          <w:szCs w:val="24"/>
          <w:lang w:eastAsia="ja-JP"/>
        </w:rPr>
        <w:t>T=300 K</w:t>
      </w:r>
      <w:r w:rsidR="007B6A7F" w:rsidRPr="00F32A4B">
        <w:rPr>
          <w:rFonts w:eastAsia="游明朝"/>
          <w:sz w:val="24"/>
          <w:szCs w:val="24"/>
          <w:lang w:eastAsia="ja-JP"/>
        </w:rPr>
        <w:t>)</w:t>
      </w:r>
      <w:r w:rsidR="00437673" w:rsidRPr="00F32A4B">
        <w:rPr>
          <w:rFonts w:asciiTheme="minorEastAsia" w:eastAsia="游明朝" w:hAnsiTheme="minorEastAsia" w:hint="eastAsia"/>
          <w:sz w:val="24"/>
          <w:szCs w:val="24"/>
          <w:lang w:eastAsia="ja-JP"/>
        </w:rPr>
        <w:t>.</w:t>
      </w:r>
      <w:r w:rsidR="002304F2" w:rsidRPr="00F32A4B">
        <w:rPr>
          <w:rFonts w:eastAsia="游明朝" w:hint="eastAsia"/>
          <w:sz w:val="24"/>
          <w:szCs w:val="24"/>
          <w:lang w:eastAsia="ja-JP"/>
        </w:rPr>
        <w:t xml:space="preserve"> </w:t>
      </w:r>
      <w:r w:rsidR="00AB2BD9" w:rsidRPr="00F32A4B">
        <w:rPr>
          <w:rFonts w:eastAsia="游明朝"/>
          <w:sz w:val="24"/>
          <w:szCs w:val="24"/>
          <w:lang w:eastAsia="ja-JP"/>
        </w:rPr>
        <w:t>Also, the resonance frequency response at higher</w:t>
      </w:r>
      <w:r w:rsidR="004B7794" w:rsidRPr="00F32A4B">
        <w:rPr>
          <w:rFonts w:eastAsia="游明朝"/>
          <w:sz w:val="24"/>
          <w:szCs w:val="24"/>
          <w:lang w:eastAsia="ja-JP"/>
        </w:rPr>
        <w:t xml:space="preserve"> (T=380K)</w:t>
      </w:r>
      <w:r w:rsidR="00AB2BD9" w:rsidRPr="00F32A4B">
        <w:rPr>
          <w:rFonts w:eastAsia="游明朝"/>
          <w:sz w:val="24"/>
          <w:szCs w:val="24"/>
          <w:lang w:eastAsia="ja-JP"/>
        </w:rPr>
        <w:t xml:space="preserve"> and lower temperature</w:t>
      </w:r>
      <w:r w:rsidR="004B7794" w:rsidRPr="00F32A4B">
        <w:rPr>
          <w:rFonts w:eastAsia="游明朝"/>
          <w:sz w:val="24"/>
          <w:szCs w:val="24"/>
          <w:lang w:eastAsia="ja-JP"/>
        </w:rPr>
        <w:t xml:space="preserve"> (T=6.5K)</w:t>
      </w:r>
      <w:r w:rsidR="00AB2BD9" w:rsidRPr="00F32A4B">
        <w:rPr>
          <w:rFonts w:eastAsia="游明朝"/>
          <w:sz w:val="24"/>
          <w:szCs w:val="24"/>
          <w:lang w:eastAsia="ja-JP"/>
        </w:rPr>
        <w:t xml:space="preserve"> are illustrated in </w:t>
      </w:r>
      <w:r w:rsidR="00AB2BD9" w:rsidRPr="00F32A4B">
        <w:rPr>
          <w:rFonts w:eastAsia="游明朝"/>
          <w:b/>
          <w:sz w:val="24"/>
          <w:szCs w:val="24"/>
          <w:lang w:eastAsia="ja-JP"/>
        </w:rPr>
        <w:t>Figure S2</w:t>
      </w:r>
      <w:r w:rsidR="00AB2BD9" w:rsidRPr="00F32A4B">
        <w:rPr>
          <w:rFonts w:eastAsia="游明朝"/>
          <w:sz w:val="24"/>
          <w:szCs w:val="24"/>
          <w:lang w:eastAsia="ja-JP"/>
        </w:rPr>
        <w:t xml:space="preserve">. </w:t>
      </w:r>
      <w:r w:rsidR="00437673" w:rsidRPr="00F32A4B">
        <w:rPr>
          <w:rFonts w:eastAsia="游明朝" w:hint="eastAsia"/>
          <w:sz w:val="24"/>
          <w:szCs w:val="24"/>
          <w:lang w:eastAsia="ja-JP"/>
        </w:rPr>
        <w:t>The</w:t>
      </w:r>
      <w:r w:rsidR="007B6A7F" w:rsidRPr="00F32A4B">
        <w:rPr>
          <w:rFonts w:eastAsia="游明朝"/>
          <w:sz w:val="24"/>
          <w:szCs w:val="24"/>
          <w:lang w:eastAsia="ja-JP"/>
        </w:rPr>
        <w:t xml:space="preserve"> measured</w:t>
      </w:r>
      <w:r w:rsidR="00437673" w:rsidRPr="00F32A4B">
        <w:rPr>
          <w:rFonts w:eastAsia="游明朝" w:hint="eastAsia"/>
          <w:sz w:val="24"/>
          <w:szCs w:val="24"/>
          <w:lang w:eastAsia="ja-JP"/>
        </w:rPr>
        <w:t xml:space="preserve"> </w:t>
      </w:r>
      <w:r w:rsidR="00437673" w:rsidRPr="00F32A4B">
        <w:rPr>
          <w:rFonts w:eastAsia="游明朝"/>
          <w:sz w:val="24"/>
          <w:szCs w:val="24"/>
          <w:lang w:eastAsia="ja-JP"/>
        </w:rPr>
        <w:t>resonance</w:t>
      </w:r>
      <w:r w:rsidR="007B6A7F" w:rsidRPr="00F32A4B">
        <w:rPr>
          <w:rFonts w:eastAsia="游明朝" w:hint="eastAsia"/>
          <w:sz w:val="24"/>
          <w:szCs w:val="24"/>
          <w:lang w:eastAsia="ja-JP"/>
        </w:rPr>
        <w:t xml:space="preserve"> frequenc</w:t>
      </w:r>
      <w:r w:rsidR="007B6A7F" w:rsidRPr="00F32A4B">
        <w:rPr>
          <w:rFonts w:eastAsia="游明朝"/>
          <w:sz w:val="24"/>
          <w:szCs w:val="24"/>
          <w:lang w:eastAsia="ja-JP"/>
        </w:rPr>
        <w:t>ies</w:t>
      </w:r>
      <w:r w:rsidR="007B6A7F" w:rsidRPr="00F32A4B">
        <w:rPr>
          <w:rFonts w:eastAsia="游明朝" w:hint="eastAsia"/>
          <w:sz w:val="24"/>
          <w:szCs w:val="24"/>
          <w:lang w:eastAsia="ja-JP"/>
        </w:rPr>
        <w:t xml:space="preserve"> </w:t>
      </w:r>
      <w:r w:rsidR="007B6A7F" w:rsidRPr="00F32A4B">
        <w:rPr>
          <w:rFonts w:eastAsia="游明朝"/>
          <w:sz w:val="24"/>
          <w:szCs w:val="24"/>
          <w:lang w:eastAsia="ja-JP"/>
        </w:rPr>
        <w:t xml:space="preserve">align </w:t>
      </w:r>
      <w:r w:rsidR="00EA3AAA" w:rsidRPr="00F32A4B">
        <w:rPr>
          <w:rFonts w:eastAsia="游明朝" w:hint="eastAsia"/>
          <w:sz w:val="24"/>
          <w:szCs w:val="24"/>
          <w:lang w:eastAsia="ja-JP"/>
        </w:rPr>
        <w:t xml:space="preserve">well </w:t>
      </w:r>
      <w:r w:rsidR="007B6A7F" w:rsidRPr="00F32A4B">
        <w:rPr>
          <w:rFonts w:eastAsia="游明朝"/>
          <w:sz w:val="24"/>
          <w:szCs w:val="24"/>
          <w:lang w:eastAsia="ja-JP"/>
        </w:rPr>
        <w:t>with theoretical predictions based on</w:t>
      </w:r>
      <w:r w:rsidR="00437673" w:rsidRPr="00F32A4B">
        <w:rPr>
          <w:rFonts w:eastAsia="游明朝" w:hint="eastAsia"/>
          <w:sz w:val="24"/>
          <w:szCs w:val="24"/>
          <w:lang w:eastAsia="ja-JP"/>
        </w:rPr>
        <w:t xml:space="preserve"> the </w:t>
      </w:r>
      <w:r w:rsidR="00EA3AAA" w:rsidRPr="00F32A4B">
        <w:rPr>
          <w:sz w:val="24"/>
          <w:szCs w:val="24"/>
        </w:rPr>
        <w:t>Euler-Bernoulli</w:t>
      </w:r>
      <w:r w:rsidR="00437673" w:rsidRPr="00F32A4B">
        <w:rPr>
          <w:rFonts w:eastAsia="游明朝" w:hint="eastAsia"/>
          <w:sz w:val="24"/>
          <w:szCs w:val="24"/>
          <w:lang w:eastAsia="ja-JP"/>
        </w:rPr>
        <w:t xml:space="preserve"> formula </w:t>
      </w:r>
      <w:r w:rsidR="00EA3AAA" w:rsidRPr="00F32A4B">
        <w:rPr>
          <w:rFonts w:eastAsia="游明朝" w:hint="eastAsia"/>
          <w:sz w:val="24"/>
          <w:szCs w:val="24"/>
          <w:lang w:eastAsia="ja-JP"/>
        </w:rPr>
        <w:t xml:space="preserve">for a </w:t>
      </w:r>
      <w:r w:rsidR="00EA3AAA" w:rsidRPr="00F32A4B">
        <w:rPr>
          <w:rFonts w:eastAsia="游明朝"/>
          <w:sz w:val="24"/>
          <w:szCs w:val="24"/>
          <w:lang w:eastAsia="ja-JP"/>
        </w:rPr>
        <w:t>rectangular</w:t>
      </w:r>
      <w:r w:rsidR="00EA3AAA" w:rsidRPr="00F32A4B">
        <w:rPr>
          <w:rFonts w:eastAsia="游明朝" w:hint="eastAsia"/>
          <w:sz w:val="24"/>
          <w:szCs w:val="24"/>
          <w:lang w:eastAsia="ja-JP"/>
        </w:rPr>
        <w:t xml:space="preserve"> shape cantilever</w:t>
      </w:r>
      <w:r w:rsidR="007B6A7F" w:rsidRPr="00F32A4B">
        <w:rPr>
          <w:rFonts w:eastAsia="游明朝"/>
          <w:sz w:val="24"/>
          <w:szCs w:val="24"/>
          <w:lang w:eastAsia="ja-JP"/>
        </w:rPr>
        <w:t>, expressed as</w:t>
      </w:r>
    </w:p>
    <w:p w14:paraId="53F00D5B" w14:textId="450EAB8A" w:rsidR="00E869DE" w:rsidRPr="00F32A4B" w:rsidRDefault="00000000" w:rsidP="00E869DE">
      <w:pPr>
        <w:spacing w:beforeLines="50" w:before="120" w:afterLines="50" w:after="120" w:line="360" w:lineRule="auto"/>
        <w:ind w:firstLineChars="1100" w:firstLine="2420"/>
        <w:rPr>
          <w:sz w:val="22"/>
          <w:szCs w:val="22"/>
        </w:rPr>
      </w:pPr>
      <m:oMath>
        <m:sSub>
          <m:sSubPr>
            <m:ctrlPr>
              <w:rPr>
                <w:rFonts w:ascii="Cambria Math" w:eastAsia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eastAsia="Cambria Math" w:hAnsi="Cambria Math"/>
                <w:sz w:val="22"/>
                <w:szCs w:val="22"/>
              </w:rPr>
              <m:t>f</m:t>
            </m:r>
          </m:e>
          <m:sub>
            <m:r>
              <w:rPr>
                <w:rFonts w:ascii="Cambria Math" w:eastAsia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eastAsia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t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E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ρ</m:t>
                </m:r>
              </m:den>
            </m:f>
          </m:e>
        </m:rad>
      </m:oMath>
      <w:r w:rsidR="00E869DE" w:rsidRPr="00F32A4B">
        <w:rPr>
          <w:sz w:val="22"/>
          <w:szCs w:val="22"/>
        </w:rPr>
        <w:t xml:space="preserve">       </w:t>
      </w:r>
      <w:r w:rsidR="00CB0AE9" w:rsidRPr="00F32A4B">
        <w:rPr>
          <w:rFonts w:hint="eastAsia"/>
          <w:sz w:val="22"/>
          <w:szCs w:val="22"/>
        </w:rPr>
        <w:t xml:space="preserve">  </w:t>
      </w:r>
      <w:r w:rsidR="006A6E48" w:rsidRPr="00F32A4B">
        <w:rPr>
          <w:rFonts w:hint="eastAsia"/>
          <w:sz w:val="22"/>
          <w:szCs w:val="22"/>
        </w:rPr>
        <w:t xml:space="preserve">　　　　　　　　　　　　　</w:t>
      </w:r>
      <w:r w:rsidR="00CB0AE9" w:rsidRPr="00F32A4B">
        <w:rPr>
          <w:rFonts w:hint="eastAsia"/>
          <w:sz w:val="22"/>
          <w:szCs w:val="22"/>
        </w:rPr>
        <w:t xml:space="preserve">          </w:t>
      </w:r>
      <w:r w:rsidR="00E869DE" w:rsidRPr="00F32A4B">
        <w:rPr>
          <w:sz w:val="22"/>
          <w:szCs w:val="22"/>
        </w:rPr>
        <w:t xml:space="preserve">   (1)</w:t>
      </w:r>
    </w:p>
    <w:p w14:paraId="7E68C9C3" w14:textId="35E76FDB" w:rsidR="00145464" w:rsidRPr="00534CB6" w:rsidRDefault="00E869DE" w:rsidP="001647D3">
      <w:pPr>
        <w:pStyle w:val="ae"/>
        <w:adjustRightInd w:val="0"/>
        <w:spacing w:after="0" w:line="360" w:lineRule="auto"/>
        <w:ind w:firstLine="0"/>
        <w:rPr>
          <w:rFonts w:eastAsia="游明朝"/>
          <w:lang w:eastAsia="ja-JP"/>
        </w:rPr>
      </w:pPr>
      <w:r w:rsidRPr="00F32A4B">
        <w:rPr>
          <w:sz w:val="24"/>
          <w:szCs w:val="24"/>
          <w:lang w:val="en"/>
        </w:rPr>
        <w:t xml:space="preserve">where </w:t>
      </w:r>
      <w:r w:rsidRPr="00F32A4B">
        <w:rPr>
          <w:i/>
          <w:iCs/>
          <w:sz w:val="24"/>
          <w:szCs w:val="24"/>
          <w:lang w:val="en"/>
        </w:rPr>
        <w:t>n</w:t>
      </w:r>
      <w:r w:rsidRPr="00F32A4B">
        <w:rPr>
          <w:sz w:val="24"/>
          <w:szCs w:val="24"/>
          <w:lang w:val="en"/>
        </w:rPr>
        <w:t xml:space="preserve"> </w:t>
      </w:r>
      <w:r w:rsidR="005D07E2" w:rsidRPr="00F32A4B">
        <w:rPr>
          <w:sz w:val="24"/>
          <w:szCs w:val="24"/>
          <w:lang w:val="en"/>
        </w:rPr>
        <w:t>(</w:t>
      </w:r>
      <w:r w:rsidR="005D07E2" w:rsidRPr="00F32A4B">
        <w:rPr>
          <w:i/>
          <w:iCs/>
          <w:sz w:val="24"/>
          <w:szCs w:val="24"/>
          <w:lang w:val="en"/>
        </w:rPr>
        <w:t xml:space="preserve">n </w:t>
      </w:r>
      <w:r w:rsidR="005D07E2" w:rsidRPr="00F32A4B">
        <w:rPr>
          <w:sz w:val="24"/>
          <w:szCs w:val="24"/>
          <w:lang w:val="en"/>
        </w:rPr>
        <w:t xml:space="preserve">= 1, 2, 3, </w:t>
      </w:r>
      <w:r w:rsidR="005D07E2" w:rsidRPr="00F32A4B">
        <w:rPr>
          <w:i/>
          <w:iCs/>
          <w:sz w:val="24"/>
          <w:szCs w:val="24"/>
          <w:lang w:val="en"/>
        </w:rPr>
        <w:t xml:space="preserve">n </w:t>
      </w:r>
      <w:r w:rsidR="005D07E2" w:rsidRPr="00F32A4B">
        <w:rPr>
          <w:sz w:val="24"/>
          <w:szCs w:val="24"/>
          <w:lang w:val="en"/>
        </w:rPr>
        <w:t>&gt; 3 ∙∙∙)</w:t>
      </w:r>
      <w:r w:rsidR="005D07E2" w:rsidRPr="00F32A4B">
        <w:rPr>
          <w:rFonts w:eastAsia="游明朝" w:hint="eastAsia"/>
          <w:sz w:val="24"/>
          <w:szCs w:val="24"/>
          <w:lang w:val="en" w:eastAsia="ja-JP"/>
        </w:rPr>
        <w:t xml:space="preserve"> is </w:t>
      </w:r>
      <w:r w:rsidRPr="00F32A4B">
        <w:rPr>
          <w:sz w:val="24"/>
          <w:szCs w:val="24"/>
          <w:lang w:val="en"/>
        </w:rPr>
        <w:t xml:space="preserve">the vibration mode number. </w:t>
      </w:r>
      <w:r w:rsidRPr="00F32A4B">
        <w:rPr>
          <w:i/>
          <w:iCs/>
          <w:sz w:val="24"/>
          <w:szCs w:val="24"/>
          <w:lang w:val="en"/>
        </w:rPr>
        <w:t>k</w:t>
      </w:r>
      <w:r w:rsidRPr="00F32A4B">
        <w:rPr>
          <w:sz w:val="24"/>
          <w:szCs w:val="24"/>
          <w:vertAlign w:val="subscript"/>
          <w:lang w:val="en"/>
        </w:rPr>
        <w:t>1</w:t>
      </w:r>
      <w:r w:rsidRPr="00F32A4B">
        <w:rPr>
          <w:sz w:val="24"/>
          <w:szCs w:val="24"/>
          <w:lang w:val="en"/>
        </w:rPr>
        <w:t xml:space="preserve"> = 0.162, </w:t>
      </w:r>
      <w:r w:rsidRPr="00F32A4B">
        <w:rPr>
          <w:i/>
          <w:iCs/>
          <w:sz w:val="24"/>
          <w:szCs w:val="24"/>
          <w:lang w:val="en"/>
        </w:rPr>
        <w:t>k</w:t>
      </w:r>
      <w:r w:rsidRPr="00F32A4B">
        <w:rPr>
          <w:sz w:val="24"/>
          <w:szCs w:val="24"/>
          <w:vertAlign w:val="subscript"/>
          <w:lang w:val="en"/>
        </w:rPr>
        <w:t>2</w:t>
      </w:r>
      <w:r w:rsidRPr="00F32A4B">
        <w:rPr>
          <w:sz w:val="24"/>
          <w:szCs w:val="24"/>
          <w:lang w:val="en"/>
        </w:rPr>
        <w:t xml:space="preserve"> = 1.012, and </w:t>
      </w:r>
      <w:r w:rsidRPr="00F32A4B">
        <w:rPr>
          <w:i/>
          <w:iCs/>
          <w:sz w:val="24"/>
          <w:szCs w:val="24"/>
          <w:lang w:val="en"/>
        </w:rPr>
        <w:t>k</w:t>
      </w:r>
      <w:r w:rsidRPr="00F32A4B">
        <w:rPr>
          <w:sz w:val="24"/>
          <w:szCs w:val="24"/>
          <w:vertAlign w:val="subscript"/>
          <w:lang w:val="en"/>
        </w:rPr>
        <w:t>3</w:t>
      </w:r>
      <w:r w:rsidRPr="00F32A4B">
        <w:rPr>
          <w:sz w:val="24"/>
          <w:szCs w:val="24"/>
          <w:lang w:val="en"/>
        </w:rPr>
        <w:t xml:space="preserve"> = </w:t>
      </w:r>
      <w:proofErr w:type="gramStart"/>
      <w:r w:rsidRPr="00F32A4B">
        <w:rPr>
          <w:sz w:val="24"/>
          <w:szCs w:val="24"/>
          <w:lang w:val="en"/>
        </w:rPr>
        <w:t>2.835</w:t>
      </w:r>
      <w:r w:rsidR="001C2D12" w:rsidRPr="00F32A4B">
        <w:rPr>
          <w:rFonts w:eastAsia="游明朝" w:hint="eastAsia"/>
          <w:sz w:val="24"/>
          <w:szCs w:val="24"/>
          <w:lang w:val="en" w:eastAsia="ja-JP"/>
        </w:rPr>
        <w:t>,</w:t>
      </w:r>
      <w:r w:rsidR="001C2D12" w:rsidRPr="00F32A4B">
        <w:rPr>
          <w:rFonts w:eastAsia="游明朝"/>
          <w:sz w:val="24"/>
          <w:szCs w:val="24"/>
          <w:lang w:val="en" w:eastAsia="ja-JP"/>
        </w:rPr>
        <w:t>…</w:t>
      </w:r>
      <w:proofErr w:type="gramEnd"/>
      <w:r w:rsidRPr="00F32A4B">
        <w:rPr>
          <w:sz w:val="24"/>
          <w:szCs w:val="24"/>
          <w:lang w:val="en"/>
        </w:rPr>
        <w:t xml:space="preserve">. </w:t>
      </w:r>
      <w:proofErr w:type="spellStart"/>
      <w:r w:rsidR="005D07E2" w:rsidRPr="00F32A4B">
        <w:rPr>
          <w:rFonts w:eastAsia="游明朝" w:hint="eastAsia"/>
          <w:i/>
          <w:iCs/>
          <w:sz w:val="24"/>
          <w:szCs w:val="24"/>
          <w:lang w:val="en" w:eastAsia="ja-JP"/>
        </w:rPr>
        <w:t>f</w:t>
      </w:r>
      <w:r w:rsidR="005D07E2" w:rsidRPr="00F32A4B">
        <w:rPr>
          <w:rFonts w:eastAsia="游明朝" w:hint="eastAsia"/>
          <w:i/>
          <w:iCs/>
          <w:sz w:val="24"/>
          <w:szCs w:val="24"/>
          <w:vertAlign w:val="subscript"/>
          <w:lang w:val="en" w:eastAsia="ja-JP"/>
        </w:rPr>
        <w:t>n</w:t>
      </w:r>
      <w:proofErr w:type="spellEnd"/>
      <w:r w:rsidRPr="00F32A4B">
        <w:rPr>
          <w:sz w:val="24"/>
          <w:szCs w:val="24"/>
          <w:lang w:val="en"/>
        </w:rPr>
        <w:t xml:space="preserve">, </w:t>
      </w:r>
      <w:r w:rsidRPr="00F32A4B">
        <w:rPr>
          <w:i/>
          <w:iCs/>
          <w:sz w:val="24"/>
          <w:szCs w:val="24"/>
          <w:lang w:val="en"/>
        </w:rPr>
        <w:t>E</w:t>
      </w:r>
      <w:r w:rsidRPr="00F32A4B">
        <w:rPr>
          <w:sz w:val="24"/>
          <w:szCs w:val="24"/>
          <w:lang w:val="en"/>
        </w:rPr>
        <w:t xml:space="preserve">, </w:t>
      </w:r>
      <w:r w:rsidRPr="00F32A4B">
        <w:rPr>
          <w:i/>
          <w:iCs/>
          <w:sz w:val="24"/>
          <w:szCs w:val="24"/>
          <w:lang w:val="en"/>
        </w:rPr>
        <w:t>L</w:t>
      </w:r>
      <w:r w:rsidRPr="00F32A4B">
        <w:rPr>
          <w:sz w:val="24"/>
          <w:szCs w:val="24"/>
          <w:lang w:val="en"/>
        </w:rPr>
        <w:t xml:space="preserve">, </w:t>
      </w:r>
      <w:r w:rsidRPr="00F32A4B">
        <w:rPr>
          <w:i/>
          <w:iCs/>
          <w:sz w:val="24"/>
          <w:szCs w:val="24"/>
          <w:lang w:val="en"/>
        </w:rPr>
        <w:t>t</w:t>
      </w:r>
      <w:r w:rsidRPr="00F32A4B">
        <w:rPr>
          <w:sz w:val="24"/>
          <w:szCs w:val="24"/>
          <w:lang w:val="en"/>
        </w:rPr>
        <w:t xml:space="preserve">, and </w:t>
      </w:r>
      <w:r w:rsidRPr="00F32A4B">
        <w:rPr>
          <w:i/>
          <w:iCs/>
          <w:sz w:val="24"/>
          <w:szCs w:val="24"/>
          <w:lang w:val="en"/>
        </w:rPr>
        <w:t>ρ</w:t>
      </w:r>
      <w:r w:rsidRPr="00F32A4B">
        <w:rPr>
          <w:sz w:val="24"/>
          <w:szCs w:val="24"/>
          <w:lang w:val="en"/>
        </w:rPr>
        <w:t xml:space="preserve"> represent the resonance frequency, Young’s modulus, cantilever length, thickness, and mass density, respectively</w:t>
      </w:r>
      <w:r w:rsidR="00E74484" w:rsidRPr="00F32A4B">
        <w:rPr>
          <w:sz w:val="24"/>
          <w:szCs w:val="24"/>
          <w:lang w:val="en"/>
        </w:rPr>
        <w:fldChar w:fldCharType="begin"/>
      </w:r>
      <w:r w:rsidR="00657B36">
        <w:rPr>
          <w:sz w:val="24"/>
          <w:szCs w:val="24"/>
          <w:lang w:val="en"/>
        </w:rPr>
        <w:instrText xml:space="preserve"> ADDIN EN.CITE &lt;EndNote&gt;&lt;Cite&gt;&lt;Author&gt;Weaver Jr&lt;/Author&gt;&lt;Year&gt;1991&lt;/Year&gt;&lt;RecNum&gt;32&lt;/RecNum&gt;&lt;DisplayText&gt;[29, 30]&lt;/DisplayText&gt;&lt;record&gt;&lt;rec-number&gt;32&lt;/rec-number&gt;&lt;foreign-keys&gt;&lt;key app="EN" db-id="e9vw2d5weedd07eds28vdrr0ew0e9ep5v0z0" timestamp="1736590931"&gt;32&lt;/key&gt;&lt;/foreign-keys&gt;&lt;ref-type name="Book"&gt;6&lt;/ref-type&gt;&lt;contributors&gt;&lt;authors&gt;&lt;author&gt;Weaver Jr, William&lt;/author&gt;&lt;author&gt;Timoshenko, Stephen P&lt;/author&gt;&lt;author&gt;Young, Donovan Harold&lt;/author&gt;&lt;/authors&gt;&lt;/contributors&gt;&lt;titles&gt;&lt;title&gt;Vibration problems in engineering&lt;/title&gt;&lt;/titles&gt;&lt;dates&gt;&lt;year&gt;1991&lt;/year&gt;&lt;/dates&gt;&lt;publisher&gt;John Wiley &amp;amp; Sons&lt;/publisher&gt;&lt;isbn&gt;0471632287&lt;/isbn&gt;&lt;urls&gt;&lt;/urls&gt;&lt;/record&gt;&lt;/Cite&gt;&lt;Cite&gt;&lt;Author&gt;Tilmans&lt;/Author&gt;&lt;Year&gt;1992&lt;/Year&gt;&lt;RecNum&gt;34&lt;/RecNum&gt;&lt;record&gt;&lt;rec-number&gt;34&lt;/rec-number&gt;&lt;foreign-keys&gt;&lt;key app="EN" db-id="e9vw2d5weedd07eds28vdrr0ew0e9ep5v0z0" timestamp="1736590959"&gt;34&lt;/key&gt;&lt;/foreign-keys&gt;&lt;ref-type name="Journal Article"&gt;17&lt;/ref-type&gt;&lt;contributors&gt;&lt;authors&gt;&lt;author&gt;Tilmans, Harrie AC&lt;/author&gt;&lt;author&gt;Elwenspoek, Miko&lt;/author&gt;&lt;author&gt;Fluitman, Jan HJ&lt;/author&gt;&lt;/authors&gt;&lt;/contributors&gt;&lt;titles&gt;&lt;title&gt;Micro resonant force gauges&lt;/title&gt;&lt;secondary-title&gt;Sensors and Actuators A: Physical&lt;/secondary-title&gt;&lt;/titles&gt;&lt;periodical&gt;&lt;full-title&gt;Sensors and Actuators A: Physical&lt;/full-title&gt;&lt;/periodical&gt;&lt;pages&gt;35-53&lt;/pages&gt;&lt;volume&gt;30&lt;/volume&gt;&lt;number&gt;1-2&lt;/number&gt;&lt;dates&gt;&lt;year&gt;1992&lt;/year&gt;&lt;/dates&gt;&lt;isbn&gt;0924-4247&lt;/isbn&gt;&lt;urls&gt;&lt;/urls&gt;&lt;/record&gt;&lt;/Cite&gt;&lt;/EndNote&gt;</w:instrText>
      </w:r>
      <w:r w:rsidR="00E74484" w:rsidRPr="00F32A4B">
        <w:rPr>
          <w:sz w:val="24"/>
          <w:szCs w:val="24"/>
          <w:lang w:val="en"/>
        </w:rPr>
        <w:fldChar w:fldCharType="separate"/>
      </w:r>
      <w:r w:rsidR="00657B36">
        <w:rPr>
          <w:noProof/>
          <w:sz w:val="24"/>
          <w:szCs w:val="24"/>
          <w:lang w:val="en"/>
        </w:rPr>
        <w:t>[29, 30]</w:t>
      </w:r>
      <w:r w:rsidR="00E74484" w:rsidRPr="00F32A4B">
        <w:rPr>
          <w:sz w:val="24"/>
          <w:szCs w:val="24"/>
          <w:lang w:val="en"/>
        </w:rPr>
        <w:fldChar w:fldCharType="end"/>
      </w:r>
      <w:r w:rsidR="005D07E2" w:rsidRPr="00F32A4B">
        <w:rPr>
          <w:rFonts w:eastAsia="游明朝" w:hint="eastAsia"/>
          <w:sz w:val="24"/>
          <w:szCs w:val="24"/>
          <w:lang w:val="en" w:eastAsia="ja-JP"/>
        </w:rPr>
        <w:t xml:space="preserve">. </w:t>
      </w:r>
      <w:r w:rsidR="00072AF5" w:rsidRPr="00F32A4B">
        <w:rPr>
          <w:rFonts w:eastAsia="游明朝" w:hint="eastAsia"/>
          <w:sz w:val="24"/>
          <w:szCs w:val="24"/>
          <w:lang w:val="en" w:eastAsia="ja-JP"/>
        </w:rPr>
        <w:t xml:space="preserve">The smart-cut method developed in our laboratory </w:t>
      </w:r>
      <w:r w:rsidR="00093B38" w:rsidRPr="00F32A4B">
        <w:rPr>
          <w:rFonts w:eastAsia="游明朝"/>
          <w:sz w:val="24"/>
          <w:szCs w:val="24"/>
          <w:lang w:val="en" w:eastAsia="ja-JP"/>
        </w:rPr>
        <w:t xml:space="preserve">allows </w:t>
      </w:r>
      <w:del w:id="41" w:author="Liao Meiyong" w:date="2025-01-14T15:17:00Z" w16du:dateUtc="2025-01-14T06:17:00Z">
        <w:r w:rsidR="00093B38" w:rsidRPr="00F32A4B" w:rsidDel="00553096">
          <w:rPr>
            <w:rFonts w:eastAsia="游明朝"/>
            <w:sz w:val="24"/>
            <w:szCs w:val="24"/>
            <w:lang w:val="en" w:eastAsia="ja-JP"/>
          </w:rPr>
          <w:delText xml:space="preserve">for </w:delText>
        </w:r>
      </w:del>
      <w:r w:rsidR="00093B38" w:rsidRPr="00F32A4B">
        <w:rPr>
          <w:rFonts w:eastAsia="游明朝"/>
          <w:sz w:val="24"/>
          <w:szCs w:val="24"/>
          <w:lang w:val="en" w:eastAsia="ja-JP"/>
        </w:rPr>
        <w:t>precise and</w:t>
      </w:r>
      <w:r w:rsidR="00072AF5" w:rsidRPr="00F32A4B">
        <w:rPr>
          <w:rFonts w:eastAsia="游明朝" w:hint="eastAsia"/>
          <w:sz w:val="24"/>
          <w:szCs w:val="24"/>
          <w:lang w:val="en" w:eastAsia="ja-JP"/>
        </w:rPr>
        <w:t xml:space="preserve"> well-controlled production</w:t>
      </w:r>
      <w:r w:rsidR="00093B38" w:rsidRPr="00F32A4B">
        <w:rPr>
          <w:rFonts w:eastAsia="游明朝"/>
          <w:sz w:val="24"/>
          <w:szCs w:val="24"/>
          <w:lang w:val="en" w:eastAsia="ja-JP"/>
        </w:rPr>
        <w:t xml:space="preserve"> of SCD cantilevers</w:t>
      </w:r>
      <w:r w:rsidR="00072AF5" w:rsidRPr="00F32A4B">
        <w:rPr>
          <w:rFonts w:eastAsia="游明朝" w:hint="eastAsia"/>
          <w:sz w:val="24"/>
          <w:szCs w:val="24"/>
          <w:lang w:val="en" w:eastAsia="ja-JP"/>
        </w:rPr>
        <w:t>, as</w:t>
      </w:r>
      <w:r w:rsidR="00093B38" w:rsidRPr="00F32A4B">
        <w:rPr>
          <w:rFonts w:eastAsia="游明朝"/>
          <w:sz w:val="24"/>
          <w:szCs w:val="24"/>
          <w:lang w:val="en" w:eastAsia="ja-JP"/>
        </w:rPr>
        <w:t xml:space="preserve"> evidenced by</w:t>
      </w:r>
      <w:r w:rsidR="00CD5748" w:rsidRPr="00F32A4B">
        <w:rPr>
          <w:rFonts w:eastAsia="游明朝" w:hint="eastAsia"/>
          <w:sz w:val="24"/>
          <w:szCs w:val="24"/>
          <w:lang w:val="en" w:eastAsia="ja-JP"/>
        </w:rPr>
        <w:t xml:space="preserve"> the</w:t>
      </w:r>
      <w:r w:rsidR="00093B38" w:rsidRPr="00F32A4B">
        <w:rPr>
          <w:rFonts w:eastAsia="游明朝"/>
          <w:sz w:val="24"/>
          <w:szCs w:val="24"/>
          <w:lang w:val="en" w:eastAsia="ja-JP"/>
        </w:rPr>
        <w:t xml:space="preserve"> dependence of</w:t>
      </w:r>
      <w:r w:rsidR="00CD5748" w:rsidRPr="00F32A4B">
        <w:rPr>
          <w:rFonts w:eastAsia="游明朝" w:hint="eastAsia"/>
          <w:sz w:val="24"/>
          <w:szCs w:val="24"/>
          <w:lang w:val="en" w:eastAsia="ja-JP"/>
        </w:rPr>
        <w:t xml:space="preserve"> resonance frequency on the cantilever length (</w:t>
      </w:r>
      <w:r w:rsidR="00CD5748" w:rsidRPr="00553096">
        <w:rPr>
          <w:rFonts w:eastAsia="游明朝"/>
          <w:b/>
          <w:bCs/>
          <w:sz w:val="24"/>
          <w:szCs w:val="24"/>
          <w:highlight w:val="yellow"/>
          <w:lang w:val="en" w:eastAsia="ja-JP"/>
          <w:rPrChange w:id="42" w:author="Liao Meiyong" w:date="2025-01-14T15:17:00Z" w16du:dateUtc="2025-01-14T06:17:00Z">
            <w:rPr>
              <w:rFonts w:eastAsia="游明朝"/>
              <w:b/>
              <w:bCs/>
              <w:sz w:val="24"/>
              <w:szCs w:val="24"/>
              <w:lang w:val="en" w:eastAsia="ja-JP"/>
            </w:rPr>
          </w:rPrChange>
        </w:rPr>
        <w:t xml:space="preserve">Figure </w:t>
      </w:r>
      <w:ins w:id="43" w:author="Liao Meiyong" w:date="2025-01-14T15:17:00Z" w16du:dateUtc="2025-01-14T06:17:00Z">
        <w:r w:rsidR="00553096" w:rsidRPr="00553096">
          <w:rPr>
            <w:rFonts w:eastAsia="游明朝"/>
            <w:b/>
            <w:bCs/>
            <w:sz w:val="24"/>
            <w:szCs w:val="24"/>
            <w:highlight w:val="yellow"/>
            <w:lang w:val="en" w:eastAsia="ja-JP"/>
            <w:rPrChange w:id="44" w:author="Liao Meiyong" w:date="2025-01-14T15:17:00Z" w16du:dateUtc="2025-01-14T06:17:00Z">
              <w:rPr>
                <w:rFonts w:eastAsia="游明朝"/>
                <w:b/>
                <w:bCs/>
                <w:sz w:val="24"/>
                <w:szCs w:val="24"/>
                <w:lang w:val="en" w:eastAsia="ja-JP"/>
              </w:rPr>
            </w:rPrChange>
          </w:rPr>
          <w:t>S</w:t>
        </w:r>
      </w:ins>
      <w:del w:id="45" w:author="Liao Meiyong" w:date="2025-01-14T15:17:00Z" w16du:dateUtc="2025-01-14T06:17:00Z">
        <w:r w:rsidR="00CD5748" w:rsidRPr="00553096" w:rsidDel="00553096">
          <w:rPr>
            <w:rFonts w:eastAsia="游明朝"/>
            <w:b/>
            <w:bCs/>
            <w:sz w:val="24"/>
            <w:szCs w:val="24"/>
            <w:highlight w:val="yellow"/>
            <w:lang w:val="en" w:eastAsia="ja-JP"/>
            <w:rPrChange w:id="46" w:author="Liao Meiyong" w:date="2025-01-14T15:17:00Z" w16du:dateUtc="2025-01-14T06:17:00Z">
              <w:rPr>
                <w:rFonts w:eastAsia="游明朝"/>
                <w:b/>
                <w:bCs/>
                <w:sz w:val="24"/>
                <w:szCs w:val="24"/>
                <w:lang w:val="en" w:eastAsia="ja-JP"/>
              </w:rPr>
            </w:rPrChange>
          </w:rPr>
          <w:delText>2c</w:delText>
        </w:r>
      </w:del>
      <w:ins w:id="47" w:author="Liao Meiyong" w:date="2025-01-14T15:17:00Z" w16du:dateUtc="2025-01-14T06:17:00Z">
        <w:r w:rsidR="00553096" w:rsidRPr="00553096">
          <w:rPr>
            <w:rFonts w:eastAsia="游明朝"/>
            <w:b/>
            <w:bCs/>
            <w:sz w:val="24"/>
            <w:szCs w:val="24"/>
            <w:highlight w:val="yellow"/>
            <w:lang w:val="en" w:eastAsia="ja-JP"/>
            <w:rPrChange w:id="48" w:author="Liao Meiyong" w:date="2025-01-14T15:17:00Z" w16du:dateUtc="2025-01-14T06:17:00Z">
              <w:rPr>
                <w:rFonts w:eastAsia="游明朝"/>
                <w:b/>
                <w:bCs/>
                <w:sz w:val="24"/>
                <w:szCs w:val="24"/>
                <w:lang w:val="en" w:eastAsia="ja-JP"/>
              </w:rPr>
            </w:rPrChange>
          </w:rPr>
          <w:t>3</w:t>
        </w:r>
      </w:ins>
      <w:r w:rsidR="00CD5748" w:rsidRPr="00F32A4B">
        <w:rPr>
          <w:rFonts w:eastAsia="游明朝" w:hint="eastAsia"/>
          <w:sz w:val="24"/>
          <w:szCs w:val="24"/>
          <w:lang w:val="en" w:eastAsia="ja-JP"/>
        </w:rPr>
        <w:t xml:space="preserve">).  </w:t>
      </w:r>
      <w:r w:rsidR="00093B38" w:rsidRPr="00F32A4B">
        <w:rPr>
          <w:rFonts w:eastAsia="游明朝"/>
          <w:sz w:val="24"/>
          <w:szCs w:val="24"/>
          <w:lang w:val="en" w:eastAsia="ja-JP"/>
        </w:rPr>
        <w:t xml:space="preserve">The </w:t>
      </w:r>
      <w:r w:rsidR="00142271" w:rsidRPr="00F32A4B">
        <w:rPr>
          <w:rFonts w:eastAsia="游明朝" w:hint="eastAsia"/>
          <w:sz w:val="24"/>
          <w:szCs w:val="24"/>
          <w:lang w:val="en" w:eastAsia="ja-JP"/>
        </w:rPr>
        <w:t>Q factor</w:t>
      </w:r>
      <w:ins w:id="49" w:author="Liao Meiyong" w:date="2025-01-14T16:29:00Z" w16du:dateUtc="2025-01-14T07:29:00Z">
        <w:r w:rsidR="00940224">
          <w:rPr>
            <w:rFonts w:eastAsia="游明朝" w:hint="eastAsia"/>
            <w:sz w:val="24"/>
            <w:szCs w:val="24"/>
            <w:lang w:val="en" w:eastAsia="ja-JP"/>
          </w:rPr>
          <w:t>s</w:t>
        </w:r>
      </w:ins>
      <w:r w:rsidR="00093B38" w:rsidRPr="00F32A4B">
        <w:rPr>
          <w:rFonts w:eastAsia="游明朝"/>
          <w:sz w:val="24"/>
          <w:szCs w:val="24"/>
          <w:lang w:val="en" w:eastAsia="ja-JP"/>
        </w:rPr>
        <w:t xml:space="preserve"> </w:t>
      </w:r>
      <w:del w:id="50" w:author="Liao Meiyong" w:date="2025-01-14T16:28:00Z" w16du:dateUtc="2025-01-14T07:28:00Z">
        <w:r w:rsidR="00093B38" w:rsidRPr="00F32A4B" w:rsidDel="00940224">
          <w:rPr>
            <w:rFonts w:eastAsia="游明朝"/>
            <w:sz w:val="24"/>
            <w:szCs w:val="24"/>
            <w:lang w:val="en" w:eastAsia="ja-JP"/>
          </w:rPr>
          <w:delText xml:space="preserve">are </w:delText>
        </w:r>
      </w:del>
      <w:ins w:id="51" w:author="Liao Meiyong" w:date="2025-01-14T16:28:00Z" w16du:dateUtc="2025-01-14T07:28:00Z">
        <w:r w:rsidR="00940224">
          <w:rPr>
            <w:rFonts w:eastAsia="游明朝" w:hint="eastAsia"/>
            <w:sz w:val="24"/>
            <w:szCs w:val="24"/>
            <w:lang w:val="en" w:eastAsia="ja-JP"/>
          </w:rPr>
          <w:t>were</w:t>
        </w:r>
        <w:r w:rsidR="00940224" w:rsidRPr="00F32A4B">
          <w:rPr>
            <w:rFonts w:eastAsia="游明朝"/>
            <w:sz w:val="24"/>
            <w:szCs w:val="24"/>
            <w:lang w:val="en" w:eastAsia="ja-JP"/>
          </w:rPr>
          <w:t xml:space="preserve"> </w:t>
        </w:r>
      </w:ins>
      <w:r w:rsidR="00093B38" w:rsidRPr="00F32A4B">
        <w:rPr>
          <w:rFonts w:eastAsia="游明朝"/>
          <w:sz w:val="24"/>
          <w:szCs w:val="24"/>
          <w:lang w:val="en" w:eastAsia="ja-JP"/>
        </w:rPr>
        <w:t>calculated</w:t>
      </w:r>
      <w:r w:rsidR="00142271" w:rsidRPr="00F32A4B">
        <w:rPr>
          <w:sz w:val="24"/>
          <w:szCs w:val="24"/>
          <w:lang w:val="en"/>
        </w:rPr>
        <w:t xml:space="preserve"> using the band width method </w:t>
      </w:r>
      <w:r w:rsidR="00093B38" w:rsidRPr="00F32A4B">
        <w:rPr>
          <w:sz w:val="24"/>
          <w:szCs w:val="24"/>
          <w:lang w:val="en"/>
        </w:rPr>
        <w:t xml:space="preserve">by performing </w:t>
      </w:r>
      <w:r w:rsidR="00142271" w:rsidRPr="00F32A4B">
        <w:rPr>
          <w:sz w:val="24"/>
          <w:szCs w:val="24"/>
          <w:lang w:val="en"/>
        </w:rPr>
        <w:t>Lorentzian fitting</w:t>
      </w:r>
      <w:r w:rsidR="00093B38" w:rsidRPr="00F32A4B">
        <w:rPr>
          <w:sz w:val="24"/>
          <w:szCs w:val="24"/>
          <w:lang w:val="en"/>
        </w:rPr>
        <w:t xml:space="preserve"> on </w:t>
      </w:r>
      <w:r w:rsidR="00142271" w:rsidRPr="00F32A4B">
        <w:rPr>
          <w:sz w:val="24"/>
          <w:szCs w:val="24"/>
          <w:lang w:val="en"/>
        </w:rPr>
        <w:t>the frequency spectra</w:t>
      </w:r>
      <w:r w:rsidR="008F6F0B" w:rsidRPr="00F32A4B">
        <w:rPr>
          <w:sz w:val="24"/>
          <w:szCs w:val="24"/>
          <w:lang w:val="en"/>
        </w:rPr>
        <w:t xml:space="preserve"> across a</w:t>
      </w:r>
      <w:r w:rsidR="00142271" w:rsidRPr="00F32A4B">
        <w:rPr>
          <w:rFonts w:eastAsia="游明朝" w:hint="eastAsia"/>
          <w:sz w:val="24"/>
          <w:szCs w:val="24"/>
          <w:lang w:val="en" w:eastAsia="ja-JP"/>
        </w:rPr>
        <w:t xml:space="preserve"> temperature </w:t>
      </w:r>
      <w:r w:rsidR="008F6F0B" w:rsidRPr="00F32A4B">
        <w:rPr>
          <w:rFonts w:eastAsia="游明朝"/>
          <w:sz w:val="24"/>
          <w:szCs w:val="24"/>
          <w:lang w:val="en" w:eastAsia="ja-JP"/>
        </w:rPr>
        <w:t xml:space="preserve">range from </w:t>
      </w:r>
      <w:r w:rsidR="00142271" w:rsidRPr="00F32A4B">
        <w:rPr>
          <w:rFonts w:eastAsia="游明朝" w:hint="eastAsia"/>
          <w:sz w:val="24"/>
          <w:szCs w:val="24"/>
          <w:lang w:val="en" w:eastAsia="ja-JP"/>
        </w:rPr>
        <w:t xml:space="preserve">6.5 K to 380 K. </w:t>
      </w:r>
      <w:r w:rsidR="008F6F0B" w:rsidRPr="00F32A4B">
        <w:rPr>
          <w:rFonts w:eastAsia="游明朝"/>
          <w:sz w:val="24"/>
          <w:szCs w:val="24"/>
          <w:lang w:val="en" w:eastAsia="ja-JP"/>
        </w:rPr>
        <w:t>To validate these measurements, t</w:t>
      </w:r>
      <w:r w:rsidR="00142271" w:rsidRPr="00F32A4B">
        <w:rPr>
          <w:rFonts w:eastAsia="游明朝" w:hint="eastAsia"/>
          <w:sz w:val="24"/>
          <w:szCs w:val="24"/>
          <w:lang w:val="en" w:eastAsia="ja-JP"/>
        </w:rPr>
        <w:t xml:space="preserve">he ring-down method </w:t>
      </w:r>
      <w:r w:rsidR="008F6F0B" w:rsidRPr="00F32A4B">
        <w:rPr>
          <w:rFonts w:eastAsia="游明朝"/>
          <w:sz w:val="24"/>
          <w:szCs w:val="24"/>
          <w:lang w:val="en" w:eastAsia="ja-JP"/>
        </w:rPr>
        <w:t>is</w:t>
      </w:r>
      <w:r w:rsidR="008F6F0B" w:rsidRPr="00F32A4B">
        <w:rPr>
          <w:rFonts w:eastAsia="游明朝" w:hint="eastAsia"/>
          <w:sz w:val="24"/>
          <w:szCs w:val="24"/>
          <w:lang w:val="en" w:eastAsia="ja-JP"/>
        </w:rPr>
        <w:t xml:space="preserve"> also </w:t>
      </w:r>
      <w:r w:rsidR="008F6F0B" w:rsidRPr="00F32A4B">
        <w:rPr>
          <w:rFonts w:eastAsia="游明朝"/>
          <w:sz w:val="24"/>
          <w:szCs w:val="24"/>
          <w:lang w:val="en" w:eastAsia="ja-JP"/>
        </w:rPr>
        <w:t>employed</w:t>
      </w:r>
      <w:r w:rsidR="00142271" w:rsidRPr="00F32A4B">
        <w:rPr>
          <w:rFonts w:eastAsia="游明朝" w:hint="eastAsia"/>
          <w:sz w:val="24"/>
          <w:szCs w:val="24"/>
          <w:lang w:val="en" w:eastAsia="ja-JP"/>
        </w:rPr>
        <w:t xml:space="preserve"> to confirm the Q factors at each temperature. </w:t>
      </w:r>
      <w:r w:rsidR="000976AF" w:rsidRPr="00F32A4B">
        <w:rPr>
          <w:rFonts w:eastAsia="游明朝"/>
          <w:sz w:val="24"/>
          <w:szCs w:val="24"/>
          <w:lang w:val="en" w:eastAsia="ja-JP"/>
        </w:rPr>
        <w:t>The</w:t>
      </w:r>
      <w:r w:rsidR="00142271" w:rsidRPr="00F32A4B">
        <w:rPr>
          <w:rFonts w:eastAsia="游明朝" w:hint="eastAsia"/>
          <w:sz w:val="24"/>
          <w:szCs w:val="24"/>
          <w:lang w:val="en" w:eastAsia="ja-JP"/>
        </w:rPr>
        <w:t xml:space="preserve"> Q factors </w:t>
      </w:r>
      <w:del w:id="52" w:author="Liao Meiyong" w:date="2025-01-14T16:29:00Z" w16du:dateUtc="2025-01-14T07:29:00Z">
        <w:r w:rsidR="000976AF" w:rsidRPr="00F32A4B" w:rsidDel="00940224">
          <w:rPr>
            <w:rFonts w:eastAsia="游明朝"/>
            <w:sz w:val="24"/>
            <w:szCs w:val="24"/>
            <w:lang w:val="en" w:eastAsia="ja-JP"/>
          </w:rPr>
          <w:delText xml:space="preserve">are </w:delText>
        </w:r>
      </w:del>
      <w:ins w:id="53" w:author="Liao Meiyong" w:date="2025-01-14T16:29:00Z" w16du:dateUtc="2025-01-14T07:29:00Z">
        <w:r w:rsidR="00940224">
          <w:rPr>
            <w:rFonts w:eastAsia="游明朝" w:hint="eastAsia"/>
            <w:sz w:val="24"/>
            <w:szCs w:val="24"/>
            <w:lang w:val="en" w:eastAsia="ja-JP"/>
          </w:rPr>
          <w:t>were</w:t>
        </w:r>
        <w:r w:rsidR="00940224" w:rsidRPr="00F32A4B">
          <w:rPr>
            <w:rFonts w:eastAsia="游明朝"/>
            <w:sz w:val="24"/>
            <w:szCs w:val="24"/>
            <w:lang w:val="en" w:eastAsia="ja-JP"/>
          </w:rPr>
          <w:t xml:space="preserve"> </w:t>
        </w:r>
      </w:ins>
      <w:r w:rsidR="000976AF" w:rsidRPr="00F32A4B">
        <w:rPr>
          <w:rFonts w:eastAsia="游明朝"/>
          <w:sz w:val="24"/>
          <w:szCs w:val="24"/>
          <w:lang w:val="en" w:eastAsia="ja-JP"/>
        </w:rPr>
        <w:t xml:space="preserve">measured </w:t>
      </w:r>
      <w:r w:rsidR="00142271" w:rsidRPr="00F32A4B">
        <w:rPr>
          <w:rFonts w:eastAsia="游明朝" w:hint="eastAsia"/>
          <w:sz w:val="24"/>
          <w:szCs w:val="24"/>
          <w:lang w:val="en" w:eastAsia="ja-JP"/>
        </w:rPr>
        <w:t>during both</w:t>
      </w:r>
      <w:r w:rsidR="000976AF" w:rsidRPr="00F32A4B">
        <w:rPr>
          <w:rFonts w:eastAsia="游明朝"/>
          <w:sz w:val="24"/>
          <w:szCs w:val="24"/>
          <w:lang w:val="en" w:eastAsia="ja-JP"/>
        </w:rPr>
        <w:t xml:space="preserve"> the</w:t>
      </w:r>
      <w:r w:rsidR="00142271" w:rsidRPr="00F32A4B">
        <w:rPr>
          <w:rFonts w:eastAsia="游明朝" w:hint="eastAsia"/>
          <w:sz w:val="24"/>
          <w:szCs w:val="24"/>
          <w:lang w:val="en" w:eastAsia="ja-JP"/>
        </w:rPr>
        <w:t xml:space="preserve"> heating and cooling process, as illustrated in </w:t>
      </w:r>
      <w:r w:rsidR="00142271" w:rsidRPr="00F32A4B">
        <w:rPr>
          <w:rFonts w:eastAsia="游明朝" w:hint="eastAsia"/>
          <w:b/>
          <w:bCs/>
          <w:sz w:val="24"/>
          <w:szCs w:val="24"/>
          <w:lang w:val="en" w:eastAsia="ja-JP"/>
        </w:rPr>
        <w:t xml:space="preserve">Figure </w:t>
      </w:r>
      <w:del w:id="54" w:author="Liao Meiyong" w:date="2025-01-14T16:30:00Z" w16du:dateUtc="2025-01-14T07:30:00Z">
        <w:r w:rsidR="00142271" w:rsidRPr="00F32A4B" w:rsidDel="00940224">
          <w:rPr>
            <w:rFonts w:eastAsia="游明朝" w:hint="eastAsia"/>
            <w:b/>
            <w:bCs/>
            <w:sz w:val="24"/>
            <w:szCs w:val="24"/>
            <w:lang w:val="en" w:eastAsia="ja-JP"/>
          </w:rPr>
          <w:delText>2d</w:delText>
        </w:r>
      </w:del>
      <w:ins w:id="55" w:author="Liao Meiyong" w:date="2025-01-14T16:30:00Z" w16du:dateUtc="2025-01-14T07:30:00Z">
        <w:r w:rsidR="00940224" w:rsidRPr="00F32A4B">
          <w:rPr>
            <w:rFonts w:eastAsia="游明朝" w:hint="eastAsia"/>
            <w:b/>
            <w:bCs/>
            <w:sz w:val="24"/>
            <w:szCs w:val="24"/>
            <w:lang w:val="en" w:eastAsia="ja-JP"/>
          </w:rPr>
          <w:t>2</w:t>
        </w:r>
        <w:r w:rsidR="00940224">
          <w:rPr>
            <w:rFonts w:eastAsia="游明朝" w:hint="eastAsia"/>
            <w:b/>
            <w:bCs/>
            <w:sz w:val="24"/>
            <w:szCs w:val="24"/>
            <w:lang w:val="en" w:eastAsia="ja-JP"/>
          </w:rPr>
          <w:t>c</w:t>
        </w:r>
      </w:ins>
      <w:r w:rsidR="00142271" w:rsidRPr="00F32A4B">
        <w:rPr>
          <w:rFonts w:eastAsia="游明朝" w:hint="eastAsia"/>
          <w:b/>
          <w:bCs/>
          <w:sz w:val="24"/>
          <w:szCs w:val="24"/>
          <w:lang w:val="en" w:eastAsia="ja-JP"/>
        </w:rPr>
        <w:t>,</w:t>
      </w:r>
      <w:r w:rsidR="00437A47" w:rsidRPr="00F32A4B">
        <w:rPr>
          <w:rFonts w:eastAsia="游明朝"/>
          <w:b/>
          <w:bCs/>
          <w:sz w:val="24"/>
          <w:szCs w:val="24"/>
          <w:lang w:val="en" w:eastAsia="ja-JP"/>
        </w:rPr>
        <w:t xml:space="preserve"> </w:t>
      </w:r>
      <w:del w:id="56" w:author="Liao Meiyong" w:date="2025-01-14T16:30:00Z" w16du:dateUtc="2025-01-14T07:30:00Z">
        <w:r w:rsidR="00142271" w:rsidRPr="00F32A4B" w:rsidDel="00940224">
          <w:rPr>
            <w:rFonts w:eastAsia="游明朝" w:hint="eastAsia"/>
            <w:b/>
            <w:bCs/>
            <w:sz w:val="24"/>
            <w:szCs w:val="24"/>
            <w:lang w:val="en" w:eastAsia="ja-JP"/>
          </w:rPr>
          <w:delText>e</w:delText>
        </w:r>
        <w:r w:rsidR="00142271" w:rsidRPr="00F32A4B" w:rsidDel="00940224">
          <w:rPr>
            <w:rFonts w:eastAsia="游明朝" w:hint="eastAsia"/>
            <w:sz w:val="24"/>
            <w:szCs w:val="24"/>
            <w:lang w:val="en" w:eastAsia="ja-JP"/>
          </w:rPr>
          <w:delText xml:space="preserve"> </w:delText>
        </w:r>
      </w:del>
      <w:ins w:id="57" w:author="Liao Meiyong" w:date="2025-01-14T16:30:00Z" w16du:dateUtc="2025-01-14T07:30:00Z">
        <w:r w:rsidR="00940224">
          <w:rPr>
            <w:rFonts w:eastAsia="游明朝" w:hint="eastAsia"/>
            <w:b/>
            <w:bCs/>
            <w:sz w:val="24"/>
            <w:szCs w:val="24"/>
            <w:lang w:val="en" w:eastAsia="ja-JP"/>
          </w:rPr>
          <w:t>d</w:t>
        </w:r>
        <w:r w:rsidR="00940224" w:rsidRPr="00F32A4B">
          <w:rPr>
            <w:rFonts w:eastAsia="游明朝" w:hint="eastAsia"/>
            <w:sz w:val="24"/>
            <w:szCs w:val="24"/>
            <w:lang w:val="en" w:eastAsia="ja-JP"/>
          </w:rPr>
          <w:t xml:space="preserve"> </w:t>
        </w:r>
      </w:ins>
      <w:r w:rsidR="00142271" w:rsidRPr="00F32A4B">
        <w:rPr>
          <w:rFonts w:eastAsia="游明朝" w:hint="eastAsia"/>
          <w:sz w:val="24"/>
          <w:szCs w:val="24"/>
          <w:lang w:val="en" w:eastAsia="ja-JP"/>
        </w:rPr>
        <w:t xml:space="preserve">for </w:t>
      </w:r>
      <w:r w:rsidR="00142271" w:rsidRPr="00F32A4B">
        <w:rPr>
          <w:rFonts w:eastAsia="游明朝"/>
          <w:sz w:val="24"/>
          <w:szCs w:val="24"/>
          <w:lang w:val="en" w:eastAsia="ja-JP"/>
        </w:rPr>
        <w:t>the</w:t>
      </w:r>
      <w:r w:rsidR="00142271" w:rsidRPr="00F32A4B">
        <w:rPr>
          <w:rFonts w:eastAsia="游明朝" w:hint="eastAsia"/>
          <w:sz w:val="24"/>
          <w:szCs w:val="24"/>
          <w:lang w:val="en" w:eastAsia="ja-JP"/>
        </w:rPr>
        <w:t xml:space="preserve"> 1</w:t>
      </w:r>
      <w:r w:rsidR="001C2D12" w:rsidRPr="00F32A4B">
        <w:rPr>
          <w:rFonts w:eastAsia="游明朝" w:hint="eastAsia"/>
          <w:sz w:val="24"/>
          <w:szCs w:val="24"/>
          <w:lang w:val="en" w:eastAsia="ja-JP"/>
        </w:rPr>
        <w:t>st</w:t>
      </w:r>
      <w:r w:rsidR="00142271" w:rsidRPr="00F32A4B">
        <w:rPr>
          <w:rFonts w:eastAsia="游明朝" w:hint="eastAsia"/>
          <w:sz w:val="24"/>
          <w:szCs w:val="24"/>
          <w:lang w:val="en" w:eastAsia="ja-JP"/>
        </w:rPr>
        <w:t xml:space="preserve"> and 2nd </w:t>
      </w:r>
      <w:r w:rsidR="000976AF" w:rsidRPr="00F32A4B">
        <w:rPr>
          <w:rFonts w:eastAsia="游明朝"/>
          <w:sz w:val="24"/>
          <w:szCs w:val="24"/>
          <w:lang w:val="en" w:eastAsia="ja-JP"/>
        </w:rPr>
        <w:t xml:space="preserve">resonance </w:t>
      </w:r>
      <w:r w:rsidR="00142271" w:rsidRPr="00F32A4B">
        <w:rPr>
          <w:rFonts w:eastAsia="游明朝" w:hint="eastAsia"/>
          <w:sz w:val="24"/>
          <w:szCs w:val="24"/>
          <w:lang w:val="en" w:eastAsia="ja-JP"/>
        </w:rPr>
        <w:t>mode</w:t>
      </w:r>
      <w:r w:rsidR="000976AF" w:rsidRPr="00F32A4B">
        <w:rPr>
          <w:rFonts w:eastAsia="游明朝"/>
          <w:sz w:val="24"/>
          <w:szCs w:val="24"/>
          <w:lang w:val="en" w:eastAsia="ja-JP"/>
        </w:rPr>
        <w:t>s</w:t>
      </w:r>
      <w:r w:rsidR="00142271" w:rsidRPr="00F32A4B">
        <w:rPr>
          <w:rFonts w:eastAsia="游明朝" w:hint="eastAsia"/>
          <w:sz w:val="24"/>
          <w:szCs w:val="24"/>
          <w:lang w:val="en" w:eastAsia="ja-JP"/>
        </w:rPr>
        <w:t xml:space="preserve">, respectively.  </w:t>
      </w:r>
      <w:r w:rsidR="001C2D12" w:rsidRPr="00F32A4B">
        <w:rPr>
          <w:rFonts w:eastAsia="游明朝" w:hint="eastAsia"/>
          <w:sz w:val="24"/>
          <w:szCs w:val="24"/>
          <w:lang w:val="en" w:eastAsia="ja-JP"/>
        </w:rPr>
        <w:t xml:space="preserve">The </w:t>
      </w:r>
      <w:r w:rsidR="000976AF" w:rsidRPr="00F32A4B">
        <w:rPr>
          <w:rFonts w:eastAsia="游明朝"/>
          <w:sz w:val="24"/>
          <w:szCs w:val="24"/>
          <w:lang w:val="en" w:eastAsia="ja-JP"/>
        </w:rPr>
        <w:t xml:space="preserve">consistency between </w:t>
      </w:r>
      <w:r w:rsidR="001C2D12" w:rsidRPr="00F32A4B">
        <w:rPr>
          <w:rFonts w:eastAsia="游明朝" w:hint="eastAsia"/>
          <w:sz w:val="24"/>
          <w:szCs w:val="24"/>
          <w:lang w:val="en" w:eastAsia="ja-JP"/>
        </w:rPr>
        <w:t>the Q factor</w:t>
      </w:r>
      <w:r w:rsidR="00BB4592" w:rsidRPr="00F32A4B">
        <w:rPr>
          <w:rFonts w:eastAsia="游明朝"/>
          <w:sz w:val="24"/>
          <w:szCs w:val="24"/>
          <w:lang w:val="en" w:eastAsia="ja-JP"/>
        </w:rPr>
        <w:t>s</w:t>
      </w:r>
      <w:r w:rsidR="000976AF" w:rsidRPr="00F32A4B">
        <w:rPr>
          <w:rFonts w:eastAsia="游明朝"/>
          <w:sz w:val="24"/>
          <w:szCs w:val="24"/>
          <w:lang w:val="en" w:eastAsia="ja-JP"/>
        </w:rPr>
        <w:t xml:space="preserve"> obtained</w:t>
      </w:r>
      <w:r w:rsidR="001C2D12" w:rsidRPr="00F32A4B">
        <w:rPr>
          <w:rFonts w:eastAsia="游明朝" w:hint="eastAsia"/>
          <w:sz w:val="24"/>
          <w:szCs w:val="24"/>
          <w:lang w:val="en" w:eastAsia="ja-JP"/>
        </w:rPr>
        <w:t xml:space="preserve"> during heating and cooling</w:t>
      </w:r>
      <w:r w:rsidR="000976AF" w:rsidRPr="00F32A4B">
        <w:rPr>
          <w:rFonts w:eastAsia="游明朝"/>
          <w:sz w:val="24"/>
          <w:szCs w:val="24"/>
          <w:lang w:val="en" w:eastAsia="ja-JP"/>
        </w:rPr>
        <w:t>, as well as the reproducibility of measurements on</w:t>
      </w:r>
      <w:r w:rsidR="000F7E0E" w:rsidRPr="00F32A4B">
        <w:rPr>
          <w:rFonts w:eastAsia="游明朝" w:hint="eastAsia"/>
          <w:sz w:val="24"/>
          <w:szCs w:val="24"/>
          <w:lang w:val="en" w:eastAsia="ja-JP"/>
        </w:rPr>
        <w:t xml:space="preserve"> different days</w:t>
      </w:r>
      <w:r w:rsidR="000F7E0E" w:rsidRPr="00F32A4B">
        <w:rPr>
          <w:rFonts w:eastAsia="游明朝"/>
          <w:sz w:val="24"/>
          <w:szCs w:val="24"/>
          <w:lang w:val="en" w:eastAsia="ja-JP"/>
        </w:rPr>
        <w:t xml:space="preserve">, rules out </w:t>
      </w:r>
      <w:r w:rsidR="001C2D12" w:rsidRPr="00F32A4B">
        <w:rPr>
          <w:rFonts w:eastAsia="游明朝" w:hint="eastAsia"/>
          <w:sz w:val="24"/>
          <w:szCs w:val="24"/>
          <w:lang w:val="en" w:eastAsia="ja-JP"/>
        </w:rPr>
        <w:t>surface absorption</w:t>
      </w:r>
      <w:r w:rsidR="000F7E0E" w:rsidRPr="00F32A4B">
        <w:rPr>
          <w:rFonts w:eastAsia="游明朝"/>
          <w:sz w:val="24"/>
          <w:szCs w:val="24"/>
          <w:lang w:val="en" w:eastAsia="ja-JP"/>
        </w:rPr>
        <w:t xml:space="preserve"> as a significant contributor to t</w:t>
      </w:r>
      <w:r w:rsidR="001C2D12" w:rsidRPr="00F32A4B">
        <w:rPr>
          <w:rFonts w:eastAsia="游明朝" w:hint="eastAsia"/>
          <w:sz w:val="24"/>
          <w:szCs w:val="24"/>
          <w:lang w:val="en" w:eastAsia="ja-JP"/>
        </w:rPr>
        <w:t xml:space="preserve">he energy dissipation </w:t>
      </w:r>
      <w:r w:rsidR="000F7E0E" w:rsidRPr="00F32A4B">
        <w:rPr>
          <w:rFonts w:eastAsia="游明朝"/>
          <w:sz w:val="24"/>
          <w:szCs w:val="24"/>
          <w:lang w:val="en" w:eastAsia="ja-JP"/>
        </w:rPr>
        <w:t xml:space="preserve">in </w:t>
      </w:r>
      <w:r w:rsidR="001C2D12" w:rsidRPr="00F32A4B">
        <w:rPr>
          <w:rFonts w:eastAsia="游明朝" w:hint="eastAsia"/>
          <w:sz w:val="24"/>
          <w:szCs w:val="24"/>
          <w:lang w:val="en" w:eastAsia="ja-JP"/>
        </w:rPr>
        <w:t xml:space="preserve">the cantilever resonator. </w:t>
      </w:r>
      <w:r w:rsidR="00DD6BEE" w:rsidRPr="00F32A4B">
        <w:rPr>
          <w:sz w:val="24"/>
          <w:szCs w:val="24"/>
        </w:rPr>
        <w:t xml:space="preserve">Notably, the overall Q-factors </w:t>
      </w:r>
      <w:r w:rsidR="001647D3" w:rsidRPr="00F32A4B">
        <w:rPr>
          <w:rFonts w:eastAsia="游明朝" w:hint="eastAsia"/>
          <w:sz w:val="24"/>
          <w:szCs w:val="24"/>
          <w:lang w:eastAsia="ja-JP"/>
        </w:rPr>
        <w:t>for the 1</w:t>
      </w:r>
      <w:r w:rsidR="001647D3" w:rsidRPr="00F32A4B">
        <w:rPr>
          <w:rFonts w:eastAsia="游明朝" w:hint="eastAsia"/>
          <w:sz w:val="24"/>
          <w:szCs w:val="24"/>
          <w:vertAlign w:val="superscript"/>
          <w:lang w:eastAsia="ja-JP"/>
        </w:rPr>
        <w:t>st</w:t>
      </w:r>
      <w:r w:rsidR="001647D3" w:rsidRPr="00F32A4B">
        <w:rPr>
          <w:rFonts w:eastAsia="游明朝" w:hint="eastAsia"/>
          <w:sz w:val="24"/>
          <w:szCs w:val="24"/>
          <w:lang w:eastAsia="ja-JP"/>
        </w:rPr>
        <w:t xml:space="preserve"> mode </w:t>
      </w:r>
      <w:r w:rsidR="001647D3" w:rsidRPr="00F32A4B">
        <w:rPr>
          <w:rFonts w:eastAsia="游明朝"/>
          <w:sz w:val="24"/>
          <w:szCs w:val="24"/>
          <w:lang w:eastAsia="ja-JP"/>
        </w:rPr>
        <w:t>resonance</w:t>
      </w:r>
      <w:r w:rsidR="001647D3" w:rsidRPr="00F32A4B">
        <w:rPr>
          <w:rFonts w:eastAsia="游明朝" w:hint="eastAsia"/>
          <w:sz w:val="24"/>
          <w:szCs w:val="24"/>
          <w:lang w:eastAsia="ja-JP"/>
        </w:rPr>
        <w:t xml:space="preserve"> is over 400, 000 </w:t>
      </w:r>
      <w:r w:rsidR="00BB4592" w:rsidRPr="00F32A4B">
        <w:rPr>
          <w:rFonts w:eastAsia="游明朝" w:hint="eastAsia"/>
          <w:sz w:val="24"/>
          <w:szCs w:val="24"/>
          <w:lang w:eastAsia="ja-JP"/>
        </w:rPr>
        <w:t xml:space="preserve">at room temperature </w:t>
      </w:r>
      <w:r w:rsidR="00BB4592" w:rsidRPr="00F32A4B">
        <w:rPr>
          <w:rFonts w:eastAsia="游明朝"/>
          <w:sz w:val="24"/>
          <w:szCs w:val="24"/>
          <w:lang w:eastAsia="ja-JP"/>
        </w:rPr>
        <w:t>while those for the 2</w:t>
      </w:r>
      <w:r w:rsidR="00BB4592" w:rsidRPr="00F32A4B">
        <w:rPr>
          <w:rFonts w:eastAsia="游明朝"/>
          <w:sz w:val="24"/>
          <w:szCs w:val="24"/>
          <w:vertAlign w:val="superscript"/>
          <w:lang w:eastAsia="ja-JP"/>
        </w:rPr>
        <w:t>nd</w:t>
      </w:r>
      <w:r w:rsidR="00BB4592" w:rsidRPr="00F32A4B">
        <w:rPr>
          <w:rFonts w:eastAsia="游明朝"/>
          <w:sz w:val="24"/>
          <w:szCs w:val="24"/>
          <w:lang w:eastAsia="ja-JP"/>
        </w:rPr>
        <w:t xml:space="preserve"> mode are above</w:t>
      </w:r>
      <w:r w:rsidR="001647D3" w:rsidRPr="00F32A4B">
        <w:rPr>
          <w:rFonts w:eastAsia="游明朝" w:hint="eastAsia"/>
          <w:sz w:val="24"/>
          <w:szCs w:val="24"/>
          <w:lang w:eastAsia="ja-JP"/>
        </w:rPr>
        <w:t xml:space="preserve"> 150, 000. At low temperature around 30 K, the Q factor</w:t>
      </w:r>
      <w:r w:rsidR="00BB4592" w:rsidRPr="00F32A4B">
        <w:rPr>
          <w:rFonts w:eastAsia="游明朝"/>
          <w:sz w:val="24"/>
          <w:szCs w:val="24"/>
          <w:lang w:eastAsia="ja-JP"/>
        </w:rPr>
        <w:t xml:space="preserve"> approaches</w:t>
      </w:r>
      <w:r w:rsidR="00DD6BEE" w:rsidRPr="00F32A4B">
        <w:rPr>
          <w:sz w:val="24"/>
          <w:szCs w:val="24"/>
        </w:rPr>
        <w:t xml:space="preserve"> 1 million</w:t>
      </w:r>
      <w:r w:rsidR="00BB4592" w:rsidRPr="00F32A4B">
        <w:rPr>
          <w:sz w:val="24"/>
          <w:szCs w:val="24"/>
        </w:rPr>
        <w:t xml:space="preserve">, demonstrating the exceptional mechanical performance of the SCD cantilevers. The temperature dependence of the Q-factor is primarily attributed to </w:t>
      </w:r>
      <w:proofErr w:type="spellStart"/>
      <w:r w:rsidR="00BB4592" w:rsidRPr="00F32A4B">
        <w:rPr>
          <w:rFonts w:eastAsia="游明朝"/>
          <w:sz w:val="24"/>
          <w:szCs w:val="24"/>
          <w:lang w:eastAsia="ja-JP"/>
        </w:rPr>
        <w:t>thermalelastic</w:t>
      </w:r>
      <w:proofErr w:type="spellEnd"/>
      <w:r w:rsidR="001647D3" w:rsidRPr="00F32A4B">
        <w:rPr>
          <w:rFonts w:eastAsia="游明朝" w:hint="eastAsia"/>
          <w:sz w:val="24"/>
          <w:szCs w:val="24"/>
          <w:lang w:eastAsia="ja-JP"/>
        </w:rPr>
        <w:t xml:space="preserve"> damping (TED), as discussed in </w:t>
      </w:r>
      <w:r w:rsidR="00BB4592" w:rsidRPr="00F32A4B">
        <w:rPr>
          <w:rFonts w:eastAsia="游明朝"/>
          <w:sz w:val="24"/>
          <w:szCs w:val="24"/>
          <w:lang w:eastAsia="ja-JP"/>
        </w:rPr>
        <w:t xml:space="preserve">detail in </w:t>
      </w:r>
      <w:r w:rsidR="00CB0AE9" w:rsidRPr="00F32A4B">
        <w:rPr>
          <w:rFonts w:eastAsia="游明朝" w:hint="eastAsia"/>
          <w:sz w:val="24"/>
          <w:szCs w:val="24"/>
          <w:lang w:eastAsia="ja-JP"/>
        </w:rPr>
        <w:t>Supplementary Information (</w:t>
      </w:r>
      <w:r w:rsidR="009261E5" w:rsidRPr="00F32A4B">
        <w:rPr>
          <w:rFonts w:eastAsia="游明朝"/>
          <w:b/>
          <w:sz w:val="24"/>
          <w:szCs w:val="24"/>
          <w:lang w:eastAsia="ja-JP"/>
        </w:rPr>
        <w:t>Figure</w:t>
      </w:r>
      <w:r w:rsidR="009261E5" w:rsidRPr="00F32A4B">
        <w:rPr>
          <w:rFonts w:eastAsia="游明朝"/>
          <w:sz w:val="24"/>
          <w:szCs w:val="24"/>
          <w:lang w:eastAsia="ja-JP"/>
        </w:rPr>
        <w:t xml:space="preserve"> </w:t>
      </w:r>
      <w:del w:id="58" w:author="Liao Meiyong" w:date="2025-01-14T16:30:00Z" w16du:dateUtc="2025-01-14T07:30:00Z">
        <w:r w:rsidR="00CB0AE9" w:rsidRPr="00F32A4B" w:rsidDel="00940224">
          <w:rPr>
            <w:rFonts w:eastAsia="游明朝" w:hint="eastAsia"/>
            <w:b/>
            <w:bCs/>
            <w:sz w:val="24"/>
            <w:szCs w:val="24"/>
            <w:lang w:eastAsia="ja-JP"/>
          </w:rPr>
          <w:delText>S</w:delText>
        </w:r>
        <w:r w:rsidR="00DB569E" w:rsidRPr="00F32A4B" w:rsidDel="00940224">
          <w:rPr>
            <w:rFonts w:eastAsia="游明朝"/>
            <w:b/>
            <w:bCs/>
            <w:sz w:val="24"/>
            <w:szCs w:val="24"/>
            <w:lang w:eastAsia="ja-JP"/>
          </w:rPr>
          <w:delText>3</w:delText>
        </w:r>
      </w:del>
      <w:ins w:id="59" w:author="Liao Meiyong" w:date="2025-01-14T16:30:00Z" w16du:dateUtc="2025-01-14T07:30:00Z">
        <w:r w:rsidR="00940224" w:rsidRPr="00F32A4B">
          <w:rPr>
            <w:rFonts w:eastAsia="游明朝" w:hint="eastAsia"/>
            <w:b/>
            <w:bCs/>
            <w:sz w:val="24"/>
            <w:szCs w:val="24"/>
            <w:lang w:eastAsia="ja-JP"/>
          </w:rPr>
          <w:t>S</w:t>
        </w:r>
        <w:r w:rsidR="00940224">
          <w:rPr>
            <w:rFonts w:eastAsia="游明朝" w:hint="eastAsia"/>
            <w:b/>
            <w:bCs/>
            <w:sz w:val="24"/>
            <w:szCs w:val="24"/>
            <w:lang w:eastAsia="ja-JP"/>
          </w:rPr>
          <w:t>4</w:t>
        </w:r>
      </w:ins>
      <w:r w:rsidR="00CB0AE9" w:rsidRPr="00F32A4B">
        <w:rPr>
          <w:rFonts w:eastAsia="游明朝" w:hint="eastAsia"/>
          <w:sz w:val="24"/>
          <w:szCs w:val="24"/>
          <w:lang w:eastAsia="ja-JP"/>
        </w:rPr>
        <w:t>)</w:t>
      </w:r>
      <w:r w:rsidR="001647D3" w:rsidRPr="00F32A4B">
        <w:rPr>
          <w:rFonts w:eastAsia="游明朝" w:hint="eastAsia"/>
          <w:sz w:val="24"/>
          <w:szCs w:val="24"/>
          <w:lang w:eastAsia="ja-JP"/>
        </w:rPr>
        <w:t xml:space="preserve">. </w:t>
      </w:r>
      <w:ins w:id="60" w:author="Liao Meiyong" w:date="2025-01-14T16:34:00Z" w16du:dateUtc="2025-01-14T07:34:00Z">
        <w:r w:rsidR="00191431">
          <w:rPr>
            <w:rFonts w:eastAsia="游明朝" w:hint="eastAsia"/>
            <w:sz w:val="24"/>
            <w:szCs w:val="24"/>
            <w:lang w:eastAsia="ja-JP"/>
          </w:rPr>
          <w:t xml:space="preserve">The </w:t>
        </w:r>
        <w:r w:rsidR="00191431">
          <w:rPr>
            <w:rFonts w:eastAsia="游明朝"/>
            <w:sz w:val="24"/>
            <w:szCs w:val="24"/>
            <w:lang w:eastAsia="ja-JP"/>
          </w:rPr>
          <w:t>temperature</w:t>
        </w:r>
        <w:r w:rsidR="00191431">
          <w:rPr>
            <w:rFonts w:eastAsia="游明朝" w:hint="eastAsia"/>
            <w:sz w:val="24"/>
            <w:szCs w:val="24"/>
            <w:lang w:eastAsia="ja-JP"/>
          </w:rPr>
          <w:t xml:space="preserve"> dependent </w:t>
        </w:r>
        <w:r w:rsidR="00191431">
          <w:rPr>
            <w:rFonts w:eastAsia="游明朝"/>
            <w:sz w:val="24"/>
            <w:szCs w:val="24"/>
            <w:lang w:eastAsia="ja-JP"/>
          </w:rPr>
          <w:t>resonance</w:t>
        </w:r>
        <w:r w:rsidR="00191431">
          <w:rPr>
            <w:rFonts w:eastAsia="游明朝" w:hint="eastAsia"/>
            <w:sz w:val="24"/>
            <w:szCs w:val="24"/>
            <w:lang w:eastAsia="ja-JP"/>
          </w:rPr>
          <w:t xml:space="preserve"> frequency for both the 1</w:t>
        </w:r>
        <w:r w:rsidR="00191431" w:rsidRPr="00191431">
          <w:rPr>
            <w:rFonts w:eastAsia="游明朝"/>
            <w:sz w:val="24"/>
            <w:szCs w:val="24"/>
            <w:vertAlign w:val="superscript"/>
            <w:lang w:eastAsia="ja-JP"/>
            <w:rPrChange w:id="61" w:author="Liao Meiyong" w:date="2025-01-14T16:34:00Z" w16du:dateUtc="2025-01-14T07:34:00Z">
              <w:rPr>
                <w:rFonts w:eastAsia="游明朝"/>
                <w:sz w:val="24"/>
                <w:szCs w:val="24"/>
                <w:lang w:eastAsia="ja-JP"/>
              </w:rPr>
            </w:rPrChange>
          </w:rPr>
          <w:t>st</w:t>
        </w:r>
        <w:r w:rsidR="00191431">
          <w:rPr>
            <w:rFonts w:eastAsia="游明朝" w:hint="eastAsia"/>
            <w:sz w:val="24"/>
            <w:szCs w:val="24"/>
            <w:lang w:eastAsia="ja-JP"/>
          </w:rPr>
          <w:t xml:space="preserve"> and 2</w:t>
        </w:r>
        <w:r w:rsidR="00191431" w:rsidRPr="00191431">
          <w:rPr>
            <w:rFonts w:eastAsia="游明朝"/>
            <w:sz w:val="24"/>
            <w:szCs w:val="24"/>
            <w:vertAlign w:val="superscript"/>
            <w:lang w:eastAsia="ja-JP"/>
            <w:rPrChange w:id="62" w:author="Liao Meiyong" w:date="2025-01-14T16:34:00Z" w16du:dateUtc="2025-01-14T07:34:00Z">
              <w:rPr>
                <w:rFonts w:eastAsia="游明朝"/>
                <w:sz w:val="24"/>
                <w:szCs w:val="24"/>
                <w:lang w:eastAsia="ja-JP"/>
              </w:rPr>
            </w:rPrChange>
          </w:rPr>
          <w:t>nd</w:t>
        </w:r>
        <w:r w:rsidR="00191431">
          <w:rPr>
            <w:rFonts w:eastAsia="游明朝" w:hint="eastAsia"/>
            <w:sz w:val="24"/>
            <w:szCs w:val="24"/>
            <w:lang w:eastAsia="ja-JP"/>
          </w:rPr>
          <w:t xml:space="preserve"> mode is shown in Figure 2</w:t>
        </w:r>
      </w:ins>
      <w:ins w:id="63" w:author="Liao Meiyong" w:date="2025-01-14T16:35:00Z" w16du:dateUtc="2025-01-14T07:35:00Z">
        <w:r w:rsidR="00191431">
          <w:rPr>
            <w:rFonts w:eastAsia="游明朝" w:hint="eastAsia"/>
            <w:sz w:val="24"/>
            <w:szCs w:val="24"/>
            <w:lang w:eastAsia="ja-JP"/>
          </w:rPr>
          <w:t>e</w:t>
        </w:r>
      </w:ins>
      <w:ins w:id="64" w:author="Liao Meiyong" w:date="2025-01-14T16:34:00Z" w16du:dateUtc="2025-01-14T07:34:00Z">
        <w:r w:rsidR="00191431">
          <w:rPr>
            <w:rFonts w:eastAsia="游明朝" w:hint="eastAsia"/>
            <w:sz w:val="24"/>
            <w:szCs w:val="24"/>
            <w:lang w:eastAsia="ja-JP"/>
          </w:rPr>
          <w:t xml:space="preserve"> fro</w:t>
        </w:r>
      </w:ins>
      <w:ins w:id="65" w:author="Liao Meiyong" w:date="2025-01-14T16:35:00Z" w16du:dateUtc="2025-01-14T07:35:00Z">
        <w:r w:rsidR="00191431">
          <w:rPr>
            <w:rFonts w:eastAsia="游明朝" w:hint="eastAsia"/>
            <w:sz w:val="24"/>
            <w:szCs w:val="24"/>
            <w:lang w:eastAsia="ja-JP"/>
          </w:rPr>
          <w:t>m 6.5 K to 380 K, from which the TCF was calculated (Figure 2f). It is noted that the TCF is as low a</w:t>
        </w:r>
      </w:ins>
      <w:ins w:id="66" w:author="Liao Meiyong" w:date="2025-01-14T16:36:00Z" w16du:dateUtc="2025-01-14T07:36:00Z">
        <w:r w:rsidR="00191431">
          <w:rPr>
            <w:rFonts w:eastAsia="游明朝" w:hint="eastAsia"/>
            <w:sz w:val="24"/>
            <w:szCs w:val="24"/>
            <w:lang w:eastAsia="ja-JP"/>
          </w:rPr>
          <w:t>s &lt;-7ppm/K. Although this makes diamond insensitive to temperature, the thermal noise is expected to be greatly co</w:t>
        </w:r>
      </w:ins>
      <w:ins w:id="67" w:author="Liao Meiyong" w:date="2025-01-14T16:37:00Z" w16du:dateUtc="2025-01-14T07:37:00Z">
        <w:r w:rsidR="00191431">
          <w:rPr>
            <w:rFonts w:eastAsia="游明朝" w:hint="eastAsia"/>
            <w:sz w:val="24"/>
            <w:szCs w:val="24"/>
            <w:lang w:eastAsia="ja-JP"/>
          </w:rPr>
          <w:t xml:space="preserve">nstrained. </w:t>
        </w:r>
        <w:r w:rsidR="00534CB6">
          <w:rPr>
            <w:rFonts w:eastAsia="游明朝" w:hint="eastAsia"/>
            <w:sz w:val="24"/>
            <w:szCs w:val="24"/>
            <w:lang w:eastAsia="ja-JP"/>
          </w:rPr>
          <w:t xml:space="preserve">The low noise </w:t>
        </w:r>
      </w:ins>
      <w:ins w:id="68" w:author="Liao Meiyong" w:date="2025-01-14T16:38:00Z" w16du:dateUtc="2025-01-14T07:38:00Z">
        <w:r w:rsidR="00534CB6">
          <w:rPr>
            <w:rFonts w:eastAsia="游明朝"/>
            <w:sz w:val="24"/>
            <w:szCs w:val="24"/>
            <w:lang w:eastAsia="ja-JP"/>
          </w:rPr>
          <w:t>performance</w:t>
        </w:r>
        <w:r w:rsidR="00534CB6">
          <w:rPr>
            <w:rFonts w:eastAsia="游明朝" w:hint="eastAsia"/>
            <w:sz w:val="24"/>
            <w:szCs w:val="24"/>
            <w:lang w:eastAsia="ja-JP"/>
          </w:rPr>
          <w:t xml:space="preserve"> is a great merit for precise temperature </w:t>
        </w:r>
        <w:r w:rsidR="00534CB6">
          <w:rPr>
            <w:rFonts w:eastAsia="游明朝"/>
            <w:sz w:val="24"/>
            <w:szCs w:val="24"/>
            <w:lang w:eastAsia="ja-JP"/>
          </w:rPr>
          <w:t>controlle</w:t>
        </w:r>
        <w:r w:rsidR="00534CB6">
          <w:rPr>
            <w:rFonts w:eastAsia="游明朝" w:hint="eastAsia"/>
            <w:sz w:val="24"/>
            <w:szCs w:val="24"/>
            <w:lang w:eastAsia="ja-JP"/>
          </w:rPr>
          <w:t xml:space="preserve">r. </w:t>
        </w:r>
      </w:ins>
    </w:p>
    <w:p w14:paraId="0F4F8FB3" w14:textId="72E37E7D" w:rsidR="00055F71" w:rsidRDefault="00DF516C" w:rsidP="006F220C">
      <w:pPr>
        <w:pStyle w:val="Legend"/>
        <w:spacing w:line="360" w:lineRule="auto"/>
        <w:jc w:val="center"/>
        <w:rPr>
          <w:spacing w:val="-1"/>
        </w:rPr>
      </w:pPr>
      <w:r>
        <w:rPr>
          <w:noProof/>
          <w:lang w:val="en-GB" w:eastAsia="zh-CN"/>
        </w:rPr>
        <w:lastRenderedPageBreak/>
        <w:drawing>
          <wp:inline distT="0" distB="0" distL="0" distR="0" wp14:anchorId="1C786D89" wp14:editId="06BC8837">
            <wp:extent cx="4743450" cy="38179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1995" cy="382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34CC" w14:textId="572C2C3A" w:rsidR="00DF516C" w:rsidRPr="00F32A4B" w:rsidRDefault="00DF516C" w:rsidP="006F220C">
      <w:pPr>
        <w:pStyle w:val="Legend"/>
        <w:spacing w:line="360" w:lineRule="auto"/>
        <w:jc w:val="center"/>
        <w:rPr>
          <w:spacing w:val="-1"/>
        </w:rPr>
      </w:pPr>
      <w:r>
        <w:rPr>
          <w:spacing w:val="-1"/>
        </w:rPr>
        <w:t xml:space="preserve"> </w:t>
      </w:r>
      <w:r>
        <w:rPr>
          <w:noProof/>
          <w:lang w:val="en-GB" w:eastAsia="zh-CN"/>
        </w:rPr>
        <w:drawing>
          <wp:inline distT="0" distB="0" distL="0" distR="0" wp14:anchorId="2B1FB313" wp14:editId="1A758C68">
            <wp:extent cx="4774776" cy="2061069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1771" cy="208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31FF" w14:textId="386B2E83" w:rsidR="00451B62" w:rsidRPr="00F32A4B" w:rsidRDefault="00451B62" w:rsidP="00451B62">
      <w:pPr>
        <w:pStyle w:val="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pacing w:val="-1"/>
        </w:rPr>
      </w:pPr>
      <w:r w:rsidRPr="00F32A4B">
        <w:rPr>
          <w:rFonts w:ascii="Times New Roman" w:hAnsi="Times New Roman" w:cs="Times New Roman"/>
          <w:spacing w:val="-1"/>
        </w:rPr>
        <w:t>Fig</w:t>
      </w:r>
      <w:r w:rsidR="00487030" w:rsidRPr="00F32A4B">
        <w:rPr>
          <w:rFonts w:ascii="Times New Roman" w:hAnsi="Times New Roman" w:cs="Times New Roman"/>
          <w:spacing w:val="-1"/>
        </w:rPr>
        <w:t xml:space="preserve">ure </w:t>
      </w:r>
      <w:r w:rsidR="00C65EBB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>2</w:t>
      </w:r>
      <w:r w:rsidRPr="00F32A4B">
        <w:rPr>
          <w:rFonts w:ascii="Times New Roman" w:hAnsi="Times New Roman" w:cs="Times New Roman"/>
          <w:spacing w:val="-1"/>
        </w:rPr>
        <w:t xml:space="preserve"> </w:t>
      </w:r>
      <w:del w:id="69" w:author="Liao Meiyong" w:date="2025-01-14T16:38:00Z" w16du:dateUtc="2025-01-14T07:38:00Z">
        <w:r w:rsidRPr="00F32A4B" w:rsidDel="00534CB6">
          <w:rPr>
            <w:rFonts w:ascii="Times New Roman" w:hAnsi="Times New Roman" w:cs="Times New Roman"/>
            <w:spacing w:val="-1"/>
          </w:rPr>
          <w:delText>Comprehensive characterization of the r</w:delText>
        </w:r>
      </w:del>
      <w:ins w:id="70" w:author="Liao Meiyong" w:date="2025-01-14T16:38:00Z" w16du:dateUtc="2025-01-14T07:38:00Z"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>R</w:t>
        </w:r>
      </w:ins>
      <w:r w:rsidRPr="00F32A4B">
        <w:rPr>
          <w:rFonts w:ascii="Times New Roman" w:hAnsi="Times New Roman" w:cs="Times New Roman"/>
          <w:spacing w:val="-1"/>
        </w:rPr>
        <w:t xml:space="preserve">esonance </w:t>
      </w:r>
      <w:del w:id="71" w:author="Liao Meiyong" w:date="2025-01-14T16:38:00Z" w16du:dateUtc="2025-01-14T07:38:00Z">
        <w:r w:rsidRPr="00F32A4B" w:rsidDel="00534CB6">
          <w:rPr>
            <w:rFonts w:ascii="Times New Roman" w:hAnsi="Times New Roman" w:cs="Times New Roman"/>
            <w:spacing w:val="-1"/>
          </w:rPr>
          <w:delText xml:space="preserve">frequency </w:delText>
        </w:r>
      </w:del>
      <w:ins w:id="72" w:author="Liao Meiyong" w:date="2025-01-14T16:38:00Z" w16du:dateUtc="2025-01-14T07:38:00Z"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properties at </w:t>
        </w:r>
        <w:r w:rsidR="00534CB6">
          <w:rPr>
            <w:rFonts w:ascii="Times New Roman" w:eastAsia="游明朝" w:hAnsi="Times New Roman" w:cs="Times New Roman"/>
            <w:spacing w:val="-1"/>
            <w:lang w:eastAsia="ja-JP"/>
          </w:rPr>
          <w:t>different</w:t>
        </w:r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 temperature</w:t>
        </w:r>
      </w:ins>
      <w:ins w:id="73" w:author="Liao Meiyong" w:date="2025-01-14T16:39:00Z" w16du:dateUtc="2025-01-14T07:39:00Z"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s. </w:t>
        </w:r>
      </w:ins>
      <w:ins w:id="74" w:author="Liao Meiyong" w:date="2025-01-14T16:40:00Z" w16du:dateUtc="2025-01-14T07:40:00Z"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>T</w:t>
        </w:r>
      </w:ins>
      <w:ins w:id="75" w:author="Liao Meiyong" w:date="2025-01-14T16:39:00Z" w16du:dateUtc="2025-01-14T07:39:00Z"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>ypical resonance spectra for the 1</w:t>
        </w:r>
        <w:r w:rsidR="00534CB6" w:rsidRPr="00534CB6">
          <w:rPr>
            <w:rFonts w:ascii="Times New Roman" w:eastAsia="游明朝" w:hAnsi="Times New Roman" w:cs="Times New Roman"/>
            <w:spacing w:val="-1"/>
            <w:vertAlign w:val="superscript"/>
            <w:lang w:eastAsia="ja-JP"/>
            <w:rPrChange w:id="76" w:author="Liao Meiyong" w:date="2025-01-14T16:39:00Z" w16du:dateUtc="2025-01-14T07:39:00Z">
              <w:rPr>
                <w:rFonts w:ascii="Times New Roman" w:eastAsia="游明朝" w:hAnsi="Times New Roman" w:cs="Times New Roman"/>
                <w:spacing w:val="-1"/>
                <w:lang w:eastAsia="ja-JP"/>
              </w:rPr>
            </w:rPrChange>
          </w:rPr>
          <w:t>st</w:t>
        </w:r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 </w:t>
        </w:r>
      </w:ins>
      <w:ins w:id="77" w:author="Liao Meiyong" w:date="2025-01-14T16:40:00Z" w16du:dateUtc="2025-01-14T07:40:00Z"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(a) </w:t>
        </w:r>
      </w:ins>
      <w:ins w:id="78" w:author="Liao Meiyong" w:date="2025-01-14T16:39:00Z" w16du:dateUtc="2025-01-14T07:39:00Z"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>and 2</w:t>
        </w:r>
        <w:r w:rsidR="00534CB6" w:rsidRPr="00534CB6">
          <w:rPr>
            <w:rFonts w:ascii="Times New Roman" w:eastAsia="游明朝" w:hAnsi="Times New Roman" w:cs="Times New Roman"/>
            <w:spacing w:val="-1"/>
            <w:vertAlign w:val="superscript"/>
            <w:lang w:eastAsia="ja-JP"/>
            <w:rPrChange w:id="79" w:author="Liao Meiyong" w:date="2025-01-14T16:39:00Z" w16du:dateUtc="2025-01-14T07:39:00Z">
              <w:rPr>
                <w:rFonts w:ascii="Times New Roman" w:eastAsia="游明朝" w:hAnsi="Times New Roman" w:cs="Times New Roman"/>
                <w:spacing w:val="-1"/>
                <w:lang w:eastAsia="ja-JP"/>
              </w:rPr>
            </w:rPrChange>
          </w:rPr>
          <w:t>nd</w:t>
        </w:r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 </w:t>
        </w:r>
      </w:ins>
      <w:ins w:id="80" w:author="Liao Meiyong" w:date="2025-01-14T16:40:00Z" w16du:dateUtc="2025-01-14T07:40:00Z"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(b) </w:t>
        </w:r>
      </w:ins>
      <w:ins w:id="81" w:author="Liao Meiyong" w:date="2025-01-14T16:39:00Z" w16du:dateUtc="2025-01-14T07:39:00Z"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modes at 300 K, which is operated in </w:t>
        </w:r>
        <w:r w:rsidR="00534CB6">
          <w:rPr>
            <w:rFonts w:ascii="Times New Roman" w:eastAsia="游明朝" w:hAnsi="Times New Roman" w:cs="Times New Roman"/>
            <w:spacing w:val="-1"/>
            <w:lang w:eastAsia="ja-JP"/>
          </w:rPr>
          <w:t>the</w:t>
        </w:r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 linear region.</w:t>
        </w:r>
      </w:ins>
      <w:ins w:id="82" w:author="Liao Meiyong" w:date="2025-01-14T16:40:00Z" w16du:dateUtc="2025-01-14T07:40:00Z"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 Q factor </w:t>
        </w:r>
        <w:r w:rsidR="00534CB6">
          <w:rPr>
            <w:rFonts w:ascii="Times New Roman" w:eastAsia="游明朝" w:hAnsi="Times New Roman" w:cs="Times New Roman"/>
            <w:spacing w:val="-1"/>
            <w:lang w:eastAsia="ja-JP"/>
          </w:rPr>
          <w:t>dependence</w:t>
        </w:r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 on the temperature from 6.5 K to 380 K for the 1</w:t>
        </w:r>
        <w:r w:rsidR="00534CB6" w:rsidRPr="00534CB6">
          <w:rPr>
            <w:rFonts w:ascii="Times New Roman" w:eastAsia="游明朝" w:hAnsi="Times New Roman" w:cs="Times New Roman"/>
            <w:spacing w:val="-1"/>
            <w:vertAlign w:val="superscript"/>
            <w:lang w:eastAsia="ja-JP"/>
            <w:rPrChange w:id="83" w:author="Liao Meiyong" w:date="2025-01-14T16:40:00Z" w16du:dateUtc="2025-01-14T07:40:00Z">
              <w:rPr>
                <w:rFonts w:ascii="Times New Roman" w:eastAsia="游明朝" w:hAnsi="Times New Roman" w:cs="Times New Roman"/>
                <w:spacing w:val="-1"/>
                <w:lang w:eastAsia="ja-JP"/>
              </w:rPr>
            </w:rPrChange>
          </w:rPr>
          <w:t>st</w:t>
        </w:r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 </w:t>
        </w:r>
      </w:ins>
      <w:ins w:id="84" w:author="Liao Meiyong" w:date="2025-01-14T16:41:00Z" w16du:dateUtc="2025-01-14T07:41:00Z"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(c) </w:t>
        </w:r>
      </w:ins>
      <w:ins w:id="85" w:author="Liao Meiyong" w:date="2025-01-14T16:40:00Z" w16du:dateUtc="2025-01-14T07:40:00Z"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>and 2</w:t>
        </w:r>
        <w:r w:rsidR="00534CB6" w:rsidRPr="00534CB6">
          <w:rPr>
            <w:rFonts w:ascii="Times New Roman" w:eastAsia="游明朝" w:hAnsi="Times New Roman" w:cs="Times New Roman"/>
            <w:spacing w:val="-1"/>
            <w:vertAlign w:val="superscript"/>
            <w:lang w:eastAsia="ja-JP"/>
            <w:rPrChange w:id="86" w:author="Liao Meiyong" w:date="2025-01-14T16:40:00Z" w16du:dateUtc="2025-01-14T07:40:00Z">
              <w:rPr>
                <w:rFonts w:ascii="Times New Roman" w:eastAsia="游明朝" w:hAnsi="Times New Roman" w:cs="Times New Roman"/>
                <w:spacing w:val="-1"/>
                <w:lang w:eastAsia="ja-JP"/>
              </w:rPr>
            </w:rPrChange>
          </w:rPr>
          <w:t>nd</w:t>
        </w:r>
      </w:ins>
      <w:ins w:id="87" w:author="Liao Meiyong" w:date="2025-01-14T16:41:00Z" w16du:dateUtc="2025-01-14T07:41:00Z"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 (d)</w:t>
        </w:r>
      </w:ins>
      <w:ins w:id="88" w:author="Liao Meiyong" w:date="2025-01-14T16:40:00Z" w16du:dateUtc="2025-01-14T07:40:00Z"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 </w:t>
        </w:r>
        <w:r w:rsidR="00534CB6">
          <w:rPr>
            <w:rFonts w:ascii="Times New Roman" w:eastAsia="游明朝" w:hAnsi="Times New Roman" w:cs="Times New Roman"/>
            <w:spacing w:val="-1"/>
            <w:lang w:eastAsia="ja-JP"/>
          </w:rPr>
          <w:t>resonance</w:t>
        </w:r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 mode</w:t>
        </w:r>
      </w:ins>
      <w:ins w:id="89" w:author="Liao Meiyong" w:date="2025-01-14T16:41:00Z" w16du:dateUtc="2025-01-14T07:41:00Z"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>s</w:t>
        </w:r>
      </w:ins>
      <w:ins w:id="90" w:author="Liao Meiyong" w:date="2025-01-14T16:40:00Z" w16du:dateUtc="2025-01-14T07:40:00Z"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 </w:t>
        </w:r>
      </w:ins>
      <w:del w:id="91" w:author="Liao Meiyong" w:date="2025-01-14T16:40:00Z" w16du:dateUtc="2025-01-14T07:40:00Z">
        <w:r w:rsidRPr="00F32A4B" w:rsidDel="00534CB6">
          <w:rPr>
            <w:rFonts w:ascii="Times New Roman" w:hAnsi="Times New Roman" w:cs="Times New Roman"/>
            <w:spacing w:val="-1"/>
          </w:rPr>
          <w:delText>and</w:delText>
        </w:r>
      </w:del>
      <w:del w:id="92" w:author="Liao Meiyong" w:date="2025-01-14T16:41:00Z" w16du:dateUtc="2025-01-14T07:41:00Z">
        <w:r w:rsidRPr="00F32A4B" w:rsidDel="00534CB6">
          <w:rPr>
            <w:rFonts w:ascii="Times New Roman" w:hAnsi="Times New Roman" w:cs="Times New Roman"/>
            <w:spacing w:val="-1"/>
          </w:rPr>
          <w:delText xml:space="preserve"> temperature dependence, quality factor (Q-factor), and first two resonance frequency responses under varying thermal temperatures.</w:delText>
        </w:r>
      </w:del>
      <w:r w:rsidRPr="00F32A4B">
        <w:rPr>
          <w:rFonts w:ascii="Times New Roman" w:hAnsi="Times New Roman" w:cs="Times New Roman"/>
          <w:spacing w:val="-1"/>
        </w:rPr>
        <w:t xml:space="preserve"> </w:t>
      </w:r>
      <w:del w:id="93" w:author="Liao Meiyong" w:date="2025-01-14T16:41:00Z" w16du:dateUtc="2025-01-14T07:41:00Z">
        <w:r w:rsidRPr="00F32A4B" w:rsidDel="00534CB6">
          <w:rPr>
            <w:rFonts w:ascii="Times New Roman" w:hAnsi="Times New Roman" w:cs="Times New Roman"/>
            <w:spacing w:val="-1"/>
          </w:rPr>
          <w:delText>First two resonance frequency response performance affected by heating to cooling effects</w:delText>
        </w:r>
        <w:r w:rsidR="00A828AB" w:rsidRPr="00F32A4B" w:rsidDel="00534CB6">
          <w:rPr>
            <w:rFonts w:ascii="Times New Roman" w:hAnsi="Times New Roman" w:cs="Times New Roman"/>
            <w:spacing w:val="-1"/>
          </w:rPr>
          <w:delText xml:space="preserve"> </w:delText>
        </w:r>
        <w:r w:rsidRPr="00F32A4B" w:rsidDel="00534CB6">
          <w:rPr>
            <w:rFonts w:ascii="Times New Roman" w:hAnsi="Times New Roman" w:cs="Times New Roman"/>
            <w:spacing w:val="-1"/>
          </w:rPr>
          <w:delText>at room temperature (T=300K)</w:delText>
        </w:r>
        <w:r w:rsidR="00F95784" w:rsidRPr="00F32A4B" w:rsidDel="00534CB6">
          <w:rPr>
            <w:rFonts w:ascii="Times New Roman" w:hAnsi="Times New Roman" w:cs="Times New Roman"/>
            <w:spacing w:val="-1"/>
          </w:rPr>
          <w:delText xml:space="preserve">. </w:delText>
        </w:r>
      </w:del>
      <w:ins w:id="94" w:author="Liao Meiyong" w:date="2025-01-14T16:41:00Z" w16du:dateUtc="2025-01-14T07:41:00Z"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(e) temperature dependent </w:t>
        </w:r>
        <w:r w:rsidR="00534CB6">
          <w:rPr>
            <w:rFonts w:ascii="Times New Roman" w:eastAsia="游明朝" w:hAnsi="Times New Roman" w:cs="Times New Roman"/>
            <w:spacing w:val="-1"/>
            <w:lang w:eastAsia="ja-JP"/>
          </w:rPr>
          <w:t>resonance</w:t>
        </w:r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 frequency and (</w:t>
        </w:r>
      </w:ins>
      <w:ins w:id="95" w:author="Liao Meiyong" w:date="2025-01-14T16:42:00Z" w16du:dateUtc="2025-01-14T07:42:00Z"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f) TCF at different </w:t>
        </w:r>
        <w:r w:rsidR="00534CB6">
          <w:rPr>
            <w:rFonts w:ascii="Times New Roman" w:eastAsia="游明朝" w:hAnsi="Times New Roman" w:cs="Times New Roman"/>
            <w:spacing w:val="-1"/>
            <w:lang w:eastAsia="ja-JP"/>
          </w:rPr>
          <w:t>temperature</w:t>
        </w:r>
        <w:r w:rsidR="00534CB6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s. </w:t>
        </w:r>
      </w:ins>
      <w:r w:rsidRPr="00F32A4B">
        <w:rPr>
          <w:rFonts w:ascii="Times New Roman" w:hAnsi="Times New Roman" w:cs="Times New Roman"/>
          <w:spacing w:val="-1"/>
        </w:rPr>
        <w:t>All the displacement measurements were performed by positioning the laser spot at the tip of the micro beam for maximum sensitivity</w:t>
      </w:r>
      <w:r w:rsidR="004B7794" w:rsidRPr="00F32A4B">
        <w:rPr>
          <w:rFonts w:ascii="Times New Roman" w:hAnsi="Times New Roman" w:cs="Times New Roman"/>
          <w:spacing w:val="-1"/>
        </w:rPr>
        <w:fldChar w:fldCharType="begin"/>
      </w:r>
      <w:r w:rsidR="00657B36">
        <w:rPr>
          <w:rFonts w:ascii="Times New Roman" w:hAnsi="Times New Roman" w:cs="Times New Roman"/>
          <w:spacing w:val="-1"/>
        </w:rPr>
        <w:instrText xml:space="preserve"> ADDIN EN.CITE &lt;EndNote&gt;&lt;Cite&gt;&lt;Author&gt;Zhao&lt;/Author&gt;&lt;Year&gt;2023&lt;/Year&gt;&lt;RecNum&gt;40&lt;/RecNum&gt;&lt;DisplayText&gt;[27]&lt;/DisplayText&gt;&lt;record&gt;&lt;rec-number&gt;40&lt;/rec-number&gt;&lt;foreign-keys&gt;&lt;key app="EN" db-id="ea0rvtp0mrs0vledrv2x09a8wtfsdrsr5fsa" timestamp="0"&gt;40&lt;/key&gt;&lt;/foreign-keys&gt;&lt;ref-type name="Journal Article"&gt;17&lt;/ref-type&gt;&lt;contributors&gt;&lt;authors&gt;&lt;author&gt;Zhao, Wen&lt;/author&gt;&lt;author&gt;Rocha, Rodrigo T&lt;/author&gt;&lt;author&gt;Alcheikh, Nouha&lt;/author&gt;&lt;author&gt;Younis, Mohammad I&lt;/author&gt;&lt;/authors&gt;&lt;/contributors&gt;&lt;titles&gt;&lt;title&gt;Dynamic response amplification of resonant microelectromechanical structures utilizing multi-mode excitation&lt;/title&gt;&lt;secondary-title&gt;Mechanical Systems and Signal Processing&lt;/secondary-title&gt;&lt;/titles&gt;&lt;pages&gt;110347&lt;/pages&gt;&lt;volume&gt;196&lt;/volume&gt;&lt;dates&gt;&lt;year&gt;2023&lt;/year&gt;&lt;/dates&gt;&lt;isbn&gt;0888-3270&lt;/isbn&gt;&lt;urls&gt;&lt;/urls&gt;&lt;/record&gt;&lt;/Cite&gt;&lt;/EndNote&gt;</w:instrText>
      </w:r>
      <w:r w:rsidR="004B7794" w:rsidRPr="00F32A4B">
        <w:rPr>
          <w:rFonts w:ascii="Times New Roman" w:hAnsi="Times New Roman" w:cs="Times New Roman"/>
          <w:spacing w:val="-1"/>
        </w:rPr>
        <w:fldChar w:fldCharType="separate"/>
      </w:r>
      <w:r w:rsidR="00657B36">
        <w:rPr>
          <w:rFonts w:ascii="Times New Roman" w:hAnsi="Times New Roman" w:cs="Times New Roman"/>
          <w:noProof/>
          <w:spacing w:val="-1"/>
        </w:rPr>
        <w:t>[27]</w:t>
      </w:r>
      <w:r w:rsidR="004B7794" w:rsidRPr="00F32A4B">
        <w:rPr>
          <w:rFonts w:ascii="Times New Roman" w:hAnsi="Times New Roman" w:cs="Times New Roman"/>
          <w:spacing w:val="-1"/>
        </w:rPr>
        <w:fldChar w:fldCharType="end"/>
      </w:r>
      <w:r w:rsidRPr="00F32A4B">
        <w:rPr>
          <w:rFonts w:ascii="Times New Roman" w:hAnsi="Times New Roman" w:cs="Times New Roman"/>
          <w:spacing w:val="-1"/>
        </w:rPr>
        <w:t>.</w:t>
      </w:r>
      <w:r w:rsidR="00A828AB" w:rsidRPr="00F32A4B">
        <w:rPr>
          <w:rFonts w:ascii="Times New Roman" w:hAnsi="Times New Roman" w:cs="Times New Roman"/>
          <w:spacing w:val="-1"/>
        </w:rPr>
        <w:t xml:space="preserve"> </w:t>
      </w:r>
    </w:p>
    <w:p w14:paraId="1F89C446" w14:textId="77777777" w:rsidR="004B7794" w:rsidRPr="00F32A4B" w:rsidRDefault="004B7794" w:rsidP="00451B62">
      <w:pPr>
        <w:pStyle w:val="Web"/>
        <w:spacing w:before="0" w:beforeAutospacing="0" w:after="0" w:afterAutospacing="0" w:line="360" w:lineRule="auto"/>
        <w:jc w:val="both"/>
        <w:rPr>
          <w:rFonts w:ascii="Times New Roman" w:eastAsia="游明朝" w:hAnsi="Times New Roman" w:cs="Times New Roman"/>
          <w:spacing w:val="-1"/>
          <w:lang w:eastAsia="ja-JP"/>
        </w:rPr>
      </w:pPr>
    </w:p>
    <w:p w14:paraId="0E3F3EA6" w14:textId="07CB79E1" w:rsidR="001647D3" w:rsidRPr="00F32A4B" w:rsidRDefault="001647D3" w:rsidP="001647D3">
      <w:pPr>
        <w:pStyle w:val="Head1"/>
        <w:rPr>
          <w:b w:val="0"/>
          <w:bCs/>
        </w:rPr>
      </w:pPr>
      <w:r w:rsidRPr="00F32A4B">
        <w:rPr>
          <w:b w:val="0"/>
          <w:bCs/>
        </w:rPr>
        <w:t>2.</w:t>
      </w:r>
      <w:r w:rsidRPr="00F32A4B">
        <w:rPr>
          <w:rFonts w:hint="eastAsia"/>
          <w:b w:val="0"/>
          <w:bCs/>
        </w:rPr>
        <w:t>3</w:t>
      </w:r>
      <w:r w:rsidRPr="00F32A4B">
        <w:rPr>
          <w:rFonts w:hint="eastAsia"/>
        </w:rPr>
        <w:t xml:space="preserve"> </w:t>
      </w:r>
      <w:r w:rsidRPr="00F32A4B">
        <w:rPr>
          <w:rFonts w:hint="eastAsia"/>
          <w:b w:val="0"/>
          <w:bCs/>
        </w:rPr>
        <w:t xml:space="preserve">Temperature Sensing </w:t>
      </w:r>
      <w:r w:rsidR="00B8769F" w:rsidRPr="00F32A4B">
        <w:rPr>
          <w:b w:val="0"/>
          <w:bCs/>
        </w:rPr>
        <w:t>P</w:t>
      </w:r>
      <w:r w:rsidRPr="00F32A4B">
        <w:rPr>
          <w:b w:val="0"/>
          <w:bCs/>
        </w:rPr>
        <w:t>erformance</w:t>
      </w:r>
      <w:r w:rsidRPr="00F32A4B">
        <w:rPr>
          <w:rFonts w:hint="eastAsia"/>
          <w:b w:val="0"/>
          <w:bCs/>
        </w:rPr>
        <w:t xml:space="preserve"> </w:t>
      </w:r>
    </w:p>
    <w:p w14:paraId="3C8D08B8" w14:textId="4927EC65" w:rsidR="00154890" w:rsidRPr="00F32A4B" w:rsidRDefault="00154890" w:rsidP="00EA3AAA">
      <w:pPr>
        <w:pStyle w:val="ae"/>
        <w:adjustRightInd w:val="0"/>
        <w:spacing w:after="0" w:line="360" w:lineRule="auto"/>
        <w:ind w:firstLineChars="100" w:firstLine="239"/>
        <w:rPr>
          <w:rFonts w:eastAsia="游明朝"/>
          <w:sz w:val="24"/>
          <w:szCs w:val="24"/>
          <w:lang w:eastAsia="ja-JP"/>
        </w:rPr>
      </w:pPr>
      <w:r w:rsidRPr="00F32A4B">
        <w:rPr>
          <w:rFonts w:eastAsia="游明朝" w:hint="eastAsia"/>
          <w:sz w:val="24"/>
          <w:szCs w:val="24"/>
          <w:lang w:eastAsia="ja-JP"/>
        </w:rPr>
        <w:lastRenderedPageBreak/>
        <w:t xml:space="preserve">By fully </w:t>
      </w:r>
      <w:r w:rsidR="00D90C67" w:rsidRPr="00F32A4B">
        <w:rPr>
          <w:rFonts w:eastAsia="游明朝"/>
          <w:sz w:val="24"/>
          <w:szCs w:val="24"/>
          <w:lang w:eastAsia="ja-JP"/>
        </w:rPr>
        <w:t xml:space="preserve">leveraging </w:t>
      </w:r>
      <w:r w:rsidRPr="00F32A4B">
        <w:rPr>
          <w:rFonts w:eastAsia="游明朝"/>
          <w:sz w:val="24"/>
          <w:szCs w:val="24"/>
          <w:lang w:eastAsia="ja-JP"/>
        </w:rPr>
        <w:t>the</w:t>
      </w:r>
      <w:r w:rsidRPr="00F32A4B">
        <w:rPr>
          <w:rFonts w:eastAsia="游明朝" w:hint="eastAsia"/>
          <w:sz w:val="24"/>
          <w:szCs w:val="24"/>
          <w:lang w:eastAsia="ja-JP"/>
        </w:rPr>
        <w:t xml:space="preserve"> high Q factor </w:t>
      </w:r>
      <w:ins w:id="96" w:author="Liao Meiyong" w:date="2025-01-14T16:43:00Z" w16du:dateUtc="2025-01-14T07:43:00Z">
        <w:r w:rsidR="00534CB6">
          <w:rPr>
            <w:rFonts w:eastAsia="游明朝" w:hint="eastAsia"/>
            <w:sz w:val="24"/>
            <w:szCs w:val="24"/>
            <w:lang w:eastAsia="ja-JP"/>
          </w:rPr>
          <w:t xml:space="preserve">and low TCF </w:t>
        </w:r>
      </w:ins>
      <w:r w:rsidRPr="00F32A4B">
        <w:rPr>
          <w:rFonts w:eastAsia="游明朝" w:hint="eastAsia"/>
          <w:sz w:val="24"/>
          <w:szCs w:val="24"/>
          <w:lang w:eastAsia="ja-JP"/>
        </w:rPr>
        <w:t xml:space="preserve">of the SCD MEMS cantilever resonators, we achieved ultra-high resolution and low-noise </w:t>
      </w:r>
      <w:r w:rsidRPr="00F32A4B">
        <w:rPr>
          <w:rFonts w:eastAsia="游明朝"/>
          <w:sz w:val="24"/>
          <w:szCs w:val="24"/>
          <w:lang w:eastAsia="ja-JP"/>
        </w:rPr>
        <w:t>thermometry</w:t>
      </w:r>
      <w:r w:rsidRPr="00F32A4B">
        <w:rPr>
          <w:rFonts w:eastAsia="游明朝" w:hint="eastAsia"/>
          <w:sz w:val="24"/>
          <w:szCs w:val="24"/>
          <w:lang w:eastAsia="ja-JP"/>
        </w:rPr>
        <w:t xml:space="preserve">. </w:t>
      </w:r>
      <w:r w:rsidR="002C507E" w:rsidRPr="00F32A4B">
        <w:rPr>
          <w:sz w:val="24"/>
          <w:szCs w:val="24"/>
        </w:rPr>
        <w:t xml:space="preserve">The underlying mechanism relies on </w:t>
      </w:r>
      <w:r w:rsidR="00FD5BD8" w:rsidRPr="00F32A4B">
        <w:rPr>
          <w:rFonts w:eastAsia="游明朝" w:hint="eastAsia"/>
          <w:sz w:val="24"/>
          <w:szCs w:val="24"/>
          <w:lang w:eastAsia="ja-JP"/>
        </w:rPr>
        <w:t xml:space="preserve">the </w:t>
      </w:r>
      <w:r w:rsidR="002C507E" w:rsidRPr="00F32A4B">
        <w:rPr>
          <w:sz w:val="24"/>
          <w:szCs w:val="24"/>
        </w:rPr>
        <w:t xml:space="preserve">changes in the resonance frequency caused by </w:t>
      </w:r>
      <w:r w:rsidR="002C507E" w:rsidRPr="00F32A4B">
        <w:rPr>
          <w:sz w:val="24"/>
          <w:szCs w:val="24"/>
          <w:lang w:eastAsia="zh-CN"/>
        </w:rPr>
        <w:t xml:space="preserve">the </w:t>
      </w:r>
      <w:r w:rsidR="002C507E" w:rsidRPr="00F32A4B">
        <w:rPr>
          <w:sz w:val="24"/>
          <w:szCs w:val="24"/>
        </w:rPr>
        <w:t>thermally</w:t>
      </w:r>
      <w:r w:rsidR="00FD5BD8" w:rsidRPr="00F32A4B">
        <w:rPr>
          <w:rFonts w:eastAsia="游明朝" w:hint="eastAsia"/>
          <w:sz w:val="24"/>
          <w:szCs w:val="24"/>
          <w:lang w:eastAsia="ja-JP"/>
        </w:rPr>
        <w:t xml:space="preserve"> </w:t>
      </w:r>
      <w:r w:rsidR="002C507E" w:rsidRPr="00F32A4B">
        <w:rPr>
          <w:sz w:val="24"/>
          <w:szCs w:val="24"/>
        </w:rPr>
        <w:t>induced variations in the Young’s modulus</w:t>
      </w:r>
      <w:r w:rsidR="002C507E" w:rsidRPr="00F32A4B">
        <w:rPr>
          <w:sz w:val="24"/>
          <w:szCs w:val="24"/>
          <w:lang w:eastAsia="zh-CN"/>
        </w:rPr>
        <w:t xml:space="preserve"> and the t</w:t>
      </w:r>
      <w:r w:rsidR="002C507E" w:rsidRPr="00F32A4B">
        <w:rPr>
          <w:sz w:val="24"/>
          <w:szCs w:val="24"/>
        </w:rPr>
        <w:t>hermal expansion effect</w:t>
      </w:r>
      <w:r w:rsidR="002C507E" w:rsidRPr="00F32A4B">
        <w:rPr>
          <w:sz w:val="24"/>
          <w:szCs w:val="24"/>
          <w:lang w:eastAsia="zh-CN"/>
        </w:rPr>
        <w:t xml:space="preserve"> on </w:t>
      </w:r>
      <w:r w:rsidR="00FD5BD8" w:rsidRPr="00F32A4B">
        <w:rPr>
          <w:rFonts w:eastAsia="游明朝" w:hint="eastAsia"/>
          <w:sz w:val="24"/>
          <w:szCs w:val="24"/>
          <w:lang w:eastAsia="ja-JP"/>
        </w:rPr>
        <w:t xml:space="preserve">the </w:t>
      </w:r>
      <w:r w:rsidR="002C507E" w:rsidRPr="00F32A4B">
        <w:rPr>
          <w:sz w:val="24"/>
          <w:szCs w:val="24"/>
          <w:lang w:eastAsia="zh-CN"/>
        </w:rPr>
        <w:t>effective length</w:t>
      </w:r>
      <w:r w:rsidR="002C507E" w:rsidRPr="00F32A4B">
        <w:rPr>
          <w:sz w:val="24"/>
          <w:szCs w:val="24"/>
        </w:rPr>
        <w:t xml:space="preserve"> </w:t>
      </w:r>
      <w:r w:rsidR="002C507E" w:rsidRPr="00F32A4B">
        <w:rPr>
          <w:sz w:val="24"/>
          <w:szCs w:val="24"/>
          <w:lang w:eastAsia="zh-CN"/>
        </w:rPr>
        <w:t>together</w:t>
      </w:r>
      <w:r w:rsidR="004B7794" w:rsidRPr="00F32A4B">
        <w:rPr>
          <w:sz w:val="24"/>
          <w:szCs w:val="24"/>
          <w:lang w:eastAsia="zh-CN"/>
        </w:rPr>
        <w:t xml:space="preserve"> (</w:t>
      </w:r>
      <w:r w:rsidR="004B7794" w:rsidRPr="00F32A4B">
        <w:rPr>
          <w:b/>
          <w:sz w:val="24"/>
          <w:szCs w:val="24"/>
          <w:lang w:eastAsia="zh-CN"/>
        </w:rPr>
        <w:t>See the movies in Supplementary</w:t>
      </w:r>
      <w:ins w:id="97" w:author="Liao Meiyong" w:date="2025-01-14T16:43:00Z" w16du:dateUtc="2025-01-14T07:43:00Z">
        <w:r w:rsidR="00534CB6">
          <w:rPr>
            <w:rFonts w:eastAsia="游明朝" w:hint="eastAsia"/>
            <w:b/>
            <w:sz w:val="24"/>
            <w:szCs w:val="24"/>
            <w:lang w:eastAsia="ja-JP"/>
          </w:rPr>
          <w:t xml:space="preserve"> </w:t>
        </w:r>
        <w:proofErr w:type="gramStart"/>
        <w:r w:rsidR="00534CB6">
          <w:rPr>
            <w:rFonts w:eastAsia="游明朝" w:hint="eastAsia"/>
            <w:b/>
            <w:sz w:val="24"/>
            <w:szCs w:val="24"/>
            <w:lang w:eastAsia="ja-JP"/>
          </w:rPr>
          <w:t xml:space="preserve">Information </w:t>
        </w:r>
      </w:ins>
      <w:r w:rsidR="004B7794" w:rsidRPr="00F32A4B">
        <w:rPr>
          <w:sz w:val="24"/>
          <w:szCs w:val="24"/>
          <w:lang w:eastAsia="zh-CN"/>
        </w:rPr>
        <w:t>)</w:t>
      </w:r>
      <w:proofErr w:type="gramEnd"/>
      <w:r w:rsidR="00D90C67" w:rsidRPr="00F32A4B">
        <w:rPr>
          <w:sz w:val="24"/>
          <w:szCs w:val="24"/>
          <w:lang w:eastAsia="zh-CN"/>
        </w:rPr>
        <w:t>. These relationships can be expressed as:</w:t>
      </w:r>
    </w:p>
    <w:p w14:paraId="32934222" w14:textId="2C8B104C" w:rsidR="008C4870" w:rsidRPr="008C4870" w:rsidRDefault="00154890" w:rsidP="00EA3AAA">
      <w:pPr>
        <w:pStyle w:val="ae"/>
        <w:adjustRightInd w:val="0"/>
        <w:spacing w:after="0" w:line="360" w:lineRule="auto"/>
        <w:ind w:firstLineChars="100" w:firstLine="239"/>
        <w:rPr>
          <w:ins w:id="98" w:author="Liao Meiyong" w:date="2025-01-14T16:43:00Z" w16du:dateUtc="2025-01-14T07:43:00Z"/>
          <w:rFonts w:eastAsia="游明朝"/>
          <w:sz w:val="24"/>
          <w:szCs w:val="24"/>
          <w:lang w:eastAsia="ja-JP"/>
        </w:rPr>
      </w:pPr>
      <w:r w:rsidRPr="00F32A4B">
        <w:rPr>
          <w:sz w:val="24"/>
          <w:szCs w:val="24"/>
          <w:lang w:eastAsia="zh-CN"/>
        </w:rPr>
        <w:t>E(T)=E</w:t>
      </w:r>
      <w:r w:rsidRPr="00F32A4B">
        <w:rPr>
          <w:sz w:val="24"/>
          <w:szCs w:val="24"/>
          <w:vertAlign w:val="subscript"/>
          <w:lang w:eastAsia="zh-CN"/>
        </w:rPr>
        <w:t xml:space="preserve">0 </w:t>
      </w:r>
      <w:r w:rsidRPr="00F32A4B">
        <w:rPr>
          <w:sz w:val="24"/>
          <w:szCs w:val="24"/>
          <w:lang w:eastAsia="zh-CN"/>
        </w:rPr>
        <w:t>(1-</w:t>
      </w:r>
      <w:r w:rsidRPr="00F32A4B">
        <w:rPr>
          <w:rFonts w:eastAsia="DengXian"/>
          <w:sz w:val="24"/>
          <w:szCs w:val="24"/>
          <w:lang w:eastAsia="zh-CN"/>
        </w:rPr>
        <w:t>α</w:t>
      </w:r>
      <w:r w:rsidRPr="00F32A4B">
        <w:rPr>
          <w:sz w:val="24"/>
          <w:szCs w:val="24"/>
          <w:vertAlign w:val="subscript"/>
          <w:lang w:eastAsia="zh-CN"/>
        </w:rPr>
        <w:t>E</w:t>
      </w:r>
      <w:r w:rsidRPr="00F32A4B">
        <w:rPr>
          <w:sz w:val="24"/>
          <w:szCs w:val="24"/>
          <w:lang w:eastAsia="zh-CN"/>
        </w:rPr>
        <w:t>·ΔT)</w:t>
      </w:r>
      <w:del w:id="99" w:author="Liao Meiyong" w:date="2025-01-14T16:43:00Z" w16du:dateUtc="2025-01-14T07:43:00Z">
        <w:r w:rsidRPr="00F32A4B" w:rsidDel="008C4870">
          <w:rPr>
            <w:sz w:val="24"/>
            <w:szCs w:val="24"/>
            <w:lang w:eastAsia="zh-CN"/>
          </w:rPr>
          <w:delText>,</w:delText>
        </w:r>
      </w:del>
      <w:ins w:id="100" w:author="Liao Meiyong" w:date="2025-01-14T16:44:00Z" w16du:dateUtc="2025-01-14T07:44:00Z">
        <w:r w:rsidR="008C4870">
          <w:rPr>
            <w:rFonts w:eastAsia="游明朝" w:hint="eastAsia"/>
            <w:sz w:val="24"/>
            <w:szCs w:val="24"/>
            <w:lang w:eastAsia="ja-JP"/>
          </w:rPr>
          <w:t xml:space="preserve">                                                        </w:t>
        </w:r>
        <w:proofErr w:type="gramStart"/>
        <w:r w:rsidR="008C4870">
          <w:rPr>
            <w:rFonts w:eastAsia="游明朝" w:hint="eastAsia"/>
            <w:sz w:val="24"/>
            <w:szCs w:val="24"/>
            <w:lang w:eastAsia="ja-JP"/>
          </w:rPr>
          <w:t xml:space="preserve">   (</w:t>
        </w:r>
        <w:proofErr w:type="gramEnd"/>
        <w:r w:rsidR="008C4870">
          <w:rPr>
            <w:rFonts w:eastAsia="游明朝" w:hint="eastAsia"/>
            <w:sz w:val="24"/>
            <w:szCs w:val="24"/>
            <w:lang w:eastAsia="ja-JP"/>
          </w:rPr>
          <w:t>2)</w:t>
        </w:r>
      </w:ins>
    </w:p>
    <w:p w14:paraId="7669FA70" w14:textId="1CE41663" w:rsidR="00154890" w:rsidRPr="00F32A4B" w:rsidRDefault="00154890" w:rsidP="00EA3AAA">
      <w:pPr>
        <w:pStyle w:val="ae"/>
        <w:adjustRightInd w:val="0"/>
        <w:spacing w:after="0" w:line="360" w:lineRule="auto"/>
        <w:ind w:firstLineChars="100" w:firstLine="239"/>
        <w:rPr>
          <w:rFonts w:eastAsia="游明朝"/>
          <w:sz w:val="24"/>
          <w:szCs w:val="24"/>
          <w:lang w:eastAsia="ja-JP"/>
        </w:rPr>
      </w:pPr>
      <w:del w:id="101" w:author="Liao Meiyong" w:date="2025-01-14T16:43:00Z" w16du:dateUtc="2025-01-14T07:43:00Z">
        <w:r w:rsidRPr="00F32A4B" w:rsidDel="008C4870">
          <w:rPr>
            <w:sz w:val="24"/>
            <w:szCs w:val="24"/>
            <w:lang w:eastAsia="zh-CN"/>
          </w:rPr>
          <w:delText xml:space="preserve"> and</w:delText>
        </w:r>
      </w:del>
      <w:r w:rsidRPr="00F32A4B">
        <w:rPr>
          <w:sz w:val="24"/>
          <w:szCs w:val="24"/>
          <w:lang w:eastAsia="zh-CN"/>
        </w:rPr>
        <w:t xml:space="preserve"> L(T)=L</w:t>
      </w:r>
      <w:r w:rsidRPr="00F32A4B">
        <w:rPr>
          <w:sz w:val="24"/>
          <w:szCs w:val="24"/>
          <w:vertAlign w:val="subscript"/>
          <w:lang w:eastAsia="zh-CN"/>
        </w:rPr>
        <w:t xml:space="preserve">0 </w:t>
      </w:r>
      <w:r w:rsidRPr="00F32A4B">
        <w:rPr>
          <w:sz w:val="24"/>
          <w:szCs w:val="24"/>
          <w:lang w:eastAsia="zh-CN"/>
        </w:rPr>
        <w:t>(1+</w:t>
      </w:r>
      <w:r w:rsidRPr="00F32A4B">
        <w:rPr>
          <w:rFonts w:eastAsia="DengXian"/>
          <w:sz w:val="24"/>
          <w:szCs w:val="24"/>
          <w:lang w:eastAsia="zh-CN"/>
        </w:rPr>
        <w:t>α</w:t>
      </w:r>
      <w:r w:rsidRPr="00F32A4B">
        <w:rPr>
          <w:sz w:val="24"/>
          <w:szCs w:val="24"/>
          <w:vertAlign w:val="subscript"/>
          <w:lang w:eastAsia="zh-CN"/>
        </w:rPr>
        <w:t>L</w:t>
      </w:r>
      <w:r w:rsidRPr="00F32A4B">
        <w:rPr>
          <w:sz w:val="24"/>
          <w:szCs w:val="24"/>
          <w:lang w:eastAsia="zh-CN"/>
        </w:rPr>
        <w:t>·Δ</w:t>
      </w:r>
      <w:proofErr w:type="gramStart"/>
      <w:r w:rsidRPr="00F32A4B">
        <w:rPr>
          <w:sz w:val="24"/>
          <w:szCs w:val="24"/>
          <w:lang w:eastAsia="zh-CN"/>
        </w:rPr>
        <w:t xml:space="preserve">T) </w:t>
      </w:r>
      <w:r w:rsidR="002C507E" w:rsidRPr="00F32A4B">
        <w:rPr>
          <w:rFonts w:eastAsia="游明朝" w:hint="eastAsia"/>
          <w:sz w:val="24"/>
          <w:szCs w:val="24"/>
          <w:lang w:eastAsia="ja-JP"/>
        </w:rPr>
        <w:t xml:space="preserve">  </w:t>
      </w:r>
      <w:proofErr w:type="gramEnd"/>
      <w:r w:rsidR="002C507E" w:rsidRPr="00F32A4B">
        <w:rPr>
          <w:rFonts w:eastAsia="游明朝" w:hint="eastAsia"/>
          <w:sz w:val="24"/>
          <w:szCs w:val="24"/>
          <w:lang w:eastAsia="ja-JP"/>
        </w:rPr>
        <w:t xml:space="preserve">                                                (</w:t>
      </w:r>
      <w:del w:id="102" w:author="Liao Meiyong" w:date="2025-01-14T16:44:00Z" w16du:dateUtc="2025-01-14T07:44:00Z">
        <w:r w:rsidR="002C507E" w:rsidRPr="00F32A4B" w:rsidDel="008C4870">
          <w:rPr>
            <w:rFonts w:eastAsia="游明朝" w:hint="eastAsia"/>
            <w:sz w:val="24"/>
            <w:szCs w:val="24"/>
            <w:lang w:eastAsia="ja-JP"/>
          </w:rPr>
          <w:delText>2</w:delText>
        </w:r>
      </w:del>
      <w:ins w:id="103" w:author="Liao Meiyong" w:date="2025-01-14T16:44:00Z" w16du:dateUtc="2025-01-14T07:44:00Z">
        <w:r w:rsidR="008C4870">
          <w:rPr>
            <w:rFonts w:eastAsia="游明朝" w:hint="eastAsia"/>
            <w:sz w:val="24"/>
            <w:szCs w:val="24"/>
            <w:lang w:eastAsia="ja-JP"/>
          </w:rPr>
          <w:t>3</w:t>
        </w:r>
      </w:ins>
      <w:r w:rsidR="002C507E" w:rsidRPr="00F32A4B">
        <w:rPr>
          <w:rFonts w:eastAsia="游明朝" w:hint="eastAsia"/>
          <w:sz w:val="24"/>
          <w:szCs w:val="24"/>
          <w:lang w:eastAsia="ja-JP"/>
        </w:rPr>
        <w:t>)</w:t>
      </w:r>
    </w:p>
    <w:p w14:paraId="5D7B0FC7" w14:textId="6777784C" w:rsidR="00EA3AAA" w:rsidRPr="00F32A4B" w:rsidRDefault="00154890" w:rsidP="002C507E">
      <w:pPr>
        <w:pStyle w:val="ae"/>
        <w:adjustRightInd w:val="0"/>
        <w:spacing w:after="0" w:line="360" w:lineRule="auto"/>
        <w:ind w:firstLine="0"/>
        <w:rPr>
          <w:sz w:val="24"/>
          <w:szCs w:val="24"/>
        </w:rPr>
      </w:pPr>
      <w:r w:rsidRPr="00F32A4B">
        <w:rPr>
          <w:sz w:val="24"/>
          <w:szCs w:val="24"/>
          <w:lang w:eastAsia="zh-CN"/>
        </w:rPr>
        <w:t>where E</w:t>
      </w:r>
      <w:r w:rsidRPr="00F32A4B">
        <w:rPr>
          <w:sz w:val="24"/>
          <w:szCs w:val="24"/>
          <w:vertAlign w:val="subscript"/>
          <w:lang w:eastAsia="zh-CN"/>
        </w:rPr>
        <w:t xml:space="preserve">0 </w:t>
      </w:r>
      <w:r w:rsidRPr="00F32A4B">
        <w:rPr>
          <w:sz w:val="24"/>
          <w:szCs w:val="24"/>
          <w:lang w:eastAsia="zh-CN"/>
        </w:rPr>
        <w:t>and L</w:t>
      </w:r>
      <w:r w:rsidRPr="00F32A4B">
        <w:rPr>
          <w:sz w:val="24"/>
          <w:szCs w:val="24"/>
          <w:vertAlign w:val="subscript"/>
          <w:lang w:eastAsia="zh-CN"/>
        </w:rPr>
        <w:t>0</w:t>
      </w:r>
      <w:r w:rsidRPr="00F32A4B">
        <w:rPr>
          <w:sz w:val="24"/>
          <w:szCs w:val="24"/>
          <w:lang w:eastAsia="zh-CN"/>
        </w:rPr>
        <w:t xml:space="preserve"> are </w:t>
      </w:r>
      <w:r w:rsidR="00213704" w:rsidRPr="00F32A4B">
        <w:rPr>
          <w:rFonts w:eastAsia="游明朝" w:hint="eastAsia"/>
          <w:sz w:val="24"/>
          <w:szCs w:val="24"/>
          <w:lang w:eastAsia="ja-JP"/>
        </w:rPr>
        <w:t xml:space="preserve">the </w:t>
      </w:r>
      <w:r w:rsidRPr="00F32A4B">
        <w:rPr>
          <w:sz w:val="24"/>
          <w:szCs w:val="24"/>
          <w:lang w:eastAsia="zh-CN"/>
        </w:rPr>
        <w:t>original modulus</w:t>
      </w:r>
      <w:r w:rsidR="00213704" w:rsidRPr="00F32A4B">
        <w:rPr>
          <w:rFonts w:eastAsia="游明朝" w:hint="eastAsia"/>
          <w:sz w:val="24"/>
          <w:szCs w:val="24"/>
          <w:lang w:eastAsia="ja-JP"/>
        </w:rPr>
        <w:t xml:space="preserve"> </w:t>
      </w:r>
      <w:r w:rsidRPr="00F32A4B">
        <w:rPr>
          <w:sz w:val="24"/>
          <w:szCs w:val="24"/>
          <w:lang w:eastAsia="zh-CN"/>
        </w:rPr>
        <w:t>and length at</w:t>
      </w:r>
      <w:r w:rsidR="00213704" w:rsidRPr="00F32A4B">
        <w:rPr>
          <w:rFonts w:eastAsia="游明朝" w:hint="eastAsia"/>
          <w:sz w:val="24"/>
          <w:szCs w:val="24"/>
          <w:lang w:eastAsia="ja-JP"/>
        </w:rPr>
        <w:t xml:space="preserve"> </w:t>
      </w:r>
      <w:r w:rsidR="00D90C67" w:rsidRPr="00F32A4B">
        <w:rPr>
          <w:rFonts w:eastAsia="游明朝"/>
          <w:sz w:val="24"/>
          <w:szCs w:val="24"/>
          <w:lang w:eastAsia="ja-JP"/>
        </w:rPr>
        <w:t>a reference</w:t>
      </w:r>
      <w:r w:rsidR="00213704" w:rsidRPr="00F32A4B">
        <w:rPr>
          <w:rFonts w:eastAsia="游明朝" w:hint="eastAsia"/>
          <w:sz w:val="24"/>
          <w:szCs w:val="24"/>
          <w:lang w:eastAsia="ja-JP"/>
        </w:rPr>
        <w:t xml:space="preserve"> temperature </w:t>
      </w:r>
      <w:r w:rsidRPr="00F32A4B">
        <w:rPr>
          <w:sz w:val="24"/>
          <w:szCs w:val="24"/>
          <w:lang w:eastAsia="zh-CN"/>
        </w:rPr>
        <w:t>T</w:t>
      </w:r>
      <w:r w:rsidRPr="00F32A4B">
        <w:rPr>
          <w:sz w:val="24"/>
          <w:szCs w:val="24"/>
          <w:vertAlign w:val="subscript"/>
          <w:lang w:eastAsia="zh-CN"/>
        </w:rPr>
        <w:t>0</w:t>
      </w:r>
      <w:r w:rsidRPr="00F32A4B">
        <w:rPr>
          <w:sz w:val="24"/>
          <w:szCs w:val="24"/>
          <w:lang w:eastAsia="zh-CN"/>
        </w:rPr>
        <w:t>, respectively</w:t>
      </w:r>
      <w:r w:rsidR="00213704" w:rsidRPr="00F32A4B">
        <w:rPr>
          <w:rFonts w:eastAsia="游明朝" w:hint="eastAsia"/>
          <w:sz w:val="24"/>
          <w:szCs w:val="24"/>
          <w:lang w:eastAsia="ja-JP"/>
        </w:rPr>
        <w:t>,</w:t>
      </w:r>
      <w:r w:rsidRPr="00F32A4B">
        <w:rPr>
          <w:sz w:val="24"/>
          <w:szCs w:val="24"/>
          <w:lang w:eastAsia="zh-CN"/>
        </w:rPr>
        <w:t xml:space="preserve"> </w:t>
      </w:r>
      <w:r w:rsidRPr="00F32A4B">
        <w:rPr>
          <w:rFonts w:eastAsia="DengXian"/>
          <w:sz w:val="24"/>
          <w:szCs w:val="24"/>
          <w:lang w:eastAsia="zh-CN"/>
        </w:rPr>
        <w:t>α</w:t>
      </w:r>
      <w:r w:rsidRPr="00F32A4B">
        <w:rPr>
          <w:rFonts w:eastAsia="DengXian"/>
          <w:sz w:val="24"/>
          <w:szCs w:val="24"/>
          <w:vertAlign w:val="subscript"/>
          <w:lang w:eastAsia="zh-CN"/>
        </w:rPr>
        <w:t>E</w:t>
      </w:r>
      <w:r w:rsidRPr="00F32A4B">
        <w:rPr>
          <w:sz w:val="24"/>
          <w:szCs w:val="24"/>
          <w:vertAlign w:val="subscript"/>
          <w:lang w:eastAsia="zh-CN"/>
        </w:rPr>
        <w:t xml:space="preserve"> </w:t>
      </w:r>
      <w:r w:rsidRPr="00F32A4B">
        <w:rPr>
          <w:sz w:val="24"/>
          <w:szCs w:val="24"/>
          <w:lang w:eastAsia="zh-CN"/>
        </w:rPr>
        <w:t xml:space="preserve">and </w:t>
      </w:r>
      <w:r w:rsidRPr="00F32A4B">
        <w:rPr>
          <w:rFonts w:eastAsia="DengXian"/>
          <w:sz w:val="24"/>
          <w:szCs w:val="24"/>
          <w:lang w:eastAsia="zh-CN"/>
        </w:rPr>
        <w:t>α</w:t>
      </w:r>
      <w:r w:rsidRPr="00F32A4B">
        <w:rPr>
          <w:sz w:val="24"/>
          <w:szCs w:val="24"/>
          <w:vertAlign w:val="subscript"/>
          <w:lang w:eastAsia="zh-CN"/>
        </w:rPr>
        <w:t>L</w:t>
      </w:r>
      <w:r w:rsidRPr="00F32A4B">
        <w:rPr>
          <w:sz w:val="24"/>
          <w:szCs w:val="24"/>
          <w:lang w:eastAsia="zh-CN"/>
        </w:rPr>
        <w:t xml:space="preserve">, respectively, are temperature coefficient and expansion coefficient, ΔT </w:t>
      </w:r>
      <w:r w:rsidR="00D90C67" w:rsidRPr="00F32A4B">
        <w:rPr>
          <w:sz w:val="24"/>
          <w:szCs w:val="24"/>
          <w:lang w:eastAsia="zh-CN"/>
        </w:rPr>
        <w:t>represents</w:t>
      </w:r>
      <w:r w:rsidRPr="00F32A4B">
        <w:rPr>
          <w:sz w:val="24"/>
          <w:szCs w:val="24"/>
          <w:lang w:eastAsia="zh-CN"/>
        </w:rPr>
        <w:t xml:space="preserve"> temperature variation</w:t>
      </w:r>
      <w:r w:rsidR="00E74484" w:rsidRPr="00F32A4B">
        <w:rPr>
          <w:sz w:val="24"/>
          <w:szCs w:val="24"/>
          <w:lang w:eastAsia="zh-CN"/>
        </w:rPr>
        <w:fldChar w:fldCharType="begin">
          <w:fldData xml:space="preserve">PEVuZE5vdGU+PENpdGU+PEF1dGhvcj5HeXNpbjwvQXV0aG9yPjxZZWFyPjIwMDQ8L1llYXI+PFJl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</w:fldData>
        </w:fldChar>
      </w:r>
      <w:r w:rsidR="00657B36">
        <w:rPr>
          <w:sz w:val="24"/>
          <w:szCs w:val="24"/>
          <w:lang w:eastAsia="zh-CN"/>
        </w:rPr>
        <w:instrText xml:space="preserve"> ADDIN EN.CITE </w:instrText>
      </w:r>
      <w:r w:rsidR="00657B36">
        <w:rPr>
          <w:sz w:val="24"/>
          <w:szCs w:val="24"/>
          <w:lang w:eastAsia="zh-CN"/>
        </w:rPr>
        <w:fldChar w:fldCharType="begin">
          <w:fldData xml:space="preserve">PEVuZE5vdGU+PENpdGU+PEF1dGhvcj5HeXNpbjwvQXV0aG9yPjxZZWFyPjIwMDQ8L1llYXI+PFJl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</w:fldData>
        </w:fldChar>
      </w:r>
      <w:r w:rsidR="00657B36">
        <w:rPr>
          <w:sz w:val="24"/>
          <w:szCs w:val="24"/>
          <w:lang w:eastAsia="zh-CN"/>
        </w:rPr>
        <w:instrText xml:space="preserve"> ADDIN EN.CITE.DATA </w:instrText>
      </w:r>
      <w:r w:rsidR="00657B36">
        <w:rPr>
          <w:sz w:val="24"/>
          <w:szCs w:val="24"/>
          <w:lang w:eastAsia="zh-CN"/>
        </w:rPr>
      </w:r>
      <w:r w:rsidR="00657B36">
        <w:rPr>
          <w:sz w:val="24"/>
          <w:szCs w:val="24"/>
          <w:lang w:eastAsia="zh-CN"/>
        </w:rPr>
        <w:fldChar w:fldCharType="end"/>
      </w:r>
      <w:r w:rsidR="00E74484" w:rsidRPr="00F32A4B">
        <w:rPr>
          <w:sz w:val="24"/>
          <w:szCs w:val="24"/>
          <w:lang w:eastAsia="zh-CN"/>
        </w:rPr>
      </w:r>
      <w:r w:rsidR="00E74484" w:rsidRPr="00F32A4B">
        <w:rPr>
          <w:sz w:val="24"/>
          <w:szCs w:val="24"/>
          <w:lang w:eastAsia="zh-CN"/>
        </w:rPr>
        <w:fldChar w:fldCharType="separate"/>
      </w:r>
      <w:r w:rsidR="00657B36">
        <w:rPr>
          <w:noProof/>
          <w:sz w:val="24"/>
          <w:szCs w:val="24"/>
          <w:lang w:eastAsia="zh-CN"/>
        </w:rPr>
        <w:t>[31-33]</w:t>
      </w:r>
      <w:r w:rsidR="00E74484" w:rsidRPr="00F32A4B">
        <w:rPr>
          <w:sz w:val="24"/>
          <w:szCs w:val="24"/>
          <w:lang w:eastAsia="zh-CN"/>
        </w:rPr>
        <w:fldChar w:fldCharType="end"/>
      </w:r>
      <w:r w:rsidRPr="00F32A4B">
        <w:rPr>
          <w:sz w:val="24"/>
          <w:szCs w:val="24"/>
          <w:lang w:eastAsia="zh-CN"/>
        </w:rPr>
        <w:t xml:space="preserve">. </w:t>
      </w:r>
      <w:r w:rsidR="00EA3AAA" w:rsidRPr="00F32A4B">
        <w:rPr>
          <w:sz w:val="24"/>
          <w:szCs w:val="24"/>
        </w:rPr>
        <w:t xml:space="preserve">The </w:t>
      </w:r>
      <w:r w:rsidRPr="00F32A4B">
        <w:rPr>
          <w:rFonts w:eastAsia="游明朝"/>
          <w:sz w:val="24"/>
          <w:szCs w:val="24"/>
          <w:lang w:eastAsia="ja-JP"/>
        </w:rPr>
        <w:t>resonant</w:t>
      </w:r>
      <w:r w:rsidR="002C507E" w:rsidRPr="00F32A4B">
        <w:rPr>
          <w:rFonts w:eastAsia="游明朝" w:hint="eastAsia"/>
          <w:sz w:val="24"/>
          <w:szCs w:val="24"/>
          <w:lang w:eastAsia="ja-JP"/>
        </w:rPr>
        <w:t xml:space="preserve"> </w:t>
      </w:r>
      <w:r w:rsidRPr="00F32A4B">
        <w:rPr>
          <w:rFonts w:eastAsia="游明朝" w:hint="eastAsia"/>
          <w:sz w:val="24"/>
          <w:szCs w:val="24"/>
          <w:lang w:eastAsia="ja-JP"/>
        </w:rPr>
        <w:t xml:space="preserve">thermometer </w:t>
      </w:r>
      <w:r w:rsidR="00EA3AAA" w:rsidRPr="00F32A4B">
        <w:rPr>
          <w:sz w:val="24"/>
          <w:szCs w:val="24"/>
        </w:rPr>
        <w:t xml:space="preserve">operates </w:t>
      </w:r>
      <w:r w:rsidR="002C507E" w:rsidRPr="00F32A4B">
        <w:rPr>
          <w:rFonts w:eastAsia="游明朝" w:hint="eastAsia"/>
          <w:sz w:val="24"/>
          <w:szCs w:val="24"/>
          <w:lang w:eastAsia="ja-JP"/>
        </w:rPr>
        <w:t xml:space="preserve">by </w:t>
      </w:r>
      <w:r w:rsidR="00EA3AAA" w:rsidRPr="00F32A4B">
        <w:rPr>
          <w:sz w:val="24"/>
          <w:szCs w:val="24"/>
        </w:rPr>
        <w:t xml:space="preserve">tracking resonance frequency shifts </w:t>
      </w:r>
      <w:r w:rsidR="00D90C67" w:rsidRPr="00F32A4B">
        <w:rPr>
          <w:sz w:val="24"/>
          <w:szCs w:val="24"/>
        </w:rPr>
        <w:t>as the temperature varies</w:t>
      </w:r>
      <w:r w:rsidR="00EA3AAA" w:rsidRPr="00F32A4B">
        <w:rPr>
          <w:sz w:val="24"/>
          <w:szCs w:val="24"/>
        </w:rPr>
        <w:t xml:space="preserve">. </w:t>
      </w:r>
      <w:r w:rsidR="00D90C67" w:rsidRPr="00F32A4B">
        <w:rPr>
          <w:sz w:val="24"/>
          <w:szCs w:val="24"/>
        </w:rPr>
        <w:t>While the frequency shift</w:t>
      </w:r>
      <w:r w:rsidR="00EA3AAA" w:rsidRPr="00F32A4B">
        <w:rPr>
          <w:sz w:val="24"/>
          <w:szCs w:val="24"/>
        </w:rPr>
        <w:t xml:space="preserve"> caused by thermal expansion </w:t>
      </w:r>
      <w:r w:rsidR="002C507E" w:rsidRPr="00F32A4B">
        <w:rPr>
          <w:rFonts w:eastAsia="游明朝" w:hint="eastAsia"/>
          <w:sz w:val="24"/>
          <w:szCs w:val="24"/>
          <w:lang w:eastAsia="ja-JP"/>
        </w:rPr>
        <w:t xml:space="preserve">of diamond is </w:t>
      </w:r>
      <w:r w:rsidR="00EA3AAA" w:rsidRPr="00F32A4B">
        <w:rPr>
          <w:sz w:val="24"/>
          <w:szCs w:val="24"/>
        </w:rPr>
        <w:t>negligible</w:t>
      </w:r>
      <w:r w:rsidR="00034EA6" w:rsidRPr="00F32A4B">
        <w:rPr>
          <w:sz w:val="24"/>
          <w:szCs w:val="24"/>
        </w:rPr>
        <w:t>,</w:t>
      </w:r>
      <w:r w:rsidR="002C507E" w:rsidRPr="00F32A4B">
        <w:rPr>
          <w:rFonts w:eastAsia="游明朝" w:hint="eastAsia"/>
          <w:sz w:val="24"/>
          <w:szCs w:val="24"/>
          <w:lang w:eastAsia="ja-JP"/>
        </w:rPr>
        <w:t xml:space="preserve"> </w:t>
      </w:r>
      <w:r w:rsidR="00EA3AAA" w:rsidRPr="00F32A4B">
        <w:rPr>
          <w:sz w:val="24"/>
          <w:szCs w:val="24"/>
        </w:rPr>
        <w:t xml:space="preserve">the </w:t>
      </w:r>
      <w:r w:rsidR="00034EA6" w:rsidRPr="00F32A4B">
        <w:rPr>
          <w:sz w:val="24"/>
          <w:szCs w:val="24"/>
        </w:rPr>
        <w:t xml:space="preserve">dominant effect stems from temperature-induced variation in the </w:t>
      </w:r>
      <w:r w:rsidR="00EA3AAA" w:rsidRPr="00F32A4B">
        <w:rPr>
          <w:sz w:val="24"/>
          <w:szCs w:val="24"/>
        </w:rPr>
        <w:t>elastic modulus</w:t>
      </w:r>
      <w:r w:rsidR="00B116B3" w:rsidRPr="00F32A4B">
        <w:rPr>
          <w:sz w:val="24"/>
          <w:szCs w:val="24"/>
        </w:rPr>
        <w:t>. Owing</w:t>
      </w:r>
      <w:r w:rsidR="002C507E" w:rsidRPr="00F32A4B">
        <w:rPr>
          <w:rFonts w:eastAsia="游明朝" w:hint="eastAsia"/>
          <w:sz w:val="24"/>
          <w:szCs w:val="24"/>
          <w:lang w:eastAsia="ja-JP"/>
        </w:rPr>
        <w:t xml:space="preserve"> to the high crystal quality </w:t>
      </w:r>
      <w:r w:rsidR="00213704" w:rsidRPr="00F32A4B">
        <w:rPr>
          <w:rFonts w:eastAsia="游明朝" w:hint="eastAsia"/>
          <w:sz w:val="24"/>
          <w:szCs w:val="24"/>
          <w:lang w:eastAsia="ja-JP"/>
        </w:rPr>
        <w:t xml:space="preserve">and </w:t>
      </w:r>
      <w:r w:rsidR="00B116B3" w:rsidRPr="00F32A4B">
        <w:rPr>
          <w:rFonts w:eastAsia="游明朝"/>
          <w:sz w:val="24"/>
          <w:szCs w:val="24"/>
          <w:lang w:eastAsia="ja-JP"/>
        </w:rPr>
        <w:t>ultra-</w:t>
      </w:r>
      <w:r w:rsidR="00213704" w:rsidRPr="00F32A4B">
        <w:rPr>
          <w:rFonts w:eastAsia="游明朝" w:hint="eastAsia"/>
          <w:sz w:val="24"/>
          <w:szCs w:val="24"/>
          <w:lang w:eastAsia="ja-JP"/>
        </w:rPr>
        <w:t xml:space="preserve">high Q factors </w:t>
      </w:r>
      <w:r w:rsidR="002C507E" w:rsidRPr="00F32A4B">
        <w:rPr>
          <w:rFonts w:eastAsia="游明朝" w:hint="eastAsia"/>
          <w:sz w:val="24"/>
          <w:szCs w:val="24"/>
          <w:lang w:eastAsia="ja-JP"/>
        </w:rPr>
        <w:t xml:space="preserve">of the SCD cantilever, </w:t>
      </w:r>
      <w:r w:rsidR="00B116B3" w:rsidRPr="00F32A4B">
        <w:rPr>
          <w:rFonts w:eastAsia="游明朝"/>
          <w:sz w:val="24"/>
          <w:szCs w:val="24"/>
          <w:lang w:eastAsia="ja-JP"/>
        </w:rPr>
        <w:t xml:space="preserve">the </w:t>
      </w:r>
      <w:r w:rsidR="002C507E" w:rsidRPr="00F32A4B">
        <w:rPr>
          <w:rFonts w:eastAsia="游明朝"/>
          <w:sz w:val="24"/>
          <w:szCs w:val="24"/>
          <w:lang w:eastAsia="ja-JP"/>
        </w:rPr>
        <w:t>frequency</w:t>
      </w:r>
      <w:r w:rsidR="002C507E" w:rsidRPr="00F32A4B">
        <w:rPr>
          <w:rFonts w:eastAsia="游明朝" w:hint="eastAsia"/>
          <w:sz w:val="24"/>
          <w:szCs w:val="24"/>
          <w:lang w:eastAsia="ja-JP"/>
        </w:rPr>
        <w:t xml:space="preserve"> shift</w:t>
      </w:r>
      <w:r w:rsidR="00B116B3" w:rsidRPr="00F32A4B">
        <w:rPr>
          <w:rFonts w:eastAsia="游明朝"/>
          <w:sz w:val="24"/>
          <w:szCs w:val="24"/>
          <w:lang w:eastAsia="ja-JP"/>
        </w:rPr>
        <w:t xml:space="preserve">s and </w:t>
      </w:r>
      <w:r w:rsidR="004B1C1B" w:rsidRPr="00F32A4B">
        <w:rPr>
          <w:rFonts w:eastAsia="游明朝"/>
          <w:sz w:val="24"/>
          <w:szCs w:val="24"/>
          <w:lang w:eastAsia="ja-JP"/>
        </w:rPr>
        <w:t>temperature coefficien</w:t>
      </w:r>
      <w:r w:rsidR="00B116B3" w:rsidRPr="00F32A4B">
        <w:rPr>
          <w:rFonts w:eastAsia="游明朝"/>
          <w:sz w:val="24"/>
          <w:szCs w:val="24"/>
          <w:lang w:eastAsia="ja-JP"/>
        </w:rPr>
        <w:t>t</w:t>
      </w:r>
      <w:r w:rsidR="004B1C1B" w:rsidRPr="00F32A4B">
        <w:rPr>
          <w:rFonts w:eastAsia="游明朝"/>
          <w:sz w:val="24"/>
          <w:szCs w:val="24"/>
          <w:lang w:eastAsia="ja-JP"/>
        </w:rPr>
        <w:t xml:space="preserve"> factor (TCF)</w:t>
      </w:r>
      <w:r w:rsidR="00B116B3" w:rsidRPr="00F32A4B">
        <w:rPr>
          <w:rFonts w:eastAsia="游明朝"/>
          <w:sz w:val="24"/>
          <w:szCs w:val="24"/>
          <w:lang w:eastAsia="ja-JP"/>
        </w:rPr>
        <w:t xml:space="preserve"> can be predicted with exceptional precision</w:t>
      </w:r>
      <w:r w:rsidR="00E740B4" w:rsidRPr="00F32A4B">
        <w:rPr>
          <w:rFonts w:eastAsia="游明朝" w:hint="eastAsia"/>
          <w:sz w:val="24"/>
          <w:szCs w:val="24"/>
          <w:lang w:eastAsia="ja-JP"/>
        </w:rPr>
        <w:t xml:space="preserve"> (</w:t>
      </w:r>
      <w:r w:rsidR="009261E5" w:rsidRPr="00F32A4B">
        <w:rPr>
          <w:rFonts w:eastAsia="游明朝" w:hint="eastAsia"/>
          <w:b/>
          <w:bCs/>
          <w:sz w:val="24"/>
          <w:szCs w:val="24"/>
        </w:rPr>
        <w:t xml:space="preserve">Figure </w:t>
      </w:r>
      <w:del w:id="104" w:author="Liao Meiyong" w:date="2025-01-14T16:44:00Z" w16du:dateUtc="2025-01-14T07:44:00Z">
        <w:r w:rsidR="009261E5" w:rsidRPr="00F32A4B" w:rsidDel="008C4870">
          <w:rPr>
            <w:rFonts w:eastAsia="游明朝" w:hint="eastAsia"/>
            <w:b/>
            <w:bCs/>
            <w:sz w:val="24"/>
            <w:szCs w:val="24"/>
          </w:rPr>
          <w:delText>S</w:delText>
        </w:r>
        <w:r w:rsidR="0029550C" w:rsidRPr="00F32A4B" w:rsidDel="008C4870">
          <w:rPr>
            <w:rFonts w:eastAsia="游明朝"/>
            <w:b/>
            <w:bCs/>
            <w:sz w:val="24"/>
            <w:szCs w:val="24"/>
          </w:rPr>
          <w:delText>4</w:delText>
        </w:r>
      </w:del>
      <w:ins w:id="105" w:author="Liao Meiyong" w:date="2025-01-14T16:45:00Z" w16du:dateUtc="2025-01-14T07:45:00Z">
        <w:r w:rsidR="007B3A09">
          <w:rPr>
            <w:rFonts w:eastAsia="游明朝" w:hint="eastAsia"/>
            <w:b/>
            <w:bCs/>
            <w:sz w:val="24"/>
            <w:szCs w:val="24"/>
            <w:lang w:eastAsia="ja-JP"/>
          </w:rPr>
          <w:t>2</w:t>
        </w:r>
      </w:ins>
      <w:r w:rsidR="00E740B4" w:rsidRPr="00F32A4B">
        <w:rPr>
          <w:rFonts w:eastAsia="游明朝" w:hint="eastAsia"/>
          <w:b/>
          <w:bCs/>
          <w:sz w:val="24"/>
          <w:szCs w:val="24"/>
          <w:lang w:eastAsia="ja-JP"/>
        </w:rPr>
        <w:t>)</w:t>
      </w:r>
      <w:r w:rsidR="00EA3AAA" w:rsidRPr="00F32A4B">
        <w:rPr>
          <w:sz w:val="24"/>
          <w:szCs w:val="24"/>
        </w:rPr>
        <w:t>.</w:t>
      </w:r>
      <w:r w:rsidR="004B7794" w:rsidRPr="00F32A4B">
        <w:rPr>
          <w:sz w:val="24"/>
          <w:szCs w:val="24"/>
        </w:rPr>
        <w:t xml:space="preserve"> </w:t>
      </w:r>
    </w:p>
    <w:p w14:paraId="4B896962" w14:textId="47B8D793" w:rsidR="00C474A3" w:rsidRPr="00F32A4B" w:rsidRDefault="00C474A3" w:rsidP="002C507E">
      <w:pPr>
        <w:pStyle w:val="ae"/>
        <w:adjustRightInd w:val="0"/>
        <w:spacing w:after="0" w:line="360" w:lineRule="auto"/>
        <w:ind w:firstLine="0"/>
        <w:rPr>
          <w:sz w:val="24"/>
          <w:szCs w:val="24"/>
        </w:rPr>
      </w:pPr>
      <w:r w:rsidRPr="00F32A4B">
        <w:rPr>
          <w:noProof/>
          <w:lang w:val="en-GB" w:eastAsia="zh-CN"/>
        </w:rPr>
        <w:drawing>
          <wp:inline distT="0" distB="0" distL="0" distR="0" wp14:anchorId="1932FC9E" wp14:editId="4E556429">
            <wp:extent cx="5760720" cy="16268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B5301" w14:textId="0E31E76F" w:rsidR="0071678F" w:rsidRPr="00F32A4B" w:rsidRDefault="00C474A3" w:rsidP="0071678F">
      <w:pPr>
        <w:pStyle w:val="ae"/>
        <w:adjustRightInd w:val="0"/>
        <w:spacing w:after="0" w:line="360" w:lineRule="auto"/>
        <w:ind w:firstLine="0"/>
        <w:jc w:val="center"/>
        <w:rPr>
          <w:sz w:val="24"/>
          <w:szCs w:val="24"/>
          <w:lang w:eastAsia="zh-CN"/>
        </w:rPr>
      </w:pPr>
      <w:r w:rsidRPr="00F32A4B">
        <w:rPr>
          <w:noProof/>
          <w:lang w:val="en-GB" w:eastAsia="zh-CN"/>
        </w:rPr>
        <w:drawing>
          <wp:inline distT="0" distB="0" distL="0" distR="0" wp14:anchorId="2B884B84" wp14:editId="689BFED3">
            <wp:extent cx="5760720" cy="162369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BDE90" w14:textId="57403789" w:rsidR="00C474A3" w:rsidRDefault="00C474A3" w:rsidP="0071678F">
      <w:pPr>
        <w:pStyle w:val="ae"/>
        <w:adjustRightInd w:val="0"/>
        <w:spacing w:after="0" w:line="360" w:lineRule="auto"/>
        <w:ind w:firstLine="0"/>
        <w:jc w:val="center"/>
        <w:rPr>
          <w:sz w:val="24"/>
          <w:szCs w:val="24"/>
          <w:lang w:eastAsia="zh-CN"/>
        </w:rPr>
      </w:pPr>
      <w:r w:rsidRPr="00F32A4B">
        <w:rPr>
          <w:noProof/>
          <w:lang w:val="en-GB" w:eastAsia="zh-CN"/>
        </w:rPr>
        <w:drawing>
          <wp:inline distT="0" distB="0" distL="0" distR="0" wp14:anchorId="559F5976" wp14:editId="10CE5890">
            <wp:extent cx="5760720" cy="15811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4668B" w14:textId="064FB033" w:rsidR="00FB550C" w:rsidRDefault="00FB550C" w:rsidP="0071678F">
      <w:pPr>
        <w:pStyle w:val="ae"/>
        <w:adjustRightInd w:val="0"/>
        <w:spacing w:after="0" w:line="360" w:lineRule="auto"/>
        <w:ind w:firstLine="0"/>
        <w:jc w:val="center"/>
        <w:rPr>
          <w:sz w:val="24"/>
          <w:szCs w:val="24"/>
          <w:lang w:eastAsia="zh-CN"/>
        </w:rPr>
      </w:pPr>
      <w:del w:id="106" w:author="Liao Meiyong" w:date="2025-01-14T16:52:00Z" w16du:dateUtc="2025-01-14T07:52:00Z">
        <w:r w:rsidDel="00215CCE">
          <w:rPr>
            <w:noProof/>
            <w:lang w:val="en-GB" w:eastAsia="zh-CN"/>
          </w:rPr>
          <w:lastRenderedPageBreak/>
          <w:drawing>
            <wp:inline distT="0" distB="0" distL="0" distR="0" wp14:anchorId="11766074" wp14:editId="3A274FDF">
              <wp:extent cx="5537200" cy="1655301"/>
              <wp:effectExtent l="0" t="0" r="6350" b="2540"/>
              <wp:docPr id="14" name="图片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48048" cy="16585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4F0005F4" w14:textId="290595D3" w:rsidR="00A378C8" w:rsidRPr="00F32A4B" w:rsidRDefault="00A378C8" w:rsidP="00A378C8">
      <w:pPr>
        <w:spacing w:line="360" w:lineRule="auto"/>
        <w:jc w:val="both"/>
        <w:rPr>
          <w:spacing w:val="-1"/>
          <w:szCs w:val="21"/>
        </w:rPr>
      </w:pPr>
      <w:r w:rsidRPr="00F32A4B">
        <w:rPr>
          <w:b/>
          <w:spacing w:val="-1"/>
          <w:szCs w:val="21"/>
        </w:rPr>
        <w:t>Figure 3</w:t>
      </w:r>
      <w:r w:rsidRPr="00F32A4B">
        <w:rPr>
          <w:spacing w:val="-1"/>
          <w:szCs w:val="21"/>
        </w:rPr>
        <w:t xml:space="preserve"> </w:t>
      </w:r>
      <w:del w:id="107" w:author="Liao Meiyong" w:date="2025-01-14T16:49:00Z" w16du:dateUtc="2025-01-14T07:49:00Z">
        <w:r w:rsidRPr="00F32A4B" w:rsidDel="00215CCE">
          <w:rPr>
            <w:rFonts w:eastAsia="SimSun"/>
            <w:spacing w:val="-1"/>
            <w:szCs w:val="21"/>
          </w:rPr>
          <w:delText>shows the</w:delText>
        </w:r>
      </w:del>
      <w:ins w:id="108" w:author="Liao Meiyong" w:date="2025-01-14T16:49:00Z" w16du:dateUtc="2025-01-14T07:49:00Z">
        <w:r w:rsidR="00215CCE">
          <w:rPr>
            <w:rFonts w:eastAsia="游明朝" w:hint="eastAsia"/>
            <w:spacing w:val="-1"/>
            <w:szCs w:val="21"/>
          </w:rPr>
          <w:t>Precise</w:t>
        </w:r>
      </w:ins>
      <w:r w:rsidRPr="00F32A4B">
        <w:rPr>
          <w:rFonts w:eastAsia="SimSun"/>
          <w:spacing w:val="-1"/>
          <w:szCs w:val="21"/>
        </w:rPr>
        <w:t xml:space="preserve"> </w:t>
      </w:r>
      <w:ins w:id="109" w:author="Liao Meiyong" w:date="2025-01-14T16:53:00Z" w16du:dateUtc="2025-01-14T07:53:00Z">
        <w:r w:rsidR="00144FDC">
          <w:rPr>
            <w:rFonts w:eastAsia="游明朝" w:hint="eastAsia"/>
            <w:spacing w:val="-1"/>
            <w:szCs w:val="21"/>
          </w:rPr>
          <w:t xml:space="preserve">temperarture </w:t>
        </w:r>
      </w:ins>
      <w:r w:rsidRPr="00F32A4B">
        <w:rPr>
          <w:rFonts w:eastAsia="SimSun"/>
          <w:spacing w:val="-1"/>
          <w:szCs w:val="21"/>
        </w:rPr>
        <w:t xml:space="preserve">sensing performance of a high-Q diamond cantilever resonator </w:t>
      </w:r>
      <w:ins w:id="110" w:author="Liao Meiyong" w:date="2025-01-14T16:53:00Z" w16du:dateUtc="2025-01-14T07:53:00Z">
        <w:r w:rsidR="00144FDC">
          <w:rPr>
            <w:rFonts w:eastAsia="游明朝" w:hint="eastAsia"/>
            <w:spacing w:val="-1"/>
            <w:szCs w:val="21"/>
          </w:rPr>
          <w:t>operating at the 2nd resonance mode</w:t>
        </w:r>
      </w:ins>
      <w:ins w:id="111" w:author="Liao Meiyong" w:date="2025-01-14T16:54:00Z" w16du:dateUtc="2025-01-14T07:54:00Z">
        <w:r w:rsidR="00144FDC">
          <w:rPr>
            <w:rFonts w:eastAsia="游明朝" w:hint="eastAsia"/>
            <w:spacing w:val="-1"/>
            <w:szCs w:val="21"/>
          </w:rPr>
          <w:t xml:space="preserve"> at differernt tempreatures</w:t>
        </w:r>
      </w:ins>
      <w:ins w:id="112" w:author="Liao Meiyong" w:date="2025-01-14T16:53:00Z" w16du:dateUtc="2025-01-14T07:53:00Z">
        <w:r w:rsidR="00144FDC">
          <w:rPr>
            <w:rFonts w:eastAsia="游明朝" w:hint="eastAsia"/>
            <w:spacing w:val="-1"/>
            <w:szCs w:val="21"/>
          </w:rPr>
          <w:t>.</w:t>
        </w:r>
      </w:ins>
      <w:ins w:id="113" w:author="Liao Meiyong" w:date="2025-01-14T16:54:00Z" w16du:dateUtc="2025-01-14T07:54:00Z">
        <w:r w:rsidR="00144FDC">
          <w:rPr>
            <w:rFonts w:eastAsia="游明朝" w:hint="eastAsia"/>
            <w:spacing w:val="-1"/>
            <w:szCs w:val="21"/>
          </w:rPr>
          <w:t xml:space="preserve"> </w:t>
        </w:r>
      </w:ins>
      <w:ins w:id="114" w:author="Liao Meiyong" w:date="2025-01-14T17:07:00Z" w16du:dateUtc="2025-01-14T08:07:00Z">
        <w:r w:rsidR="00081350">
          <w:rPr>
            <w:rFonts w:eastAsia="游明朝" w:hint="eastAsia"/>
            <w:spacing w:val="-1"/>
            <w:szCs w:val="21"/>
          </w:rPr>
          <w:t>R</w:t>
        </w:r>
      </w:ins>
      <w:ins w:id="115" w:author="Liao Meiyong" w:date="2025-01-14T16:57:00Z" w16du:dateUtc="2025-01-14T07:57:00Z">
        <w:r w:rsidR="00144FDC">
          <w:rPr>
            <w:rFonts w:eastAsia="游明朝" w:hint="eastAsia"/>
            <w:spacing w:val="-1"/>
            <w:szCs w:val="21"/>
          </w:rPr>
          <w:t>esonance frequency dependen</w:t>
        </w:r>
      </w:ins>
      <w:ins w:id="116" w:author="Liao Meiyong" w:date="2025-01-14T17:07:00Z" w16du:dateUtc="2025-01-14T08:07:00Z">
        <w:r w:rsidR="00081350">
          <w:rPr>
            <w:rFonts w:eastAsia="游明朝" w:hint="eastAsia"/>
            <w:spacing w:val="-1"/>
            <w:szCs w:val="21"/>
          </w:rPr>
          <w:t>c</w:t>
        </w:r>
      </w:ins>
      <w:ins w:id="117" w:author="Liao Meiyong" w:date="2025-01-14T16:57:00Z" w16du:dateUtc="2025-01-14T07:57:00Z">
        <w:r w:rsidR="00144FDC">
          <w:rPr>
            <w:rFonts w:eastAsia="游明朝" w:hint="eastAsia"/>
            <w:spacing w:val="-1"/>
            <w:szCs w:val="21"/>
          </w:rPr>
          <w:t>e on temperature</w:t>
        </w:r>
      </w:ins>
      <w:ins w:id="118" w:author="Liao Meiyong" w:date="2025-01-14T17:09:00Z" w16du:dateUtc="2025-01-14T08:09:00Z">
        <w:r w:rsidR="00081350">
          <w:rPr>
            <w:rFonts w:eastAsia="游明朝" w:hint="eastAsia"/>
            <w:spacing w:val="-1"/>
            <w:szCs w:val="21"/>
          </w:rPr>
          <w:t xml:space="preserve"> (i)</w:t>
        </w:r>
      </w:ins>
      <w:ins w:id="119" w:author="Liao Meiyong" w:date="2025-01-14T17:07:00Z" w16du:dateUtc="2025-01-14T08:07:00Z">
        <w:r w:rsidR="00081350">
          <w:rPr>
            <w:rFonts w:eastAsia="游明朝" w:hint="eastAsia"/>
            <w:spacing w:val="-1"/>
            <w:szCs w:val="21"/>
          </w:rPr>
          <w:t>,</w:t>
        </w:r>
      </w:ins>
      <w:ins w:id="120" w:author="Liao Meiyong" w:date="2025-01-14T16:57:00Z" w16du:dateUtc="2025-01-14T07:57:00Z">
        <w:r w:rsidR="00144FDC">
          <w:rPr>
            <w:rFonts w:eastAsia="游明朝" w:hint="eastAsia"/>
            <w:spacing w:val="-1"/>
            <w:szCs w:val="21"/>
          </w:rPr>
          <w:t xml:space="preserve"> </w:t>
        </w:r>
      </w:ins>
      <w:ins w:id="121" w:author="Liao Meiyong" w:date="2025-01-14T16:53:00Z" w16du:dateUtc="2025-01-14T07:53:00Z">
        <w:r w:rsidR="00144FDC">
          <w:rPr>
            <w:rFonts w:eastAsia="游明朝" w:hint="eastAsia"/>
            <w:spacing w:val="-1"/>
            <w:szCs w:val="21"/>
          </w:rPr>
          <w:t xml:space="preserve"> </w:t>
        </w:r>
      </w:ins>
      <w:ins w:id="122" w:author="Liao Meiyong" w:date="2025-01-14T16:58:00Z" w16du:dateUtc="2025-01-14T07:58:00Z">
        <w:r w:rsidR="00144FDC">
          <w:rPr>
            <w:rFonts w:eastAsia="游明朝" w:hint="eastAsia"/>
            <w:spacing w:val="-1"/>
            <w:szCs w:val="21"/>
          </w:rPr>
          <w:t>frequency spectra</w:t>
        </w:r>
      </w:ins>
      <w:ins w:id="123" w:author="Liao Meiyong" w:date="2025-01-14T17:09:00Z" w16du:dateUtc="2025-01-14T08:09:00Z">
        <w:r w:rsidR="00081350">
          <w:rPr>
            <w:rFonts w:eastAsia="游明朝" w:hint="eastAsia"/>
            <w:spacing w:val="-1"/>
            <w:szCs w:val="21"/>
          </w:rPr>
          <w:t xml:space="preserve"> (ii)</w:t>
        </w:r>
      </w:ins>
      <w:ins w:id="124" w:author="Liao Meiyong" w:date="2025-01-14T16:58:00Z" w16du:dateUtc="2025-01-14T07:58:00Z">
        <w:r w:rsidR="00144FDC">
          <w:rPr>
            <w:rFonts w:eastAsia="游明朝" w:hint="eastAsia"/>
            <w:spacing w:val="-1"/>
            <w:szCs w:val="21"/>
          </w:rPr>
          <w:t xml:space="preserve">, </w:t>
        </w:r>
      </w:ins>
      <w:ins w:id="125" w:author="Liao Meiyong" w:date="2025-01-14T17:07:00Z" w16du:dateUtc="2025-01-14T08:07:00Z">
        <w:r w:rsidR="00081350">
          <w:rPr>
            <w:rFonts w:eastAsia="游明朝" w:hint="eastAsia"/>
            <w:spacing w:val="-1"/>
            <w:szCs w:val="21"/>
          </w:rPr>
          <w:t>and</w:t>
        </w:r>
      </w:ins>
      <w:ins w:id="126" w:author="Liao Meiyong" w:date="2025-01-14T16:58:00Z" w16du:dateUtc="2025-01-14T07:58:00Z">
        <w:r w:rsidR="00144FDC">
          <w:rPr>
            <w:rFonts w:eastAsia="游明朝" w:hint="eastAsia"/>
            <w:spacing w:val="-1"/>
            <w:szCs w:val="21"/>
          </w:rPr>
          <w:t xml:space="preserve"> </w:t>
        </w:r>
      </w:ins>
      <w:ins w:id="127" w:author="Liao Meiyong" w:date="2025-01-14T16:59:00Z" w16du:dateUtc="2025-01-14T07:59:00Z">
        <w:r w:rsidR="00144FDC">
          <w:rPr>
            <w:rFonts w:eastAsia="游明朝" w:hint="eastAsia"/>
            <w:spacing w:val="-1"/>
            <w:szCs w:val="21"/>
          </w:rPr>
          <w:t xml:space="preserve">image of resonance variation </w:t>
        </w:r>
      </w:ins>
      <w:ins w:id="128" w:author="Liao Meiyong" w:date="2025-01-14T16:58:00Z" w16du:dateUtc="2025-01-14T07:58:00Z">
        <w:r w:rsidR="00144FDC">
          <w:rPr>
            <w:rFonts w:eastAsia="游明朝" w:hint="eastAsia"/>
            <w:spacing w:val="-1"/>
            <w:szCs w:val="21"/>
          </w:rPr>
          <w:t>freq</w:t>
        </w:r>
      </w:ins>
      <w:ins w:id="129" w:author="Liao Meiyong" w:date="2025-01-14T16:59:00Z" w16du:dateUtc="2025-01-14T07:59:00Z">
        <w:r w:rsidR="00144FDC">
          <w:rPr>
            <w:rFonts w:eastAsia="游明朝" w:hint="eastAsia"/>
            <w:spacing w:val="-1"/>
            <w:szCs w:val="21"/>
          </w:rPr>
          <w:t>uen</w:t>
        </w:r>
      </w:ins>
      <w:ins w:id="130" w:author="Liao Meiyong" w:date="2025-01-14T16:58:00Z" w16du:dateUtc="2025-01-14T07:58:00Z">
        <w:r w:rsidR="00144FDC">
          <w:rPr>
            <w:rFonts w:eastAsia="游明朝" w:hint="eastAsia"/>
            <w:spacing w:val="-1"/>
            <w:szCs w:val="21"/>
          </w:rPr>
          <w:t xml:space="preserve">cy </w:t>
        </w:r>
      </w:ins>
      <w:ins w:id="131" w:author="Liao Meiyong" w:date="2025-01-14T16:59:00Z" w16du:dateUtc="2025-01-14T07:59:00Z">
        <w:r w:rsidR="00144FDC">
          <w:rPr>
            <w:rFonts w:eastAsia="游明朝" w:hint="eastAsia"/>
            <w:spacing w:val="-1"/>
            <w:szCs w:val="21"/>
          </w:rPr>
          <w:t>and temperature</w:t>
        </w:r>
      </w:ins>
      <w:ins w:id="132" w:author="Liao Meiyong" w:date="2025-01-14T17:09:00Z" w16du:dateUtc="2025-01-14T08:09:00Z">
        <w:r w:rsidR="00081350">
          <w:rPr>
            <w:rFonts w:eastAsia="游明朝" w:hint="eastAsia"/>
            <w:spacing w:val="-1"/>
            <w:szCs w:val="21"/>
          </w:rPr>
          <w:t xml:space="preserve"> (iii)</w:t>
        </w:r>
      </w:ins>
      <w:ins w:id="133" w:author="Liao Meiyong" w:date="2025-01-14T16:59:00Z" w16du:dateUtc="2025-01-14T07:59:00Z">
        <w:r w:rsidR="00144FDC">
          <w:rPr>
            <w:rFonts w:eastAsia="游明朝" w:hint="eastAsia"/>
            <w:spacing w:val="-1"/>
            <w:szCs w:val="21"/>
          </w:rPr>
          <w:t xml:space="preserve"> </w:t>
        </w:r>
      </w:ins>
      <w:ins w:id="134" w:author="Liao Meiyong" w:date="2025-01-14T17:07:00Z" w16du:dateUtc="2025-01-14T08:07:00Z">
        <w:r w:rsidR="00081350">
          <w:rPr>
            <w:rFonts w:eastAsia="游明朝" w:hint="eastAsia"/>
            <w:spacing w:val="-1"/>
            <w:szCs w:val="21"/>
          </w:rPr>
          <w:t>at differerent temperatures. (a) near 380 K, (</w:t>
        </w:r>
      </w:ins>
      <w:ins w:id="135" w:author="Liao Meiyong" w:date="2025-01-14T17:08:00Z" w16du:dateUtc="2025-01-14T08:08:00Z">
        <w:r w:rsidR="00081350">
          <w:rPr>
            <w:rFonts w:eastAsia="游明朝" w:hint="eastAsia"/>
            <w:spacing w:val="-1"/>
            <w:szCs w:val="21"/>
          </w:rPr>
          <w:t>b)</w:t>
        </w:r>
      </w:ins>
      <w:ins w:id="136" w:author="Liao Meiyong" w:date="2025-01-14T17:07:00Z" w16du:dateUtc="2025-01-14T08:07:00Z">
        <w:r w:rsidR="00081350">
          <w:rPr>
            <w:rFonts w:eastAsia="游明朝" w:hint="eastAsia"/>
            <w:spacing w:val="-1"/>
            <w:szCs w:val="21"/>
          </w:rPr>
          <w:t xml:space="preserve"> near 300 K, and (</w:t>
        </w:r>
      </w:ins>
      <w:ins w:id="137" w:author="Liao Meiyong" w:date="2025-01-14T17:08:00Z" w16du:dateUtc="2025-01-14T08:08:00Z">
        <w:r w:rsidR="00081350">
          <w:rPr>
            <w:rFonts w:eastAsia="游明朝" w:hint="eastAsia"/>
            <w:spacing w:val="-1"/>
            <w:szCs w:val="21"/>
          </w:rPr>
          <w:t>c</w:t>
        </w:r>
      </w:ins>
      <w:ins w:id="138" w:author="Liao Meiyong" w:date="2025-01-14T17:07:00Z" w16du:dateUtc="2025-01-14T08:07:00Z">
        <w:r w:rsidR="00081350">
          <w:rPr>
            <w:rFonts w:eastAsia="游明朝" w:hint="eastAsia"/>
            <w:spacing w:val="-1"/>
            <w:szCs w:val="21"/>
          </w:rPr>
          <w:t>) n</w:t>
        </w:r>
      </w:ins>
      <w:ins w:id="139" w:author="Liao Meiyong" w:date="2025-01-14T17:08:00Z" w16du:dateUtc="2025-01-14T08:08:00Z">
        <w:r w:rsidR="00081350">
          <w:rPr>
            <w:rFonts w:eastAsia="游明朝" w:hint="eastAsia"/>
            <w:spacing w:val="-1"/>
            <w:szCs w:val="21"/>
          </w:rPr>
          <w:t>ear 10 K</w:t>
        </w:r>
      </w:ins>
      <w:ins w:id="140" w:author="Liao Meiyong" w:date="2025-01-14T17:07:00Z" w16du:dateUtc="2025-01-14T08:07:00Z">
        <w:r w:rsidR="00081350">
          <w:rPr>
            <w:rFonts w:eastAsia="游明朝" w:hint="eastAsia"/>
            <w:spacing w:val="-1"/>
            <w:szCs w:val="21"/>
          </w:rPr>
          <w:t xml:space="preserve"> </w:t>
        </w:r>
      </w:ins>
      <w:ins w:id="141" w:author="Liao Meiyong" w:date="2025-01-14T16:59:00Z" w16du:dateUtc="2025-01-14T07:59:00Z">
        <w:r w:rsidR="00144FDC">
          <w:rPr>
            <w:rFonts w:eastAsia="游明朝" w:hint="eastAsia"/>
            <w:spacing w:val="-1"/>
            <w:szCs w:val="21"/>
          </w:rPr>
          <w:t xml:space="preserve">. </w:t>
        </w:r>
      </w:ins>
      <w:del w:id="142" w:author="Liao Meiyong" w:date="2025-01-14T17:09:00Z" w16du:dateUtc="2025-01-14T08:09:00Z">
        <w:r w:rsidRPr="00F32A4B" w:rsidDel="00081350">
          <w:rPr>
            <w:rFonts w:eastAsia="SimSun"/>
            <w:spacing w:val="-1"/>
            <w:szCs w:val="21"/>
          </w:rPr>
          <w:delText xml:space="preserve">as it </w:delText>
        </w:r>
      </w:del>
      <w:ins w:id="143" w:author="Liao Meiyong" w:date="2025-01-14T17:09:00Z" w16du:dateUtc="2025-01-14T08:09:00Z">
        <w:r w:rsidR="00081350">
          <w:rPr>
            <w:rFonts w:eastAsia="游明朝" w:hint="eastAsia"/>
            <w:spacing w:val="-1"/>
            <w:szCs w:val="21"/>
          </w:rPr>
          <w:t xml:space="preserve">The image in (iii) </w:t>
        </w:r>
      </w:ins>
      <w:del w:id="144" w:author="Liao Meiyong" w:date="2025-01-14T17:09:00Z" w16du:dateUtc="2025-01-14T08:09:00Z">
        <w:r w:rsidRPr="00F32A4B" w:rsidDel="00081350">
          <w:rPr>
            <w:rFonts w:eastAsia="SimSun"/>
            <w:spacing w:val="-1"/>
            <w:szCs w:val="21"/>
          </w:rPr>
          <w:delText>responds to varying temperatures including frequency shift, Q-factor variation, and th</w:delText>
        </w:r>
      </w:del>
      <w:ins w:id="145" w:author="Liao Meiyong" w:date="2025-01-14T17:09:00Z" w16du:dateUtc="2025-01-14T08:09:00Z">
        <w:r w:rsidR="00081350">
          <w:rPr>
            <w:rFonts w:eastAsia="游明朝" w:hint="eastAsia"/>
            <w:spacing w:val="-1"/>
            <w:szCs w:val="21"/>
          </w:rPr>
          <w:t>Th</w:t>
        </w:r>
      </w:ins>
      <w:r w:rsidRPr="00F32A4B">
        <w:rPr>
          <w:rFonts w:eastAsia="SimSun"/>
          <w:spacing w:val="-1"/>
          <w:szCs w:val="21"/>
        </w:rPr>
        <w:t xml:space="preserve">e </w:t>
      </w:r>
      <w:ins w:id="146" w:author="Liao Meiyong" w:date="2025-01-14T17:10:00Z" w16du:dateUtc="2025-01-14T08:10:00Z">
        <w:r w:rsidR="00081350">
          <w:rPr>
            <w:rFonts w:eastAsia="游明朝" w:hint="eastAsia"/>
            <w:spacing w:val="-1"/>
            <w:szCs w:val="21"/>
          </w:rPr>
          <w:t xml:space="preserve">gradient </w:t>
        </w:r>
      </w:ins>
      <w:r w:rsidRPr="00F32A4B">
        <w:rPr>
          <w:rFonts w:eastAsia="SimSun"/>
          <w:spacing w:val="-1"/>
          <w:szCs w:val="21"/>
        </w:rPr>
        <w:t xml:space="preserve">color mapping </w:t>
      </w:r>
      <w:del w:id="147" w:author="Liao Meiyong" w:date="2025-01-14T17:10:00Z" w16du:dateUtc="2025-01-14T08:10:00Z">
        <w:r w:rsidRPr="00F32A4B" w:rsidDel="00081350">
          <w:rPr>
            <w:rFonts w:eastAsia="SimSun"/>
            <w:spacing w:val="-1"/>
            <w:szCs w:val="21"/>
          </w:rPr>
          <w:delText>gradient temperature progression w</w:delText>
        </w:r>
      </w:del>
      <w:ins w:id="148" w:author="Liao Meiyong" w:date="2025-01-14T17:10:00Z" w16du:dateUtc="2025-01-14T08:10:00Z">
        <w:r w:rsidR="00081350">
          <w:rPr>
            <w:rFonts w:eastAsia="游明朝" w:hint="eastAsia"/>
            <w:spacing w:val="-1"/>
            <w:szCs w:val="21"/>
          </w:rPr>
          <w:t xml:space="preserve">also reflecting variations of the resonance frequency and Q factor with temperature </w:t>
        </w:r>
      </w:ins>
      <w:del w:id="149" w:author="Liao Meiyong" w:date="2025-01-14T17:11:00Z" w16du:dateUtc="2025-01-14T08:11:00Z">
        <w:r w:rsidRPr="00F32A4B" w:rsidDel="00081350">
          <w:rPr>
            <w:rFonts w:eastAsia="SimSun"/>
            <w:spacing w:val="-1"/>
            <w:szCs w:val="21"/>
          </w:rPr>
          <w:delText xml:space="preserve">hen sensing by the </w:delText>
        </w:r>
        <w:r w:rsidR="00D06AEA" w:rsidRPr="00F32A4B" w:rsidDel="00081350">
          <w:rPr>
            <w:spacing w:val="-1"/>
            <w:szCs w:val="21"/>
          </w:rPr>
          <w:delText xml:space="preserve">2nd </w:delText>
        </w:r>
        <w:r w:rsidRPr="00F32A4B" w:rsidDel="00081350">
          <w:rPr>
            <w:spacing w:val="-1"/>
            <w:szCs w:val="21"/>
          </w:rPr>
          <w:delText>vibration mode at (a) higher temperature; (b) room temperature; and (c) lower temperature.</w:delText>
        </w:r>
      </w:del>
      <w:r w:rsidRPr="00F32A4B">
        <w:rPr>
          <w:spacing w:val="-1"/>
          <w:szCs w:val="21"/>
        </w:rPr>
        <w:t xml:space="preserve"> </w:t>
      </w:r>
    </w:p>
    <w:p w14:paraId="7CF0E2E4" w14:textId="3D40A9C2" w:rsidR="00A12F37" w:rsidRPr="00F32A4B" w:rsidRDefault="000E370C" w:rsidP="00A12F37">
      <w:pPr>
        <w:spacing w:line="360" w:lineRule="auto"/>
        <w:ind w:firstLine="240"/>
        <w:jc w:val="both"/>
        <w:rPr>
          <w:rFonts w:eastAsia="游明朝"/>
          <w:spacing w:val="-1"/>
          <w:szCs w:val="21"/>
        </w:rPr>
      </w:pPr>
      <w:r w:rsidRPr="00F32A4B">
        <w:rPr>
          <w:rFonts w:eastAsia="游明朝" w:hint="eastAsia"/>
          <w:spacing w:val="-1"/>
          <w:szCs w:val="21"/>
        </w:rPr>
        <w:t xml:space="preserve">We measured </w:t>
      </w:r>
      <w:r w:rsidRPr="00F32A4B">
        <w:rPr>
          <w:rFonts w:eastAsia="SimSun"/>
          <w:spacing w:val="-1"/>
          <w:szCs w:val="21"/>
        </w:rPr>
        <w:t xml:space="preserve">the resonance frequency </w:t>
      </w:r>
      <w:r w:rsidRPr="00F32A4B">
        <w:rPr>
          <w:rFonts w:eastAsia="游明朝" w:hint="eastAsia"/>
          <w:spacing w:val="-1"/>
          <w:szCs w:val="21"/>
        </w:rPr>
        <w:t>as</w:t>
      </w:r>
      <w:r w:rsidR="00E35BA7" w:rsidRPr="00F32A4B">
        <w:rPr>
          <w:rFonts w:eastAsia="游明朝"/>
          <w:spacing w:val="-1"/>
          <w:szCs w:val="21"/>
        </w:rPr>
        <w:t xml:space="preserve"> a function of</w:t>
      </w:r>
      <w:r w:rsidRPr="00F32A4B">
        <w:rPr>
          <w:rFonts w:eastAsia="SimSun"/>
          <w:spacing w:val="-1"/>
          <w:szCs w:val="21"/>
        </w:rPr>
        <w:t xml:space="preserve"> temperature</w:t>
      </w:r>
      <w:r w:rsidR="00E35BA7" w:rsidRPr="00F32A4B">
        <w:rPr>
          <w:rFonts w:eastAsia="游明朝" w:hint="eastAsia"/>
          <w:spacing w:val="-1"/>
          <w:szCs w:val="21"/>
        </w:rPr>
        <w:t xml:space="preserve"> variation </w:t>
      </w:r>
      <w:r w:rsidR="00E35BA7" w:rsidRPr="00F32A4B">
        <w:rPr>
          <w:rFonts w:eastAsia="游明朝"/>
          <w:spacing w:val="-1"/>
          <w:szCs w:val="21"/>
        </w:rPr>
        <w:t>within</w:t>
      </w:r>
      <w:r w:rsidRPr="00F32A4B">
        <w:rPr>
          <w:rFonts w:eastAsia="游明朝" w:hint="eastAsia"/>
          <w:spacing w:val="-1"/>
          <w:szCs w:val="21"/>
        </w:rPr>
        <w:t xml:space="preserve"> the line</w:t>
      </w:r>
      <w:r w:rsidR="00905B63" w:rsidRPr="00F32A4B">
        <w:rPr>
          <w:rFonts w:eastAsia="游明朝"/>
          <w:spacing w:val="-1"/>
          <w:szCs w:val="21"/>
        </w:rPr>
        <w:t>a</w:t>
      </w:r>
      <w:r w:rsidRPr="00F32A4B">
        <w:rPr>
          <w:rFonts w:eastAsia="游明朝" w:hint="eastAsia"/>
          <w:spacing w:val="-1"/>
          <w:szCs w:val="21"/>
        </w:rPr>
        <w:t>r region</w:t>
      </w:r>
      <w:r w:rsidR="00E35BA7" w:rsidRPr="00F32A4B">
        <w:rPr>
          <w:rFonts w:eastAsia="SimSun"/>
          <w:spacing w:val="-1"/>
          <w:szCs w:val="21"/>
        </w:rPr>
        <w:t xml:space="preserve">, initially focusing on the </w:t>
      </w:r>
      <w:r w:rsidR="00E35BA7" w:rsidRPr="00F32A4B">
        <w:rPr>
          <w:rFonts w:hint="eastAsia"/>
          <w:spacing w:val="-1"/>
        </w:rPr>
        <w:t>firs</w:t>
      </w:r>
      <w:r w:rsidR="00E35BA7" w:rsidRPr="00F32A4B">
        <w:rPr>
          <w:spacing w:val="-1"/>
        </w:rPr>
        <w:t xml:space="preserve">t resonance mode for </w:t>
      </w:r>
      <w:r w:rsidR="00213704" w:rsidRPr="00F32A4B">
        <w:rPr>
          <w:rFonts w:hint="eastAsia"/>
          <w:spacing w:val="-1"/>
        </w:rPr>
        <w:t>temperature sensing</w:t>
      </w:r>
      <w:r w:rsidR="00E740B4" w:rsidRPr="00F32A4B">
        <w:rPr>
          <w:rFonts w:hint="eastAsia"/>
          <w:spacing w:val="-1"/>
        </w:rPr>
        <w:t xml:space="preserve"> (</w:t>
      </w:r>
      <w:r w:rsidR="00213704" w:rsidRPr="00F32A4B">
        <w:rPr>
          <w:rFonts w:hint="eastAsia"/>
          <w:b/>
          <w:bCs/>
          <w:spacing w:val="-1"/>
        </w:rPr>
        <w:t>Figure S</w:t>
      </w:r>
      <w:r w:rsidR="0029550C" w:rsidRPr="00F32A4B">
        <w:rPr>
          <w:b/>
          <w:bCs/>
          <w:spacing w:val="-1"/>
        </w:rPr>
        <w:t>5</w:t>
      </w:r>
      <w:r w:rsidR="00E740B4" w:rsidRPr="00F32A4B">
        <w:rPr>
          <w:rFonts w:hint="eastAsia"/>
          <w:bCs/>
          <w:spacing w:val="-1"/>
        </w:rPr>
        <w:t>)</w:t>
      </w:r>
      <w:r w:rsidR="00213704" w:rsidRPr="00F32A4B">
        <w:rPr>
          <w:rFonts w:hint="eastAsia"/>
          <w:spacing w:val="-1"/>
        </w:rPr>
        <w:t>.</w:t>
      </w:r>
      <w:r w:rsidR="008E7486" w:rsidRPr="00F32A4B">
        <w:rPr>
          <w:rFonts w:eastAsia="SimSun"/>
          <w:spacing w:val="-1"/>
          <w:szCs w:val="21"/>
        </w:rPr>
        <w:t xml:space="preserve"> </w:t>
      </w:r>
      <w:r w:rsidR="00AC65C1" w:rsidRPr="00F32A4B">
        <w:rPr>
          <w:rFonts w:eastAsia="游明朝" w:hint="eastAsia"/>
          <w:spacing w:val="-1"/>
          <w:szCs w:val="21"/>
        </w:rPr>
        <w:t xml:space="preserve">The resonance frequency </w:t>
      </w:r>
      <w:r w:rsidR="00E35BA7" w:rsidRPr="00F32A4B">
        <w:rPr>
          <w:rFonts w:eastAsia="游明朝"/>
          <w:spacing w:val="-1"/>
          <w:szCs w:val="21"/>
        </w:rPr>
        <w:t>decreases as</w:t>
      </w:r>
      <w:r w:rsidR="00E368EA" w:rsidRPr="00F32A4B">
        <w:rPr>
          <w:rFonts w:eastAsia="游明朝" w:hint="eastAsia"/>
          <w:spacing w:val="-1"/>
          <w:szCs w:val="21"/>
        </w:rPr>
        <w:t xml:space="preserve"> the temperature increases</w:t>
      </w:r>
      <w:r w:rsidR="00AC65C1" w:rsidRPr="00F32A4B">
        <w:rPr>
          <w:rFonts w:eastAsia="游明朝" w:hint="eastAsia"/>
          <w:spacing w:val="-1"/>
          <w:szCs w:val="21"/>
        </w:rPr>
        <w:t xml:space="preserve">. </w:t>
      </w:r>
      <w:r w:rsidR="00E35BA7" w:rsidRPr="00F32A4B">
        <w:rPr>
          <w:rFonts w:eastAsia="游明朝"/>
          <w:spacing w:val="-1"/>
          <w:szCs w:val="21"/>
        </w:rPr>
        <w:t xml:space="preserve">Around </w:t>
      </w:r>
      <w:r w:rsidR="00853EF7" w:rsidRPr="00F32A4B">
        <w:rPr>
          <w:rFonts w:eastAsia="游明朝"/>
          <w:spacing w:val="-1"/>
          <w:szCs w:val="21"/>
        </w:rPr>
        <w:t>10 K, the temp</w:t>
      </w:r>
      <w:r w:rsidR="00905B63" w:rsidRPr="00F32A4B">
        <w:rPr>
          <w:rFonts w:eastAsia="游明朝"/>
          <w:spacing w:val="-1"/>
          <w:szCs w:val="21"/>
        </w:rPr>
        <w:t>eratu</w:t>
      </w:r>
      <w:del w:id="150" w:author="Liao Meiyong" w:date="2025-01-14T17:13:00Z" w16du:dateUtc="2025-01-14T08:13:00Z">
        <w:r w:rsidR="00905B63" w:rsidRPr="00F32A4B" w:rsidDel="00B35040">
          <w:rPr>
            <w:rFonts w:eastAsia="游明朝"/>
            <w:spacing w:val="-1"/>
            <w:szCs w:val="21"/>
          </w:rPr>
          <w:delText>e</w:delText>
        </w:r>
      </w:del>
      <w:r w:rsidR="00905B63" w:rsidRPr="00F32A4B">
        <w:rPr>
          <w:rFonts w:eastAsia="游明朝"/>
          <w:spacing w:val="-1"/>
          <w:szCs w:val="21"/>
        </w:rPr>
        <w:t>r</w:t>
      </w:r>
      <w:ins w:id="151" w:author="Liao Meiyong" w:date="2025-01-14T17:13:00Z" w16du:dateUtc="2025-01-14T08:13:00Z">
        <w:r w:rsidR="00B35040">
          <w:rPr>
            <w:rFonts w:eastAsia="游明朝" w:hint="eastAsia"/>
            <w:spacing w:val="-1"/>
            <w:szCs w:val="21"/>
          </w:rPr>
          <w:t>e</w:t>
        </w:r>
      </w:ins>
      <w:r w:rsidR="00905B63" w:rsidRPr="00F32A4B">
        <w:rPr>
          <w:rFonts w:eastAsia="游明朝"/>
          <w:spacing w:val="-1"/>
          <w:szCs w:val="21"/>
        </w:rPr>
        <w:t xml:space="preserve"> senstivity is a</w:t>
      </w:r>
      <w:r w:rsidR="00E35BA7" w:rsidRPr="00F32A4B">
        <w:rPr>
          <w:rFonts w:eastAsia="游明朝"/>
          <w:spacing w:val="-1"/>
          <w:szCs w:val="21"/>
        </w:rPr>
        <w:t>pproximately</w:t>
      </w:r>
      <w:r w:rsidR="00905B63" w:rsidRPr="00F32A4B">
        <w:rPr>
          <w:rFonts w:eastAsia="游明朝"/>
          <w:spacing w:val="-1"/>
          <w:szCs w:val="21"/>
        </w:rPr>
        <w:t xml:space="preserve"> 9.0 </w:t>
      </w:r>
      <w:r w:rsidR="00853EF7" w:rsidRPr="00F32A4B">
        <w:rPr>
          <w:rFonts w:eastAsia="游明朝"/>
          <w:spacing w:val="-1"/>
          <w:szCs w:val="21"/>
        </w:rPr>
        <w:t>Hz/K</w:t>
      </w:r>
      <w:r w:rsidR="008E218C" w:rsidRPr="00F32A4B">
        <w:rPr>
          <w:rFonts w:eastAsia="游明朝" w:hint="eastAsia"/>
          <w:spacing w:val="-1"/>
          <w:szCs w:val="21"/>
        </w:rPr>
        <w:t xml:space="preserve"> </w:t>
      </w:r>
      <w:r w:rsidR="008E218C" w:rsidRPr="00F32A4B">
        <w:rPr>
          <w:rFonts w:hint="eastAsia"/>
          <w:spacing w:val="-1"/>
        </w:rPr>
        <w:t xml:space="preserve"> ( </w:t>
      </w:r>
      <w:r w:rsidR="008E218C" w:rsidRPr="00F32A4B">
        <w:rPr>
          <w:rFonts w:hint="eastAsia"/>
          <w:b/>
          <w:bCs/>
          <w:spacing w:val="-1"/>
        </w:rPr>
        <w:t>Figure S</w:t>
      </w:r>
      <w:r w:rsidR="0029550C" w:rsidRPr="00F32A4B">
        <w:rPr>
          <w:b/>
          <w:bCs/>
          <w:spacing w:val="-1"/>
        </w:rPr>
        <w:t>5</w:t>
      </w:r>
      <w:r w:rsidR="00905B63" w:rsidRPr="00F32A4B">
        <w:rPr>
          <w:b/>
          <w:bCs/>
          <w:spacing w:val="-1"/>
        </w:rPr>
        <w:t>a</w:t>
      </w:r>
      <w:r w:rsidR="008E218C" w:rsidRPr="00F32A4B">
        <w:rPr>
          <w:rFonts w:hint="eastAsia"/>
          <w:b/>
          <w:bCs/>
          <w:spacing w:val="-1"/>
        </w:rPr>
        <w:t>)</w:t>
      </w:r>
      <w:r w:rsidR="00E35BA7" w:rsidRPr="00F32A4B">
        <w:rPr>
          <w:rFonts w:eastAsia="游明朝"/>
          <w:spacing w:val="-1"/>
          <w:szCs w:val="21"/>
        </w:rPr>
        <w:t>, which reduces</w:t>
      </w:r>
      <w:r w:rsidR="00853EF7" w:rsidRPr="00F32A4B">
        <w:rPr>
          <w:rFonts w:eastAsia="游明朝"/>
          <w:spacing w:val="-1"/>
          <w:szCs w:val="21"/>
        </w:rPr>
        <w:t xml:space="preserve"> to</w:t>
      </w:r>
      <w:r w:rsidR="00EE4A29" w:rsidRPr="00F32A4B">
        <w:rPr>
          <w:rFonts w:eastAsia="游明朝"/>
          <w:spacing w:val="-1"/>
          <w:szCs w:val="21"/>
        </w:rPr>
        <w:t xml:space="preserve"> </w:t>
      </w:r>
      <w:r w:rsidR="00AC65C1" w:rsidRPr="00F32A4B">
        <w:rPr>
          <w:rFonts w:eastAsia="游明朝"/>
          <w:spacing w:val="-1"/>
          <w:szCs w:val="21"/>
        </w:rPr>
        <w:t xml:space="preserve">around </w:t>
      </w:r>
      <w:r w:rsidR="00AC65C1" w:rsidRPr="00F32A4B">
        <w:rPr>
          <w:rFonts w:eastAsia="游明朝"/>
          <w:spacing w:val="-1"/>
          <w:szCs w:val="21"/>
          <w:highlight w:val="yellow"/>
        </w:rPr>
        <w:t>2</w:t>
      </w:r>
      <w:r w:rsidR="00E368EA" w:rsidRPr="00F32A4B">
        <w:rPr>
          <w:rFonts w:eastAsia="游明朝"/>
          <w:spacing w:val="-1"/>
          <w:szCs w:val="21"/>
          <w:highlight w:val="yellow"/>
        </w:rPr>
        <w:t>.0</w:t>
      </w:r>
      <w:r w:rsidR="00AC65C1" w:rsidRPr="00F32A4B">
        <w:rPr>
          <w:rFonts w:eastAsia="游明朝"/>
          <w:spacing w:val="-1"/>
          <w:szCs w:val="21"/>
          <w:highlight w:val="yellow"/>
        </w:rPr>
        <w:t>Hz/K</w:t>
      </w:r>
      <w:r w:rsidR="008E218C" w:rsidRPr="00F32A4B">
        <w:rPr>
          <w:rFonts w:eastAsia="游明朝" w:hint="eastAsia"/>
          <w:spacing w:val="-1"/>
          <w:szCs w:val="21"/>
        </w:rPr>
        <w:t xml:space="preserve"> </w:t>
      </w:r>
      <w:r w:rsidR="00AC65C1" w:rsidRPr="00F32A4B">
        <w:rPr>
          <w:rFonts w:eastAsia="游明朝"/>
          <w:spacing w:val="-1"/>
          <w:szCs w:val="21"/>
        </w:rPr>
        <w:t xml:space="preserve"> at higher temperture</w:t>
      </w:r>
      <w:ins w:id="152" w:author="Liao Meiyong" w:date="2025-01-14T17:20:00Z" w16du:dateUtc="2025-01-14T08:20:00Z">
        <w:r w:rsidR="00324B2C">
          <w:rPr>
            <w:rFonts w:eastAsia="游明朝" w:hint="eastAsia"/>
            <w:spacing w:val="-1"/>
            <w:szCs w:val="21"/>
          </w:rPr>
          <w:t xml:space="preserve"> of 380 K</w:t>
        </w:r>
      </w:ins>
      <w:r w:rsidR="00AC65C1" w:rsidRPr="00F32A4B">
        <w:rPr>
          <w:rFonts w:eastAsia="游明朝"/>
          <w:spacing w:val="-1"/>
          <w:szCs w:val="21"/>
        </w:rPr>
        <w:t xml:space="preserve"> </w:t>
      </w:r>
      <w:r w:rsidR="0071678F" w:rsidRPr="00F32A4B">
        <w:rPr>
          <w:spacing w:val="-1"/>
        </w:rPr>
        <w:t>(</w:t>
      </w:r>
      <w:r w:rsidR="008E218C" w:rsidRPr="00F32A4B">
        <w:rPr>
          <w:rFonts w:hint="eastAsia"/>
          <w:b/>
          <w:bCs/>
          <w:spacing w:val="-1"/>
        </w:rPr>
        <w:t>Figure S</w:t>
      </w:r>
      <w:r w:rsidR="0029550C" w:rsidRPr="00F32A4B">
        <w:rPr>
          <w:b/>
          <w:bCs/>
          <w:spacing w:val="-1"/>
        </w:rPr>
        <w:t>5</w:t>
      </w:r>
      <w:r w:rsidR="00905B63" w:rsidRPr="00F32A4B">
        <w:rPr>
          <w:b/>
          <w:bCs/>
          <w:spacing w:val="-1"/>
        </w:rPr>
        <w:t>b</w:t>
      </w:r>
      <w:r w:rsidR="00905B63" w:rsidRPr="00F32A4B">
        <w:rPr>
          <w:rFonts w:hint="eastAsia"/>
          <w:b/>
          <w:bCs/>
          <w:spacing w:val="-1"/>
        </w:rPr>
        <w:t>,</w:t>
      </w:r>
      <w:r w:rsidR="00905B63" w:rsidRPr="00F32A4B">
        <w:rPr>
          <w:b/>
          <w:bCs/>
          <w:spacing w:val="-1"/>
        </w:rPr>
        <w:t>c</w:t>
      </w:r>
      <w:r w:rsidR="008E218C" w:rsidRPr="00F32A4B">
        <w:rPr>
          <w:rFonts w:hint="eastAsia"/>
          <w:b/>
          <w:bCs/>
          <w:spacing w:val="-1"/>
        </w:rPr>
        <w:t>)</w:t>
      </w:r>
      <w:r w:rsidR="00AC65C1" w:rsidRPr="00F32A4B">
        <w:rPr>
          <w:rFonts w:eastAsia="游明朝"/>
          <w:spacing w:val="-1"/>
          <w:szCs w:val="21"/>
        </w:rPr>
        <w:t>.</w:t>
      </w:r>
      <w:r w:rsidR="00853EF7" w:rsidRPr="00F32A4B">
        <w:rPr>
          <w:rFonts w:eastAsia="游明朝" w:hint="eastAsia"/>
          <w:spacing w:val="-1"/>
          <w:szCs w:val="21"/>
        </w:rPr>
        <w:t xml:space="preserve"> </w:t>
      </w:r>
      <w:r w:rsidR="00485A59" w:rsidRPr="00F32A4B">
        <w:rPr>
          <w:rFonts w:eastAsia="游明朝" w:hint="eastAsia"/>
          <w:spacing w:val="-1"/>
          <w:szCs w:val="21"/>
        </w:rPr>
        <w:t>Desite the low sensitivi</w:t>
      </w:r>
      <w:r w:rsidR="008E218C" w:rsidRPr="00F32A4B">
        <w:rPr>
          <w:rFonts w:eastAsia="游明朝" w:hint="eastAsia"/>
          <w:spacing w:val="-1"/>
          <w:szCs w:val="21"/>
        </w:rPr>
        <w:t>ty</w:t>
      </w:r>
      <w:r w:rsidR="00E35BA7" w:rsidRPr="00F32A4B">
        <w:rPr>
          <w:rFonts w:eastAsia="游明朝"/>
          <w:spacing w:val="-1"/>
          <w:szCs w:val="21"/>
        </w:rPr>
        <w:t xml:space="preserve"> at the high temperature</w:t>
      </w:r>
      <w:r w:rsidR="008E218C" w:rsidRPr="00F32A4B">
        <w:rPr>
          <w:rFonts w:eastAsia="游明朝" w:hint="eastAsia"/>
          <w:spacing w:val="-1"/>
          <w:szCs w:val="21"/>
        </w:rPr>
        <w:t>, the</w:t>
      </w:r>
      <w:r w:rsidR="008E7486" w:rsidRPr="00F32A4B">
        <w:rPr>
          <w:rFonts w:eastAsia="SimSun"/>
          <w:spacing w:val="-1"/>
          <w:szCs w:val="21"/>
        </w:rPr>
        <w:t xml:space="preserve"> high Q-factor </w:t>
      </w:r>
      <w:r w:rsidR="008E218C" w:rsidRPr="00F32A4B">
        <w:rPr>
          <w:rFonts w:eastAsia="游明朝" w:hint="eastAsia"/>
          <w:spacing w:val="-1"/>
          <w:szCs w:val="21"/>
        </w:rPr>
        <w:t xml:space="preserve">enables </w:t>
      </w:r>
      <w:r w:rsidR="00E35BA7" w:rsidRPr="00F32A4B">
        <w:rPr>
          <w:rFonts w:eastAsia="游明朝"/>
          <w:spacing w:val="-1"/>
          <w:szCs w:val="21"/>
        </w:rPr>
        <w:t xml:space="preserve">the detection of very small frequency changes, facilitating high resolution temperature sensing. At low temperature, such as 10 K, an actual temperature resolution of 0.01K </w:t>
      </w:r>
      <w:r w:rsidR="00EF0FDD" w:rsidRPr="00F32A4B">
        <w:rPr>
          <w:rFonts w:eastAsia="游明朝"/>
          <w:spacing w:val="-1"/>
          <w:szCs w:val="21"/>
        </w:rPr>
        <w:t xml:space="preserve">is achieved </w:t>
      </w:r>
      <w:r w:rsidR="008E218C" w:rsidRPr="00F32A4B">
        <w:rPr>
          <w:rFonts w:eastAsia="游明朝" w:hint="eastAsia"/>
          <w:spacing w:val="-1"/>
          <w:szCs w:val="21"/>
        </w:rPr>
        <w:t>(</w:t>
      </w:r>
      <w:r w:rsidR="008E218C" w:rsidRPr="00F32A4B">
        <w:rPr>
          <w:rFonts w:eastAsia="游明朝" w:hint="eastAsia"/>
          <w:b/>
          <w:bCs/>
          <w:spacing w:val="-1"/>
          <w:szCs w:val="21"/>
        </w:rPr>
        <w:t>Figure S</w:t>
      </w:r>
      <w:r w:rsidR="0029550C" w:rsidRPr="00F32A4B">
        <w:rPr>
          <w:rFonts w:eastAsia="游明朝"/>
          <w:b/>
          <w:bCs/>
          <w:spacing w:val="-1"/>
          <w:szCs w:val="21"/>
        </w:rPr>
        <w:t>5</w:t>
      </w:r>
      <w:r w:rsidR="00485A59" w:rsidRPr="00F32A4B">
        <w:rPr>
          <w:rFonts w:eastAsia="游明朝"/>
          <w:b/>
          <w:bCs/>
          <w:spacing w:val="-1"/>
          <w:szCs w:val="21"/>
        </w:rPr>
        <w:t>b</w:t>
      </w:r>
      <w:r w:rsidR="003C5120" w:rsidRPr="00F32A4B">
        <w:rPr>
          <w:rFonts w:eastAsia="游明朝" w:hint="eastAsia"/>
          <w:b/>
          <w:bCs/>
          <w:spacing w:val="-1"/>
          <w:szCs w:val="21"/>
        </w:rPr>
        <w:t xml:space="preserve">). </w:t>
      </w:r>
      <w:r w:rsidR="00EF0FDD" w:rsidRPr="00B35040">
        <w:rPr>
          <w:rFonts w:eastAsia="游明朝"/>
          <w:spacing w:val="-1"/>
          <w:szCs w:val="21"/>
          <w:rPrChange w:id="153" w:author="Liao Meiyong" w:date="2025-01-14T17:14:00Z" w16du:dateUtc="2025-01-14T08:14:00Z">
            <w:rPr>
              <w:rFonts w:eastAsia="游明朝"/>
              <w:b/>
              <w:bCs/>
              <w:spacing w:val="-1"/>
              <w:szCs w:val="21"/>
            </w:rPr>
          </w:rPrChange>
        </w:rPr>
        <w:t>As</w:t>
      </w:r>
      <w:r w:rsidR="00EF0FDD" w:rsidRPr="00F32A4B">
        <w:rPr>
          <w:rFonts w:eastAsia="游明朝"/>
          <w:b/>
          <w:bCs/>
          <w:spacing w:val="-1"/>
          <w:szCs w:val="21"/>
        </w:rPr>
        <w:t xml:space="preserve"> </w:t>
      </w:r>
      <w:r w:rsidR="00EF0FDD" w:rsidRPr="00F32A4B">
        <w:rPr>
          <w:rFonts w:eastAsia="游明朝" w:hint="eastAsia"/>
          <w:spacing w:val="-1"/>
          <w:szCs w:val="21"/>
        </w:rPr>
        <w:t xml:space="preserve">the tempersture </w:t>
      </w:r>
      <w:r w:rsidR="00EF0FDD" w:rsidRPr="00F32A4B">
        <w:rPr>
          <w:rFonts w:eastAsia="游明朝"/>
          <w:spacing w:val="-1"/>
          <w:szCs w:val="21"/>
        </w:rPr>
        <w:t>rises above</w:t>
      </w:r>
      <w:r w:rsidR="003C5120" w:rsidRPr="00F32A4B">
        <w:rPr>
          <w:rFonts w:eastAsia="游明朝" w:hint="eastAsia"/>
          <w:spacing w:val="-1"/>
          <w:szCs w:val="21"/>
        </w:rPr>
        <w:t xml:space="preserve"> 30K</w:t>
      </w:r>
      <w:r w:rsidR="008E218C" w:rsidRPr="00F32A4B">
        <w:rPr>
          <w:rFonts w:eastAsia="游明朝" w:hint="eastAsia"/>
          <w:spacing w:val="-1"/>
          <w:szCs w:val="21"/>
        </w:rPr>
        <w:t xml:space="preserve"> </w:t>
      </w:r>
      <w:r w:rsidR="003C5120" w:rsidRPr="00F32A4B">
        <w:rPr>
          <w:rFonts w:eastAsia="游明朝" w:hint="eastAsia"/>
          <w:spacing w:val="-1"/>
          <w:szCs w:val="21"/>
        </w:rPr>
        <w:t xml:space="preserve">, </w:t>
      </w:r>
      <w:r w:rsidR="00EF0FDD" w:rsidRPr="00F32A4B">
        <w:rPr>
          <w:rFonts w:eastAsia="游明朝" w:hint="eastAsia"/>
          <w:spacing w:val="-1"/>
          <w:szCs w:val="21"/>
        </w:rPr>
        <w:t xml:space="preserve">the resolution </w:t>
      </w:r>
      <w:r w:rsidR="00EF0FDD" w:rsidRPr="00F32A4B">
        <w:rPr>
          <w:rFonts w:eastAsia="游明朝"/>
          <w:spacing w:val="-1"/>
          <w:szCs w:val="21"/>
        </w:rPr>
        <w:t>decreases</w:t>
      </w:r>
      <w:r w:rsidR="003C5120" w:rsidRPr="00F32A4B">
        <w:rPr>
          <w:rFonts w:eastAsia="游明朝" w:hint="eastAsia"/>
          <w:spacing w:val="-1"/>
          <w:szCs w:val="21"/>
        </w:rPr>
        <w:t xml:space="preserve"> (</w:t>
      </w:r>
      <w:r w:rsidR="00485A59" w:rsidRPr="00F32A4B">
        <w:rPr>
          <w:rFonts w:eastAsia="游明朝" w:hint="eastAsia"/>
          <w:b/>
          <w:bCs/>
          <w:spacing w:val="-1"/>
          <w:szCs w:val="21"/>
        </w:rPr>
        <w:t>Figure S</w:t>
      </w:r>
      <w:r w:rsidR="0029550C" w:rsidRPr="00F32A4B">
        <w:rPr>
          <w:rFonts w:eastAsia="游明朝"/>
          <w:b/>
          <w:bCs/>
          <w:spacing w:val="-1"/>
          <w:szCs w:val="21"/>
        </w:rPr>
        <w:t>5</w:t>
      </w:r>
      <w:r w:rsidR="00485A59" w:rsidRPr="00F32A4B">
        <w:rPr>
          <w:rFonts w:eastAsia="游明朝"/>
          <w:b/>
          <w:bCs/>
          <w:spacing w:val="-1"/>
          <w:szCs w:val="21"/>
        </w:rPr>
        <w:t xml:space="preserve"> j,k,l</w:t>
      </w:r>
      <w:del w:id="154" w:author="Liao Meiyong" w:date="2025-01-14T17:14:00Z" w16du:dateUtc="2025-01-14T08:14:00Z">
        <w:r w:rsidR="003C5120" w:rsidRPr="00F32A4B" w:rsidDel="00B35040">
          <w:rPr>
            <w:rFonts w:eastAsia="游明朝" w:hint="eastAsia"/>
            <w:b/>
            <w:bCs/>
            <w:spacing w:val="-1"/>
            <w:szCs w:val="21"/>
          </w:rPr>
          <w:delText>).</w:delText>
        </w:r>
        <w:r w:rsidR="003C5120" w:rsidRPr="00F32A4B" w:rsidDel="00B35040">
          <w:rPr>
            <w:rFonts w:eastAsia="游明朝" w:hint="eastAsia"/>
            <w:spacing w:val="-1"/>
            <w:szCs w:val="21"/>
          </w:rPr>
          <w:delText xml:space="preserve"> </w:delText>
        </w:r>
      </w:del>
      <w:ins w:id="155" w:author="Liao Meiyong" w:date="2025-01-14T17:14:00Z" w16du:dateUtc="2025-01-14T08:14:00Z">
        <w:r w:rsidR="00B35040" w:rsidRPr="00F32A4B">
          <w:rPr>
            <w:rFonts w:eastAsia="游明朝" w:hint="eastAsia"/>
            <w:b/>
            <w:bCs/>
            <w:spacing w:val="-1"/>
            <w:szCs w:val="21"/>
          </w:rPr>
          <w:t>)</w:t>
        </w:r>
        <w:r w:rsidR="00B35040">
          <w:rPr>
            <w:rFonts w:eastAsia="游明朝" w:hint="eastAsia"/>
            <w:b/>
            <w:bCs/>
            <w:spacing w:val="-1"/>
            <w:szCs w:val="21"/>
          </w:rPr>
          <w:t>,</w:t>
        </w:r>
        <w:r w:rsidR="00B35040" w:rsidRPr="00F32A4B">
          <w:rPr>
            <w:rFonts w:eastAsia="游明朝" w:hint="eastAsia"/>
            <w:spacing w:val="-1"/>
            <w:szCs w:val="21"/>
          </w:rPr>
          <w:t xml:space="preserve"> </w:t>
        </w:r>
      </w:ins>
      <w:del w:id="156" w:author="Liao Meiyong" w:date="2025-01-14T17:14:00Z" w16du:dateUtc="2025-01-14T08:14:00Z">
        <w:r w:rsidR="00EF0FDD" w:rsidRPr="00F32A4B" w:rsidDel="00B35040">
          <w:rPr>
            <w:rFonts w:eastAsia="游明朝"/>
            <w:spacing w:val="-1"/>
            <w:szCs w:val="21"/>
          </w:rPr>
          <w:delText xml:space="preserve">Indicating </w:delText>
        </w:r>
      </w:del>
      <w:ins w:id="157" w:author="Liao Meiyong" w:date="2025-01-14T17:14:00Z" w16du:dateUtc="2025-01-14T08:14:00Z">
        <w:r w:rsidR="00B35040">
          <w:rPr>
            <w:rFonts w:eastAsia="游明朝" w:hint="eastAsia"/>
            <w:spacing w:val="-1"/>
            <w:szCs w:val="21"/>
          </w:rPr>
          <w:t>i</w:t>
        </w:r>
        <w:r w:rsidR="00B35040" w:rsidRPr="00F32A4B">
          <w:rPr>
            <w:rFonts w:eastAsia="游明朝"/>
            <w:spacing w:val="-1"/>
            <w:szCs w:val="21"/>
          </w:rPr>
          <w:t xml:space="preserve">ndicating </w:t>
        </w:r>
      </w:ins>
      <w:r w:rsidR="00EF0FDD" w:rsidRPr="00F32A4B">
        <w:rPr>
          <w:rFonts w:eastAsia="游明朝"/>
          <w:spacing w:val="-1"/>
          <w:szCs w:val="21"/>
        </w:rPr>
        <w:t>a tem</w:t>
      </w:r>
      <w:r w:rsidR="0029550C" w:rsidRPr="00F32A4B">
        <w:rPr>
          <w:rFonts w:eastAsia="游明朝"/>
          <w:spacing w:val="-1"/>
          <w:szCs w:val="21"/>
        </w:rPr>
        <w:t>p</w:t>
      </w:r>
      <w:r w:rsidR="00EF0FDD" w:rsidRPr="00F32A4B">
        <w:rPr>
          <w:rFonts w:eastAsia="游明朝"/>
          <w:spacing w:val="-1"/>
          <w:szCs w:val="21"/>
        </w:rPr>
        <w:t>erature-dependent degration in sensitivity.</w:t>
      </w:r>
    </w:p>
    <w:p w14:paraId="73D9BC70" w14:textId="4DACACE3" w:rsidR="00A12CCC" w:rsidRDefault="00485A59" w:rsidP="00A12F37">
      <w:pPr>
        <w:spacing w:line="360" w:lineRule="auto"/>
        <w:ind w:firstLine="240"/>
        <w:jc w:val="both"/>
        <w:rPr>
          <w:rFonts w:eastAsia="游明朝"/>
          <w:spacing w:val="-1"/>
          <w:szCs w:val="21"/>
        </w:rPr>
      </w:pPr>
      <w:r w:rsidRPr="00F32A4B">
        <w:rPr>
          <w:rFonts w:eastAsia="游明朝"/>
          <w:spacing w:val="-1"/>
          <w:szCs w:val="21"/>
        </w:rPr>
        <w:t>Opera</w:t>
      </w:r>
      <w:r w:rsidR="00EF0FDD" w:rsidRPr="00F32A4B">
        <w:rPr>
          <w:rFonts w:eastAsia="游明朝"/>
          <w:spacing w:val="-1"/>
          <w:szCs w:val="21"/>
        </w:rPr>
        <w:t>tion at the 2nd resonance mode significantly enhance</w:t>
      </w:r>
      <w:ins w:id="158" w:author="Liao Meiyong" w:date="2025-01-14T17:14:00Z" w16du:dateUtc="2025-01-14T08:14:00Z">
        <w:r w:rsidR="001A59F6">
          <w:rPr>
            <w:rFonts w:eastAsia="游明朝" w:hint="eastAsia"/>
            <w:spacing w:val="-1"/>
            <w:szCs w:val="21"/>
          </w:rPr>
          <w:t>s</w:t>
        </w:r>
      </w:ins>
      <w:r w:rsidR="00EF0FDD" w:rsidRPr="00F32A4B">
        <w:rPr>
          <w:rFonts w:eastAsia="游明朝"/>
          <w:spacing w:val="-1"/>
          <w:szCs w:val="21"/>
        </w:rPr>
        <w:t xml:space="preserve"> both </w:t>
      </w:r>
      <w:r w:rsidR="003C5120" w:rsidRPr="00F32A4B">
        <w:rPr>
          <w:rFonts w:eastAsia="游明朝" w:hint="eastAsia"/>
          <w:spacing w:val="-1"/>
          <w:szCs w:val="21"/>
        </w:rPr>
        <w:t xml:space="preserve">senstivity </w:t>
      </w:r>
      <w:r w:rsidR="00063048" w:rsidRPr="00F32A4B">
        <w:rPr>
          <w:rFonts w:eastAsia="游明朝" w:hint="eastAsia"/>
          <w:spacing w:val="-1"/>
          <w:szCs w:val="21"/>
        </w:rPr>
        <w:t>and temper</w:t>
      </w:r>
      <w:r w:rsidR="00063048" w:rsidRPr="00F32A4B">
        <w:rPr>
          <w:rFonts w:eastAsia="游明朝"/>
          <w:spacing w:val="-1"/>
          <w:szCs w:val="21"/>
        </w:rPr>
        <w:t>ature</w:t>
      </w:r>
      <w:r w:rsidR="00D762B3" w:rsidRPr="00F32A4B">
        <w:rPr>
          <w:rFonts w:eastAsia="游明朝" w:hint="eastAsia"/>
          <w:spacing w:val="-1"/>
          <w:szCs w:val="21"/>
        </w:rPr>
        <w:t xml:space="preserve"> resolution </w:t>
      </w:r>
      <w:r w:rsidRPr="00F32A4B">
        <w:rPr>
          <w:rFonts w:eastAsia="游明朝"/>
          <w:spacing w:val="-1"/>
          <w:szCs w:val="21"/>
        </w:rPr>
        <w:t xml:space="preserve"> </w:t>
      </w:r>
      <w:r w:rsidRPr="00F32A4B">
        <w:rPr>
          <w:rFonts w:eastAsia="游明朝" w:hint="eastAsia"/>
          <w:spacing w:val="-1"/>
          <w:szCs w:val="21"/>
        </w:rPr>
        <w:t>(</w:t>
      </w:r>
      <w:r w:rsidRPr="00F32A4B">
        <w:rPr>
          <w:rFonts w:eastAsia="游明朝" w:hint="eastAsia"/>
          <w:b/>
          <w:bCs/>
          <w:spacing w:val="-1"/>
          <w:szCs w:val="21"/>
        </w:rPr>
        <w:t>Figure 3</w:t>
      </w:r>
      <w:del w:id="159" w:author="Liao Meiyong" w:date="2025-01-14T17:14:00Z" w16du:dateUtc="2025-01-14T08:14:00Z">
        <w:r w:rsidRPr="00F32A4B" w:rsidDel="001A59F6">
          <w:rPr>
            <w:rFonts w:eastAsia="游明朝" w:hint="eastAsia"/>
            <w:b/>
            <w:bCs/>
            <w:spacing w:val="-1"/>
            <w:szCs w:val="21"/>
          </w:rPr>
          <w:delText>a</w:delText>
        </w:r>
      </w:del>
      <w:r w:rsidRPr="00F32A4B">
        <w:rPr>
          <w:rFonts w:eastAsia="游明朝" w:hint="eastAsia"/>
          <w:spacing w:val="-1"/>
          <w:szCs w:val="21"/>
        </w:rPr>
        <w:t>)</w:t>
      </w:r>
      <w:r w:rsidR="003C5120" w:rsidRPr="00F32A4B">
        <w:rPr>
          <w:rFonts w:eastAsia="游明朝" w:hint="eastAsia"/>
          <w:spacing w:val="-1"/>
          <w:szCs w:val="21"/>
        </w:rPr>
        <w:t>.</w:t>
      </w:r>
      <w:r w:rsidRPr="00F32A4B">
        <w:rPr>
          <w:rFonts w:eastAsia="游明朝"/>
          <w:spacing w:val="-1"/>
          <w:szCs w:val="21"/>
        </w:rPr>
        <w:t xml:space="preserve"> For example, </w:t>
      </w:r>
      <w:ins w:id="160" w:author="Liao Meiyong" w:date="2025-01-14T17:22:00Z" w16du:dateUtc="2025-01-14T08:22:00Z">
        <w:r w:rsidR="00D22F2C">
          <w:rPr>
            <w:rFonts w:eastAsia="游明朝" w:hint="eastAsia"/>
            <w:spacing w:val="-1"/>
            <w:szCs w:val="21"/>
          </w:rPr>
          <w:t>at high temperatures</w:t>
        </w:r>
      </w:ins>
      <w:ins w:id="161" w:author="Liao Meiyong" w:date="2025-01-14T17:23:00Z" w16du:dateUtc="2025-01-14T08:23:00Z">
        <w:r w:rsidR="00D22F2C">
          <w:rPr>
            <w:rFonts w:eastAsia="游明朝" w:hint="eastAsia"/>
            <w:spacing w:val="-1"/>
            <w:szCs w:val="21"/>
          </w:rPr>
          <w:t xml:space="preserve"> </w:t>
        </w:r>
      </w:ins>
      <w:del w:id="162" w:author="Liao Meiyong" w:date="2025-01-14T17:22:00Z" w16du:dateUtc="2025-01-14T08:22:00Z">
        <w:r w:rsidRPr="00F32A4B" w:rsidDel="00D22F2C">
          <w:rPr>
            <w:rFonts w:eastAsia="游明朝"/>
            <w:spacing w:val="-1"/>
            <w:szCs w:val="21"/>
          </w:rPr>
          <w:delText>a</w:delText>
        </w:r>
        <w:r w:rsidRPr="00F32A4B" w:rsidDel="00D22F2C">
          <w:rPr>
            <w:rFonts w:eastAsia="游明朝" w:hint="eastAsia"/>
            <w:spacing w:val="-1"/>
            <w:szCs w:val="21"/>
          </w:rPr>
          <w:delText xml:space="preserve">t </w:delText>
        </w:r>
        <w:r w:rsidRPr="00F32A4B" w:rsidDel="00D22F2C">
          <w:rPr>
            <w:rFonts w:eastAsia="游明朝"/>
            <w:spacing w:val="-1"/>
            <w:szCs w:val="21"/>
          </w:rPr>
          <w:delText>T=</w:delText>
        </w:r>
        <w:r w:rsidR="003C5120" w:rsidRPr="00F32A4B" w:rsidDel="00D22F2C">
          <w:rPr>
            <w:rFonts w:eastAsia="游明朝" w:hint="eastAsia"/>
            <w:spacing w:val="-1"/>
            <w:szCs w:val="21"/>
          </w:rPr>
          <w:delText>10 K</w:delText>
        </w:r>
      </w:del>
      <w:ins w:id="163" w:author="Liao Meiyong" w:date="2025-01-14T17:22:00Z" w16du:dateUtc="2025-01-14T08:22:00Z">
        <w:r w:rsidR="00D22F2C">
          <w:rPr>
            <w:rFonts w:eastAsia="游明朝" w:hint="eastAsia"/>
            <w:spacing w:val="-1"/>
            <w:szCs w:val="21"/>
          </w:rPr>
          <w:t xml:space="preserve">near </w:t>
        </w:r>
      </w:ins>
      <w:ins w:id="164" w:author="Liao Meiyong" w:date="2025-01-14T17:24:00Z" w16du:dateUtc="2025-01-14T08:24:00Z">
        <w:r w:rsidR="00D22F2C">
          <w:rPr>
            <w:rFonts w:eastAsia="游明朝" w:hint="eastAsia"/>
            <w:spacing w:val="-1"/>
            <w:szCs w:val="21"/>
          </w:rPr>
          <w:t xml:space="preserve">room temperature and high temperatures, i.e. </w:t>
        </w:r>
      </w:ins>
      <w:ins w:id="165" w:author="Liao Meiyong" w:date="2025-01-14T17:22:00Z" w16du:dateUtc="2025-01-14T08:22:00Z">
        <w:r w:rsidR="00D22F2C">
          <w:rPr>
            <w:rFonts w:eastAsia="游明朝" w:hint="eastAsia"/>
            <w:spacing w:val="-1"/>
            <w:szCs w:val="21"/>
          </w:rPr>
          <w:t>380K</w:t>
        </w:r>
      </w:ins>
      <w:r w:rsidR="003C5120" w:rsidRPr="00F32A4B">
        <w:rPr>
          <w:rFonts w:eastAsia="游明朝" w:hint="eastAsia"/>
          <w:spacing w:val="-1"/>
          <w:szCs w:val="21"/>
        </w:rPr>
        <w:t>, the senstivity is</w:t>
      </w:r>
      <w:r w:rsidRPr="00F32A4B">
        <w:rPr>
          <w:rFonts w:eastAsia="游明朝"/>
          <w:spacing w:val="-1"/>
          <w:szCs w:val="21"/>
        </w:rPr>
        <w:t xml:space="preserve"> improved to</w:t>
      </w:r>
      <w:r w:rsidR="003C5120" w:rsidRPr="00F32A4B">
        <w:rPr>
          <w:rFonts w:eastAsia="游明朝" w:hint="eastAsia"/>
          <w:spacing w:val="-1"/>
          <w:szCs w:val="21"/>
        </w:rPr>
        <w:t xml:space="preserve"> </w:t>
      </w:r>
      <w:ins w:id="166" w:author="Liao Meiyong" w:date="2025-01-14T17:14:00Z" w16du:dateUtc="2025-01-14T08:14:00Z">
        <w:r w:rsidR="00F15089">
          <w:rPr>
            <w:rFonts w:eastAsia="游明朝" w:hint="eastAsia"/>
            <w:spacing w:val="-1"/>
            <w:szCs w:val="21"/>
          </w:rPr>
          <w:t>be ~</w:t>
        </w:r>
      </w:ins>
      <w:del w:id="167" w:author="Liao Meiyong" w:date="2025-01-14T17:22:00Z" w16du:dateUtc="2025-01-14T08:22:00Z">
        <w:r w:rsidR="003C5120" w:rsidRPr="00F32A4B" w:rsidDel="00D22F2C">
          <w:rPr>
            <w:rFonts w:eastAsia="游明朝" w:hint="eastAsia"/>
            <w:spacing w:val="-1"/>
            <w:szCs w:val="21"/>
          </w:rPr>
          <w:delText>45Hz</w:delText>
        </w:r>
      </w:del>
      <w:ins w:id="168" w:author="Liao Meiyong" w:date="2025-01-14T17:22:00Z" w16du:dateUtc="2025-01-14T08:22:00Z">
        <w:r w:rsidR="00D22F2C">
          <w:rPr>
            <w:rFonts w:eastAsia="游明朝" w:hint="eastAsia"/>
            <w:spacing w:val="-1"/>
            <w:szCs w:val="21"/>
          </w:rPr>
          <w:t>20</w:t>
        </w:r>
        <w:r w:rsidR="00D22F2C" w:rsidRPr="00F32A4B">
          <w:rPr>
            <w:rFonts w:eastAsia="游明朝" w:hint="eastAsia"/>
            <w:spacing w:val="-1"/>
            <w:szCs w:val="21"/>
          </w:rPr>
          <w:t>Hz</w:t>
        </w:r>
      </w:ins>
      <w:r w:rsidR="003C5120" w:rsidRPr="00F32A4B">
        <w:rPr>
          <w:rFonts w:eastAsia="游明朝" w:hint="eastAsia"/>
          <w:spacing w:val="-1"/>
          <w:szCs w:val="21"/>
        </w:rPr>
        <w:t>/K</w:t>
      </w:r>
      <w:ins w:id="169" w:author="Liao Meiyong" w:date="2025-01-14T17:24:00Z" w16du:dateUtc="2025-01-14T08:24:00Z">
        <w:r w:rsidR="00D22F2C">
          <w:rPr>
            <w:rFonts w:eastAsia="游明朝" w:hint="eastAsia"/>
            <w:spacing w:val="-1"/>
            <w:szCs w:val="21"/>
          </w:rPr>
          <w:t xml:space="preserve"> (</w:t>
        </w:r>
        <w:r w:rsidR="00D22F2C" w:rsidRPr="00D22F2C">
          <w:rPr>
            <w:rFonts w:eastAsia="游明朝"/>
            <w:b/>
            <w:bCs/>
            <w:spacing w:val="-1"/>
            <w:szCs w:val="21"/>
            <w:rPrChange w:id="170" w:author="Liao Meiyong" w:date="2025-01-14T17:25:00Z" w16du:dateUtc="2025-01-14T08:25:00Z">
              <w:rPr>
                <w:rFonts w:eastAsia="游明朝"/>
                <w:spacing w:val="-1"/>
                <w:szCs w:val="21"/>
              </w:rPr>
            </w:rPrChange>
          </w:rPr>
          <w:t>Figure 3a</w:t>
        </w:r>
      </w:ins>
      <w:ins w:id="171" w:author="Liao Meiyong" w:date="2025-01-14T17:25:00Z" w16du:dateUtc="2025-01-14T08:25:00Z">
        <w:r w:rsidR="00D22F2C" w:rsidRPr="00D22F2C">
          <w:rPr>
            <w:rFonts w:eastAsia="游明朝"/>
            <w:b/>
            <w:bCs/>
            <w:spacing w:val="-1"/>
            <w:szCs w:val="21"/>
            <w:rPrChange w:id="172" w:author="Liao Meiyong" w:date="2025-01-14T17:25:00Z" w16du:dateUtc="2025-01-14T08:25:00Z">
              <w:rPr>
                <w:rFonts w:eastAsia="游明朝"/>
                <w:spacing w:val="-1"/>
                <w:szCs w:val="21"/>
              </w:rPr>
            </w:rPrChange>
          </w:rPr>
          <w:t>,b</w:t>
        </w:r>
      </w:ins>
      <w:ins w:id="173" w:author="Liao Meiyong" w:date="2025-01-14T17:24:00Z" w16du:dateUtc="2025-01-14T08:24:00Z">
        <w:r w:rsidR="00D22F2C">
          <w:rPr>
            <w:rFonts w:eastAsia="游明朝" w:hint="eastAsia"/>
            <w:spacing w:val="-1"/>
            <w:szCs w:val="21"/>
          </w:rPr>
          <w:t>)</w:t>
        </w:r>
      </w:ins>
      <w:r w:rsidRPr="00F32A4B">
        <w:rPr>
          <w:rFonts w:eastAsia="游明朝"/>
          <w:spacing w:val="-1"/>
          <w:szCs w:val="21"/>
        </w:rPr>
        <w:t xml:space="preserve">, which is </w:t>
      </w:r>
      <w:del w:id="174" w:author="Liao Meiyong" w:date="2025-01-14T17:23:00Z" w16du:dateUtc="2025-01-14T08:23:00Z">
        <w:r w:rsidRPr="00F32A4B" w:rsidDel="00D22F2C">
          <w:rPr>
            <w:rFonts w:eastAsia="游明朝"/>
            <w:spacing w:val="-1"/>
            <w:szCs w:val="21"/>
          </w:rPr>
          <w:delText xml:space="preserve">five </w:delText>
        </w:r>
      </w:del>
      <w:ins w:id="175" w:author="Liao Meiyong" w:date="2025-01-14T17:23:00Z" w16du:dateUtc="2025-01-14T08:23:00Z">
        <w:r w:rsidR="00D22F2C">
          <w:rPr>
            <w:rFonts w:eastAsia="游明朝" w:hint="eastAsia"/>
            <w:spacing w:val="-1"/>
            <w:szCs w:val="21"/>
          </w:rPr>
          <w:t>ten</w:t>
        </w:r>
        <w:r w:rsidR="00D22F2C" w:rsidRPr="00F32A4B">
          <w:rPr>
            <w:rFonts w:eastAsia="游明朝"/>
            <w:spacing w:val="-1"/>
            <w:szCs w:val="21"/>
          </w:rPr>
          <w:t xml:space="preserve"> </w:t>
        </w:r>
      </w:ins>
      <w:r w:rsidRPr="00F32A4B">
        <w:rPr>
          <w:rFonts w:eastAsia="游明朝"/>
          <w:spacing w:val="-1"/>
          <w:szCs w:val="21"/>
        </w:rPr>
        <w:t xml:space="preserve">times </w:t>
      </w:r>
      <w:del w:id="176" w:author="Liao Meiyong" w:date="2025-01-14T17:14:00Z" w16du:dateUtc="2025-01-14T08:14:00Z">
        <w:r w:rsidR="00EF0FDD" w:rsidRPr="00F32A4B" w:rsidDel="00F15089">
          <w:rPr>
            <w:rFonts w:eastAsia="游明朝"/>
            <w:spacing w:val="-1"/>
            <w:szCs w:val="21"/>
          </w:rPr>
          <w:delText xml:space="preserve">greated </w:delText>
        </w:r>
      </w:del>
      <w:ins w:id="177" w:author="Liao Meiyong" w:date="2025-01-14T17:14:00Z" w16du:dateUtc="2025-01-14T08:14:00Z">
        <w:r w:rsidR="00F15089" w:rsidRPr="00F32A4B">
          <w:rPr>
            <w:rFonts w:eastAsia="游明朝"/>
            <w:spacing w:val="-1"/>
            <w:szCs w:val="21"/>
          </w:rPr>
          <w:t>greate</w:t>
        </w:r>
        <w:r w:rsidR="00F15089">
          <w:rPr>
            <w:rFonts w:eastAsia="游明朝" w:hint="eastAsia"/>
            <w:spacing w:val="-1"/>
            <w:szCs w:val="21"/>
          </w:rPr>
          <w:t>r</w:t>
        </w:r>
        <w:r w:rsidR="00F15089" w:rsidRPr="00F32A4B">
          <w:rPr>
            <w:rFonts w:eastAsia="游明朝"/>
            <w:spacing w:val="-1"/>
            <w:szCs w:val="21"/>
          </w:rPr>
          <w:t xml:space="preserve"> </w:t>
        </w:r>
      </w:ins>
      <w:r w:rsidR="00EF0FDD" w:rsidRPr="00F32A4B">
        <w:rPr>
          <w:rFonts w:eastAsia="游明朝"/>
          <w:spacing w:val="-1"/>
          <w:szCs w:val="21"/>
        </w:rPr>
        <w:t>than that of t</w:t>
      </w:r>
      <w:r w:rsidR="00411AFC" w:rsidRPr="00F32A4B">
        <w:rPr>
          <w:rFonts w:eastAsia="游明朝"/>
          <w:spacing w:val="-1"/>
          <w:szCs w:val="21"/>
        </w:rPr>
        <w:t>he 1st mode</w:t>
      </w:r>
      <w:r w:rsidRPr="00F32A4B">
        <w:rPr>
          <w:rFonts w:eastAsia="游明朝"/>
          <w:spacing w:val="-1"/>
          <w:szCs w:val="21"/>
        </w:rPr>
        <w:t xml:space="preserve"> (</w:t>
      </w:r>
      <w:del w:id="178" w:author="Liao Meiyong" w:date="2025-01-14T17:23:00Z" w16du:dateUtc="2025-01-14T08:23:00Z">
        <w:r w:rsidRPr="00F32A4B" w:rsidDel="00D22F2C">
          <w:rPr>
            <w:rFonts w:eastAsia="游明朝"/>
            <w:spacing w:val="-1"/>
            <w:szCs w:val="21"/>
          </w:rPr>
          <w:delText xml:space="preserve">9 </w:delText>
        </w:r>
      </w:del>
      <w:ins w:id="179" w:author="Liao Meiyong" w:date="2025-01-14T17:23:00Z" w16du:dateUtc="2025-01-14T08:23:00Z">
        <w:r w:rsidR="00D22F2C">
          <w:rPr>
            <w:rFonts w:eastAsia="游明朝" w:hint="eastAsia"/>
            <w:spacing w:val="-1"/>
            <w:szCs w:val="21"/>
          </w:rPr>
          <w:t>2</w:t>
        </w:r>
        <w:r w:rsidR="00D22F2C" w:rsidRPr="00F32A4B">
          <w:rPr>
            <w:rFonts w:eastAsia="游明朝"/>
            <w:spacing w:val="-1"/>
            <w:szCs w:val="21"/>
          </w:rPr>
          <w:t xml:space="preserve"> </w:t>
        </w:r>
      </w:ins>
      <w:r w:rsidRPr="00F32A4B">
        <w:rPr>
          <w:rFonts w:eastAsia="游明朝"/>
          <w:spacing w:val="-1"/>
          <w:szCs w:val="21"/>
        </w:rPr>
        <w:t xml:space="preserve">Hz/K). </w:t>
      </w:r>
      <w:del w:id="180" w:author="Liao Meiyong" w:date="2025-01-14T17:23:00Z" w16du:dateUtc="2025-01-14T08:23:00Z">
        <w:r w:rsidR="00EF0FDD" w:rsidRPr="00F32A4B" w:rsidDel="00D22F2C">
          <w:rPr>
            <w:rFonts w:eastAsia="游明朝"/>
            <w:spacing w:val="-1"/>
            <w:szCs w:val="21"/>
          </w:rPr>
          <w:delText>This sensitivity  remains as</w:delText>
        </w:r>
        <w:r w:rsidR="003C5120" w:rsidRPr="00F32A4B" w:rsidDel="00D22F2C">
          <w:rPr>
            <w:rFonts w:eastAsia="游明朝" w:hint="eastAsia"/>
            <w:spacing w:val="-1"/>
            <w:szCs w:val="21"/>
          </w:rPr>
          <w:delText xml:space="preserve"> high as 18Hz/K</w:delText>
        </w:r>
        <w:r w:rsidR="00411AFC" w:rsidRPr="00F32A4B" w:rsidDel="00D22F2C">
          <w:rPr>
            <w:rFonts w:eastAsia="游明朝"/>
            <w:spacing w:val="-1"/>
            <w:szCs w:val="21"/>
          </w:rPr>
          <w:delText xml:space="preserve"> at </w:delText>
        </w:r>
      </w:del>
      <w:del w:id="181" w:author="Liao Meiyong" w:date="2025-01-14T17:15:00Z" w16du:dateUtc="2025-01-14T08:15:00Z">
        <w:r w:rsidR="00411AFC" w:rsidRPr="00F32A4B" w:rsidDel="003D5D6C">
          <w:rPr>
            <w:rFonts w:eastAsia="游明朝"/>
            <w:spacing w:val="-1"/>
            <w:szCs w:val="21"/>
          </w:rPr>
          <w:delText xml:space="preserve">the </w:delText>
        </w:r>
      </w:del>
      <w:del w:id="182" w:author="Liao Meiyong" w:date="2025-01-14T17:23:00Z" w16du:dateUtc="2025-01-14T08:23:00Z">
        <w:r w:rsidR="00411AFC" w:rsidRPr="00F32A4B" w:rsidDel="00D22F2C">
          <w:rPr>
            <w:rFonts w:eastAsia="游明朝"/>
            <w:spacing w:val="-1"/>
            <w:szCs w:val="21"/>
          </w:rPr>
          <w:delText>room temperature</w:delText>
        </w:r>
      </w:del>
      <w:ins w:id="183" w:author="Liao Meiyong" w:date="2025-01-14T17:23:00Z" w16du:dateUtc="2025-01-14T08:23:00Z">
        <w:r w:rsidR="00D22F2C">
          <w:rPr>
            <w:rFonts w:eastAsia="游明朝" w:hint="eastAsia"/>
            <w:spacing w:val="-1"/>
            <w:szCs w:val="21"/>
          </w:rPr>
          <w:t>At low temperature such as 10 K</w:t>
        </w:r>
      </w:ins>
      <w:ins w:id="184" w:author="Liao Meiyong" w:date="2025-01-14T17:25:00Z" w16du:dateUtc="2025-01-14T08:25:00Z">
        <w:r w:rsidR="00D22F2C">
          <w:rPr>
            <w:rFonts w:eastAsia="游明朝" w:hint="eastAsia"/>
            <w:spacing w:val="-1"/>
            <w:szCs w:val="21"/>
          </w:rPr>
          <w:t xml:space="preserve"> (</w:t>
        </w:r>
        <w:r w:rsidR="00D22F2C" w:rsidRPr="00D22F2C">
          <w:rPr>
            <w:rFonts w:eastAsia="游明朝"/>
            <w:b/>
            <w:bCs/>
            <w:spacing w:val="-1"/>
            <w:szCs w:val="21"/>
            <w:rPrChange w:id="185" w:author="Liao Meiyong" w:date="2025-01-14T17:25:00Z" w16du:dateUtc="2025-01-14T08:25:00Z">
              <w:rPr>
                <w:rFonts w:eastAsia="游明朝"/>
                <w:spacing w:val="-1"/>
                <w:szCs w:val="21"/>
              </w:rPr>
            </w:rPrChange>
          </w:rPr>
          <w:t>Figure 3c</w:t>
        </w:r>
        <w:r w:rsidR="00D22F2C">
          <w:rPr>
            <w:rFonts w:eastAsia="游明朝" w:hint="eastAsia"/>
            <w:spacing w:val="-1"/>
            <w:szCs w:val="21"/>
          </w:rPr>
          <w:t>)</w:t>
        </w:r>
      </w:ins>
      <w:ins w:id="186" w:author="Liao Meiyong" w:date="2025-01-14T17:23:00Z" w16du:dateUtc="2025-01-14T08:23:00Z">
        <w:r w:rsidR="00D22F2C">
          <w:rPr>
            <w:rFonts w:eastAsia="游明朝" w:hint="eastAsia"/>
            <w:spacing w:val="-1"/>
            <w:szCs w:val="21"/>
          </w:rPr>
          <w:t>, the temperature sensitivity is improved to be ~45 Hz/</w:t>
        </w:r>
      </w:ins>
      <w:ins w:id="187" w:author="Liao Meiyong" w:date="2025-01-14T17:24:00Z" w16du:dateUtc="2025-01-14T08:24:00Z">
        <w:r w:rsidR="00D22F2C">
          <w:rPr>
            <w:rFonts w:eastAsia="游明朝" w:hint="eastAsia"/>
            <w:spacing w:val="-1"/>
            <w:szCs w:val="21"/>
          </w:rPr>
          <w:t>K</w:t>
        </w:r>
      </w:ins>
      <w:r w:rsidR="00411AFC" w:rsidRPr="00F32A4B">
        <w:rPr>
          <w:rFonts w:eastAsia="游明朝"/>
          <w:spacing w:val="-1"/>
          <w:szCs w:val="21"/>
        </w:rPr>
        <w:t>.</w:t>
      </w:r>
      <w:r w:rsidR="00EF0FDD" w:rsidRPr="00F32A4B">
        <w:rPr>
          <w:rFonts w:eastAsia="游明朝"/>
          <w:spacing w:val="-1"/>
          <w:szCs w:val="21"/>
        </w:rPr>
        <w:t xml:space="preserve"> The high Q </w:t>
      </w:r>
      <w:r w:rsidR="003C5120" w:rsidRPr="00F32A4B">
        <w:rPr>
          <w:rFonts w:eastAsia="游明朝" w:hint="eastAsia"/>
          <w:spacing w:val="-1"/>
          <w:szCs w:val="21"/>
        </w:rPr>
        <w:t xml:space="preserve">factor </w:t>
      </w:r>
      <w:r w:rsidR="00D762B3" w:rsidRPr="00F32A4B">
        <w:rPr>
          <w:rFonts w:eastAsia="游明朝" w:hint="eastAsia"/>
          <w:spacing w:val="-1"/>
          <w:szCs w:val="21"/>
        </w:rPr>
        <w:t xml:space="preserve">and the </w:t>
      </w:r>
      <w:r w:rsidR="00EF0FDD" w:rsidRPr="00F32A4B">
        <w:rPr>
          <w:rFonts w:eastAsia="游明朝"/>
          <w:spacing w:val="-1"/>
          <w:szCs w:val="21"/>
        </w:rPr>
        <w:t xml:space="preserve">increased </w:t>
      </w:r>
      <w:r w:rsidR="00F40A05" w:rsidRPr="00F32A4B">
        <w:rPr>
          <w:rFonts w:eastAsia="游明朝" w:hint="eastAsia"/>
          <w:spacing w:val="-1"/>
          <w:szCs w:val="21"/>
        </w:rPr>
        <w:t xml:space="preserve">temperature </w:t>
      </w:r>
      <w:r w:rsidR="00D762B3" w:rsidRPr="00F32A4B">
        <w:rPr>
          <w:rFonts w:eastAsia="游明朝" w:hint="eastAsia"/>
          <w:spacing w:val="-1"/>
          <w:szCs w:val="21"/>
        </w:rPr>
        <w:t xml:space="preserve">senstivity for </w:t>
      </w:r>
      <w:r w:rsidR="00EF0FDD" w:rsidRPr="00F32A4B">
        <w:rPr>
          <w:rFonts w:eastAsia="游明朝" w:hint="eastAsia"/>
          <w:spacing w:val="-1"/>
          <w:szCs w:val="21"/>
        </w:rPr>
        <w:t>the 2nd</w:t>
      </w:r>
      <w:r w:rsidR="00EF0FDD" w:rsidRPr="00F32A4B">
        <w:rPr>
          <w:rFonts w:eastAsia="游明朝"/>
          <w:spacing w:val="-1"/>
          <w:szCs w:val="21"/>
        </w:rPr>
        <w:t xml:space="preserve"> </w:t>
      </w:r>
      <w:r w:rsidR="003C5120" w:rsidRPr="00F32A4B">
        <w:rPr>
          <w:rFonts w:eastAsia="游明朝" w:hint="eastAsia"/>
          <w:spacing w:val="-1"/>
          <w:szCs w:val="21"/>
        </w:rPr>
        <w:t>resonance</w:t>
      </w:r>
      <w:r w:rsidR="00EF0FDD" w:rsidRPr="00F32A4B">
        <w:rPr>
          <w:rFonts w:eastAsia="游明朝"/>
          <w:spacing w:val="-1"/>
          <w:szCs w:val="21"/>
        </w:rPr>
        <w:t xml:space="preserve"> mode</w:t>
      </w:r>
      <w:r w:rsidR="000F3C42" w:rsidRPr="00F32A4B">
        <w:rPr>
          <w:rFonts w:eastAsia="游明朝"/>
          <w:spacing w:val="-1"/>
          <w:szCs w:val="21"/>
        </w:rPr>
        <w:t xml:space="preserve"> enable precise tem</w:t>
      </w:r>
      <w:del w:id="188" w:author="Liao Meiyong" w:date="2025-01-14T17:15:00Z" w16du:dateUtc="2025-01-14T08:15:00Z">
        <w:r w:rsidR="000F3C42" w:rsidRPr="00F32A4B" w:rsidDel="003D5D6C">
          <w:rPr>
            <w:rFonts w:eastAsia="游明朝"/>
            <w:spacing w:val="-1"/>
            <w:szCs w:val="21"/>
          </w:rPr>
          <w:delText>o</w:delText>
        </w:r>
      </w:del>
      <w:ins w:id="189" w:author="Liao Meiyong" w:date="2025-01-14T17:15:00Z" w16du:dateUtc="2025-01-14T08:15:00Z">
        <w:r w:rsidR="003D5D6C">
          <w:rPr>
            <w:rFonts w:eastAsia="游明朝" w:hint="eastAsia"/>
            <w:spacing w:val="-1"/>
            <w:szCs w:val="21"/>
          </w:rPr>
          <w:t>p</w:t>
        </w:r>
      </w:ins>
      <w:r w:rsidR="000F3C42" w:rsidRPr="00F32A4B">
        <w:rPr>
          <w:rFonts w:eastAsia="游明朝"/>
          <w:spacing w:val="-1"/>
          <w:szCs w:val="21"/>
        </w:rPr>
        <w:t>erature detection with a ste</w:t>
      </w:r>
      <w:r w:rsidR="0029550C" w:rsidRPr="00F32A4B">
        <w:rPr>
          <w:rFonts w:eastAsia="游明朝"/>
          <w:spacing w:val="-1"/>
          <w:szCs w:val="21"/>
        </w:rPr>
        <w:t>p</w:t>
      </w:r>
      <w:r w:rsidR="000F3C42" w:rsidRPr="00F32A4B">
        <w:rPr>
          <w:rFonts w:eastAsia="游明朝"/>
          <w:spacing w:val="-1"/>
          <w:szCs w:val="21"/>
        </w:rPr>
        <w:t xml:space="preserve"> resolution of 0.01K down to cryogenic temperature</w:t>
      </w:r>
      <w:ins w:id="190" w:author="Liao Meiyong" w:date="2025-01-14T17:24:00Z" w16du:dateUtc="2025-01-14T08:24:00Z">
        <w:r w:rsidR="00D22F2C">
          <w:rPr>
            <w:rFonts w:eastAsia="游明朝" w:hint="eastAsia"/>
            <w:spacing w:val="-1"/>
            <w:szCs w:val="21"/>
          </w:rPr>
          <w:t>s</w:t>
        </w:r>
      </w:ins>
      <w:r w:rsidR="00D762B3" w:rsidRPr="00F32A4B">
        <w:rPr>
          <w:rFonts w:eastAsia="游明朝" w:hint="eastAsia"/>
          <w:spacing w:val="-1"/>
          <w:szCs w:val="21"/>
        </w:rPr>
        <w:t xml:space="preserve"> (</w:t>
      </w:r>
      <w:r w:rsidR="00D762B3" w:rsidRPr="00F32A4B">
        <w:rPr>
          <w:rFonts w:eastAsia="游明朝" w:hint="eastAsia"/>
          <w:b/>
          <w:bCs/>
          <w:spacing w:val="-1"/>
          <w:szCs w:val="21"/>
        </w:rPr>
        <w:t>Figure 3a</w:t>
      </w:r>
      <w:ins w:id="191" w:author="Liao Meiyong" w:date="2025-01-14T17:28:00Z" w16du:dateUtc="2025-01-14T08:28:00Z">
        <w:r w:rsidR="00E77A50">
          <w:rPr>
            <w:rFonts w:eastAsia="游明朝" w:hint="eastAsia"/>
            <w:b/>
            <w:bCs/>
            <w:spacing w:val="-1"/>
            <w:szCs w:val="21"/>
          </w:rPr>
          <w:t>-ii</w:t>
        </w:r>
      </w:ins>
      <w:r w:rsidR="00D762B3" w:rsidRPr="00F32A4B">
        <w:rPr>
          <w:rFonts w:eastAsia="游明朝" w:hint="eastAsia"/>
          <w:spacing w:val="-1"/>
          <w:szCs w:val="21"/>
        </w:rPr>
        <w:t xml:space="preserve">). </w:t>
      </w:r>
      <w:r w:rsidR="00F40A05" w:rsidRPr="00F32A4B">
        <w:rPr>
          <w:rFonts w:eastAsia="游明朝" w:hint="eastAsia"/>
          <w:spacing w:val="-1"/>
          <w:szCs w:val="21"/>
        </w:rPr>
        <w:t xml:space="preserve">For temperature </w:t>
      </w:r>
      <w:r w:rsidR="000F3C42" w:rsidRPr="00F32A4B">
        <w:rPr>
          <w:rFonts w:eastAsia="游明朝"/>
          <w:spacing w:val="-1"/>
          <w:szCs w:val="21"/>
        </w:rPr>
        <w:t>above</w:t>
      </w:r>
      <w:r w:rsidR="00F40A05" w:rsidRPr="00F32A4B">
        <w:rPr>
          <w:rFonts w:eastAsia="游明朝" w:hint="eastAsia"/>
          <w:spacing w:val="-1"/>
          <w:szCs w:val="21"/>
        </w:rPr>
        <w:t xml:space="preserve"> 100 K, the</w:t>
      </w:r>
      <w:r w:rsidR="00411AFC" w:rsidRPr="00F32A4B">
        <w:rPr>
          <w:rFonts w:eastAsia="游明朝"/>
          <w:spacing w:val="-1"/>
          <w:szCs w:val="21"/>
        </w:rPr>
        <w:t xml:space="preserve"> resolution </w:t>
      </w:r>
      <w:r w:rsidR="00F40A05" w:rsidRPr="00F32A4B">
        <w:rPr>
          <w:rFonts w:eastAsia="游明朝" w:hint="eastAsia"/>
          <w:spacing w:val="-1"/>
          <w:szCs w:val="21"/>
        </w:rPr>
        <w:t xml:space="preserve">of 0.1 K is achieved, even </w:t>
      </w:r>
      <w:r w:rsidR="000F3C42" w:rsidRPr="00F32A4B">
        <w:rPr>
          <w:rFonts w:eastAsia="游明朝"/>
          <w:spacing w:val="-1"/>
          <w:szCs w:val="21"/>
        </w:rPr>
        <w:t>at</w:t>
      </w:r>
      <w:r w:rsidR="00F40A05" w:rsidRPr="00F32A4B">
        <w:rPr>
          <w:rFonts w:eastAsia="游明朝" w:hint="eastAsia"/>
          <w:spacing w:val="-1"/>
          <w:szCs w:val="21"/>
        </w:rPr>
        <w:t xml:space="preserve"> 380 K</w:t>
      </w:r>
      <w:ins w:id="192" w:author="Liao Meiyong" w:date="2025-01-14T17:28:00Z" w16du:dateUtc="2025-01-14T08:28:00Z">
        <w:r w:rsidR="00E77A50">
          <w:rPr>
            <w:rFonts w:eastAsia="游明朝" w:hint="eastAsia"/>
            <w:spacing w:val="-1"/>
            <w:szCs w:val="21"/>
          </w:rPr>
          <w:t xml:space="preserve"> (</w:t>
        </w:r>
        <w:r w:rsidR="00E77A50" w:rsidRPr="00E77A50">
          <w:rPr>
            <w:rFonts w:eastAsia="游明朝"/>
            <w:b/>
            <w:bCs/>
            <w:spacing w:val="-1"/>
            <w:szCs w:val="21"/>
            <w:rPrChange w:id="193" w:author="Liao Meiyong" w:date="2025-01-14T17:29:00Z" w16du:dateUtc="2025-01-14T08:29:00Z">
              <w:rPr>
                <w:rFonts w:eastAsia="游明朝"/>
                <w:spacing w:val="-1"/>
                <w:szCs w:val="21"/>
              </w:rPr>
            </w:rPrChange>
          </w:rPr>
          <w:t>Figure 3b,c-ii</w:t>
        </w:r>
        <w:r w:rsidR="00E77A50">
          <w:rPr>
            <w:rFonts w:eastAsia="游明朝" w:hint="eastAsia"/>
            <w:spacing w:val="-1"/>
            <w:szCs w:val="21"/>
          </w:rPr>
          <w:t>)</w:t>
        </w:r>
      </w:ins>
      <w:r w:rsidR="00F40A05" w:rsidRPr="00F32A4B">
        <w:rPr>
          <w:rFonts w:eastAsia="游明朝" w:hint="eastAsia"/>
          <w:spacing w:val="-1"/>
          <w:szCs w:val="21"/>
        </w:rPr>
        <w:t xml:space="preserve">.  </w:t>
      </w:r>
      <w:r w:rsidR="000F3C42" w:rsidRPr="00F32A4B">
        <w:rPr>
          <w:rFonts w:eastAsia="游明朝"/>
          <w:spacing w:val="-1"/>
          <w:szCs w:val="21"/>
        </w:rPr>
        <w:t xml:space="preserve">It worth to mentioning </w:t>
      </w:r>
      <w:r w:rsidR="000F3C42" w:rsidRPr="00F32A4B">
        <w:rPr>
          <w:rFonts w:eastAsia="游明朝"/>
          <w:spacing w:val="-1"/>
          <w:szCs w:val="21"/>
        </w:rPr>
        <w:lastRenderedPageBreak/>
        <w:t>that</w:t>
      </w:r>
      <w:r w:rsidR="00F40A05" w:rsidRPr="00F32A4B">
        <w:rPr>
          <w:rFonts w:eastAsia="游明朝" w:hint="eastAsia"/>
          <w:spacing w:val="-1"/>
          <w:szCs w:val="21"/>
        </w:rPr>
        <w:t xml:space="preserve"> the temperature resolution of our temperture controller is 0.0</w:t>
      </w:r>
      <w:r w:rsidR="000F3C42" w:rsidRPr="00F32A4B">
        <w:rPr>
          <w:rFonts w:eastAsia="游明朝" w:hint="eastAsia"/>
          <w:spacing w:val="-1"/>
          <w:szCs w:val="21"/>
        </w:rPr>
        <w:t xml:space="preserve">1K for the temperature </w:t>
      </w:r>
      <w:r w:rsidR="000F3C42" w:rsidRPr="00F32A4B">
        <w:rPr>
          <w:rFonts w:eastAsia="游明朝"/>
          <w:spacing w:val="-1"/>
          <w:szCs w:val="21"/>
        </w:rPr>
        <w:t>below</w:t>
      </w:r>
      <w:r w:rsidR="00F40A05" w:rsidRPr="00F32A4B">
        <w:rPr>
          <w:rFonts w:eastAsia="游明朝" w:hint="eastAsia"/>
          <w:spacing w:val="-1"/>
          <w:szCs w:val="21"/>
        </w:rPr>
        <w:t xml:space="preserve"> 100 K and 0.1 K for temperature</w:t>
      </w:r>
      <w:r w:rsidR="000F3C42" w:rsidRPr="00F32A4B">
        <w:rPr>
          <w:rFonts w:eastAsia="游明朝"/>
          <w:spacing w:val="-1"/>
          <w:szCs w:val="21"/>
        </w:rPr>
        <w:t>s</w:t>
      </w:r>
      <w:r w:rsidR="00F40A05" w:rsidRPr="00F32A4B">
        <w:rPr>
          <w:rFonts w:eastAsia="游明朝" w:hint="eastAsia"/>
          <w:spacing w:val="-1"/>
          <w:szCs w:val="21"/>
        </w:rPr>
        <w:t xml:space="preserve"> over 100 K. Therefore, for the 2nd mode resonance, the actuation temperature resolution</w:t>
      </w:r>
      <w:r w:rsidR="000F3C42" w:rsidRPr="00F32A4B">
        <w:rPr>
          <w:rFonts w:eastAsia="游明朝"/>
          <w:spacing w:val="-1"/>
          <w:szCs w:val="21"/>
        </w:rPr>
        <w:t xml:space="preserve"> is superior to </w:t>
      </w:r>
      <w:del w:id="194" w:author="Liao Meiyong" w:date="2025-01-14T17:25:00Z" w16du:dateUtc="2025-01-14T08:25:00Z">
        <w:r w:rsidR="000F3C42" w:rsidRPr="00F32A4B" w:rsidDel="00D22F2C">
          <w:rPr>
            <w:rFonts w:eastAsia="游明朝"/>
            <w:spacing w:val="-1"/>
            <w:szCs w:val="21"/>
          </w:rPr>
          <w:delText xml:space="preserve">that </w:delText>
        </w:r>
      </w:del>
      <w:ins w:id="195" w:author="Liao Meiyong" w:date="2025-01-14T17:25:00Z" w16du:dateUtc="2025-01-14T08:25:00Z">
        <w:r w:rsidR="00D22F2C" w:rsidRPr="00F32A4B">
          <w:rPr>
            <w:rFonts w:eastAsia="游明朝"/>
            <w:spacing w:val="-1"/>
            <w:szCs w:val="21"/>
          </w:rPr>
          <w:t>th</w:t>
        </w:r>
        <w:r w:rsidR="00D22F2C">
          <w:rPr>
            <w:rFonts w:eastAsia="游明朝" w:hint="eastAsia"/>
            <w:spacing w:val="-1"/>
            <w:szCs w:val="21"/>
          </w:rPr>
          <w:t>ose</w:t>
        </w:r>
        <w:r w:rsidR="00D22F2C" w:rsidRPr="00F32A4B">
          <w:rPr>
            <w:rFonts w:eastAsia="游明朝"/>
            <w:spacing w:val="-1"/>
            <w:szCs w:val="21"/>
          </w:rPr>
          <w:t xml:space="preserve"> </w:t>
        </w:r>
      </w:ins>
      <w:r w:rsidR="000F3C42" w:rsidRPr="00F32A4B">
        <w:rPr>
          <w:rFonts w:eastAsia="游明朝"/>
          <w:spacing w:val="-1"/>
          <w:szCs w:val="21"/>
        </w:rPr>
        <w:t xml:space="preserve">of </w:t>
      </w:r>
      <w:ins w:id="196" w:author="Liao Meiyong" w:date="2025-01-14T17:25:00Z" w16du:dateUtc="2025-01-14T08:25:00Z">
        <w:r w:rsidR="00D22F2C">
          <w:rPr>
            <w:rFonts w:eastAsia="游明朝" w:hint="eastAsia"/>
            <w:spacing w:val="-1"/>
            <w:szCs w:val="21"/>
          </w:rPr>
          <w:t xml:space="preserve">the </w:t>
        </w:r>
      </w:ins>
      <w:r w:rsidR="000F3C42" w:rsidRPr="00F32A4B">
        <w:rPr>
          <w:rFonts w:eastAsia="游明朝"/>
          <w:spacing w:val="-1"/>
          <w:szCs w:val="21"/>
        </w:rPr>
        <w:t>temperature control system</w:t>
      </w:r>
      <w:r w:rsidR="00F40A05" w:rsidRPr="00F32A4B">
        <w:rPr>
          <w:rFonts w:eastAsia="游明朝" w:hint="eastAsia"/>
          <w:spacing w:val="-1"/>
          <w:szCs w:val="21"/>
        </w:rPr>
        <w:t xml:space="preserve">. In </w:t>
      </w:r>
      <w:r w:rsidR="00F40A05" w:rsidRPr="00F32A4B">
        <w:rPr>
          <w:rFonts w:eastAsia="游明朝" w:hint="eastAsia"/>
          <w:b/>
          <w:bCs/>
          <w:spacing w:val="-1"/>
          <w:szCs w:val="21"/>
        </w:rPr>
        <w:t xml:space="preserve">Figure 3 </w:t>
      </w:r>
      <w:del w:id="197" w:author="Liao Meiyong" w:date="2025-01-14T17:26:00Z" w16du:dateUtc="2025-01-14T08:26:00Z">
        <w:r w:rsidR="00F40A05" w:rsidRPr="00F32A4B" w:rsidDel="00D22F2C">
          <w:rPr>
            <w:rFonts w:eastAsia="游明朝" w:hint="eastAsia"/>
            <w:b/>
            <w:bCs/>
            <w:spacing w:val="-1"/>
            <w:szCs w:val="21"/>
          </w:rPr>
          <w:delText>d</w:delText>
        </w:r>
      </w:del>
      <w:ins w:id="198" w:author="Liao Meiyong" w:date="2025-01-14T17:26:00Z" w16du:dateUtc="2025-01-14T08:26:00Z">
        <w:r w:rsidR="00D22F2C">
          <w:rPr>
            <w:rFonts w:eastAsia="游明朝" w:hint="eastAsia"/>
            <w:b/>
            <w:bCs/>
            <w:spacing w:val="-1"/>
            <w:szCs w:val="21"/>
          </w:rPr>
          <w:t>a-iii, b-iii, and c(iii)</w:t>
        </w:r>
      </w:ins>
      <w:del w:id="199" w:author="Liao Meiyong" w:date="2025-01-14T17:26:00Z" w16du:dateUtc="2025-01-14T08:26:00Z">
        <w:r w:rsidR="00F40A05" w:rsidRPr="00F32A4B" w:rsidDel="00D22F2C">
          <w:rPr>
            <w:rFonts w:eastAsia="游明朝" w:hint="eastAsia"/>
            <w:b/>
            <w:bCs/>
            <w:spacing w:val="-1"/>
            <w:szCs w:val="21"/>
          </w:rPr>
          <w:delText>,e,f,</w:delText>
        </w:r>
      </w:del>
      <w:r w:rsidR="00F40A05" w:rsidRPr="00F32A4B">
        <w:rPr>
          <w:rFonts w:eastAsia="游明朝" w:hint="eastAsia"/>
          <w:spacing w:val="-1"/>
          <w:szCs w:val="21"/>
        </w:rPr>
        <w:t xml:space="preserve"> </w:t>
      </w:r>
      <w:r w:rsidR="00DC4FE7" w:rsidRPr="00F32A4B">
        <w:rPr>
          <w:rFonts w:eastAsia="游明朝" w:hint="eastAsia"/>
          <w:spacing w:val="-1"/>
          <w:szCs w:val="21"/>
        </w:rPr>
        <w:t xml:space="preserve">we </w:t>
      </w:r>
      <w:r w:rsidR="000F3C42" w:rsidRPr="00F32A4B">
        <w:rPr>
          <w:rFonts w:eastAsia="游明朝"/>
          <w:spacing w:val="-1"/>
          <w:szCs w:val="21"/>
        </w:rPr>
        <w:t>present</w:t>
      </w:r>
      <w:r w:rsidR="00DC4FE7" w:rsidRPr="00F32A4B">
        <w:rPr>
          <w:rFonts w:eastAsia="游明朝" w:hint="eastAsia"/>
          <w:spacing w:val="-1"/>
          <w:szCs w:val="21"/>
        </w:rPr>
        <w:t xml:space="preserve"> t</w:t>
      </w:r>
      <w:r w:rsidR="008E7486" w:rsidRPr="00F32A4B">
        <w:rPr>
          <w:rFonts w:eastAsia="SimSun"/>
          <w:spacing w:val="-1"/>
          <w:szCs w:val="21"/>
        </w:rPr>
        <w:t xml:space="preserve">he colored mapping curves </w:t>
      </w:r>
      <w:r w:rsidR="00DC4FE7" w:rsidRPr="00F32A4B">
        <w:rPr>
          <w:rFonts w:eastAsia="游明朝" w:hint="eastAsia"/>
          <w:spacing w:val="-1"/>
          <w:szCs w:val="21"/>
        </w:rPr>
        <w:t>of the temperature dependent r</w:t>
      </w:r>
      <w:r w:rsidR="000F3C42" w:rsidRPr="00F32A4B">
        <w:rPr>
          <w:rFonts w:eastAsia="游明朝" w:hint="eastAsia"/>
          <w:spacing w:val="-1"/>
          <w:szCs w:val="21"/>
        </w:rPr>
        <w:t xml:space="preserve">esonance freqeuncy shift for </w:t>
      </w:r>
      <w:r w:rsidR="000F3C42" w:rsidRPr="00F32A4B">
        <w:rPr>
          <w:rFonts w:eastAsia="游明朝"/>
          <w:spacing w:val="-1"/>
          <w:szCs w:val="21"/>
        </w:rPr>
        <w:t>the</w:t>
      </w:r>
      <w:r w:rsidR="000F3C42" w:rsidRPr="00F32A4B">
        <w:rPr>
          <w:rFonts w:eastAsia="游明朝" w:hint="eastAsia"/>
          <w:spacing w:val="-1"/>
          <w:szCs w:val="21"/>
        </w:rPr>
        <w:t xml:space="preserve"> </w:t>
      </w:r>
      <w:r w:rsidR="000F3C42" w:rsidRPr="00F32A4B">
        <w:rPr>
          <w:rFonts w:eastAsia="游明朝"/>
          <w:spacing w:val="-1"/>
          <w:szCs w:val="21"/>
        </w:rPr>
        <w:t xml:space="preserve">second </w:t>
      </w:r>
      <w:r w:rsidR="00DC4FE7" w:rsidRPr="00F32A4B">
        <w:rPr>
          <w:rFonts w:eastAsia="游明朝" w:hint="eastAsia"/>
          <w:spacing w:val="-1"/>
          <w:szCs w:val="21"/>
        </w:rPr>
        <w:t>mode</w:t>
      </w:r>
      <w:r w:rsidR="008E7486" w:rsidRPr="00F32A4B">
        <w:rPr>
          <w:rFonts w:eastAsia="SimSun"/>
          <w:spacing w:val="-1"/>
          <w:szCs w:val="21"/>
        </w:rPr>
        <w:t xml:space="preserve">. </w:t>
      </w:r>
      <w:r w:rsidR="00DC4FE7" w:rsidRPr="00F32A4B">
        <w:rPr>
          <w:rFonts w:eastAsia="游明朝" w:hint="eastAsia"/>
          <w:spacing w:val="-1"/>
          <w:szCs w:val="21"/>
        </w:rPr>
        <w:t xml:space="preserve">Althogh the overall frequency shift with temperature variation is not linear, </w:t>
      </w:r>
      <w:ins w:id="200" w:author="Liao Meiyong" w:date="2025-01-14T17:26:00Z" w16du:dateUtc="2025-01-14T08:26:00Z">
        <w:r w:rsidR="00D22F2C">
          <w:rPr>
            <w:rFonts w:eastAsia="游明朝" w:hint="eastAsia"/>
            <w:spacing w:val="-1"/>
            <w:szCs w:val="21"/>
          </w:rPr>
          <w:t xml:space="preserve">a </w:t>
        </w:r>
      </w:ins>
      <w:r w:rsidR="00DC4FE7" w:rsidRPr="00F32A4B">
        <w:rPr>
          <w:rFonts w:eastAsia="游明朝" w:hint="eastAsia"/>
          <w:spacing w:val="-1"/>
          <w:szCs w:val="21"/>
        </w:rPr>
        <w:t xml:space="preserve">linear behavior can be obseved </w:t>
      </w:r>
      <w:r w:rsidR="000F3C42" w:rsidRPr="00F32A4B">
        <w:rPr>
          <w:rFonts w:eastAsia="游明朝"/>
          <w:spacing w:val="-1"/>
          <w:szCs w:val="21"/>
        </w:rPr>
        <w:t>within</w:t>
      </w:r>
      <w:r w:rsidR="00DC4FE7" w:rsidRPr="00F32A4B">
        <w:rPr>
          <w:rFonts w:eastAsia="游明朝" w:hint="eastAsia"/>
          <w:spacing w:val="-1"/>
          <w:szCs w:val="21"/>
        </w:rPr>
        <w:t xml:space="preserve"> a limited temperature range, as </w:t>
      </w:r>
      <w:r w:rsidR="000F3C42" w:rsidRPr="00F32A4B">
        <w:rPr>
          <w:rFonts w:eastAsia="游明朝"/>
          <w:spacing w:val="-1"/>
          <w:szCs w:val="21"/>
        </w:rPr>
        <w:t xml:space="preserve">indicated by </w:t>
      </w:r>
      <w:r w:rsidR="00DC4FE7" w:rsidRPr="00F32A4B">
        <w:rPr>
          <w:rFonts w:eastAsia="游明朝" w:hint="eastAsia"/>
          <w:spacing w:val="-1"/>
          <w:szCs w:val="21"/>
        </w:rPr>
        <w:t xml:space="preserve">the </w:t>
      </w:r>
      <w:r w:rsidR="008E7486" w:rsidRPr="00F32A4B">
        <w:rPr>
          <w:rFonts w:eastAsia="SimSun"/>
          <w:spacing w:val="-1"/>
          <w:szCs w:val="21"/>
        </w:rPr>
        <w:t xml:space="preserve">color gradient on map. </w:t>
      </w:r>
      <w:r w:rsidR="000F3C42" w:rsidRPr="00F32A4B">
        <w:rPr>
          <w:rFonts w:eastAsia="SimSun"/>
          <w:spacing w:val="-1"/>
          <w:szCs w:val="21"/>
        </w:rPr>
        <w:t>The</w:t>
      </w:r>
      <w:r w:rsidR="008E7486" w:rsidRPr="00F32A4B">
        <w:rPr>
          <w:rFonts w:eastAsia="SimSun"/>
          <w:spacing w:val="-1"/>
          <w:szCs w:val="21"/>
        </w:rPr>
        <w:t xml:space="preserve"> bandwidth of the color gradient </w:t>
      </w:r>
      <w:r w:rsidR="000F3C42" w:rsidRPr="00F32A4B">
        <w:rPr>
          <w:rFonts w:eastAsia="SimSun"/>
          <w:spacing w:val="-1"/>
          <w:szCs w:val="21"/>
        </w:rPr>
        <w:t xml:space="preserve"> </w:t>
      </w:r>
      <w:del w:id="201" w:author="Liao Meiyong" w:date="2025-01-14T17:26:00Z" w16du:dateUtc="2025-01-14T08:26:00Z">
        <w:r w:rsidR="000F3C42" w:rsidRPr="00F32A4B" w:rsidDel="00D22F2C">
          <w:rPr>
            <w:rFonts w:eastAsia="SimSun"/>
            <w:spacing w:val="-1"/>
            <w:szCs w:val="21"/>
          </w:rPr>
          <w:delText xml:space="preserve">corresponds </w:delText>
        </w:r>
      </w:del>
      <w:ins w:id="202" w:author="Liao Meiyong" w:date="2025-01-14T17:26:00Z" w16du:dateUtc="2025-01-14T08:26:00Z">
        <w:r w:rsidR="00D22F2C">
          <w:rPr>
            <w:rFonts w:eastAsia="游明朝" w:hint="eastAsia"/>
            <w:spacing w:val="-1"/>
            <w:szCs w:val="21"/>
          </w:rPr>
          <w:t>reflects</w:t>
        </w:r>
        <w:r w:rsidR="00D22F2C" w:rsidRPr="00F32A4B">
          <w:rPr>
            <w:rFonts w:eastAsia="SimSun"/>
            <w:spacing w:val="-1"/>
            <w:szCs w:val="21"/>
          </w:rPr>
          <w:t xml:space="preserve"> </w:t>
        </w:r>
      </w:ins>
      <w:r w:rsidR="000F3C42" w:rsidRPr="00F32A4B">
        <w:rPr>
          <w:rFonts w:eastAsia="SimSun"/>
          <w:spacing w:val="-1"/>
          <w:szCs w:val="21"/>
        </w:rPr>
        <w:t>to the Q-factor, which remain</w:t>
      </w:r>
      <w:ins w:id="203" w:author="Liao Meiyong" w:date="2025-01-14T17:26:00Z" w16du:dateUtc="2025-01-14T08:26:00Z">
        <w:r w:rsidR="00D22F2C">
          <w:rPr>
            <w:rFonts w:eastAsia="游明朝" w:hint="eastAsia"/>
            <w:spacing w:val="-1"/>
            <w:szCs w:val="21"/>
          </w:rPr>
          <w:t>s</w:t>
        </w:r>
      </w:ins>
      <w:r w:rsidR="000F3C42" w:rsidRPr="00F32A4B">
        <w:rPr>
          <w:rFonts w:eastAsia="SimSun"/>
          <w:spacing w:val="-1"/>
          <w:szCs w:val="21"/>
        </w:rPr>
        <w:t xml:space="preserve"> nealy </w:t>
      </w:r>
      <w:r w:rsidR="008E7486" w:rsidRPr="00F32A4B">
        <w:rPr>
          <w:rFonts w:eastAsia="SimSun"/>
          <w:spacing w:val="-1"/>
          <w:szCs w:val="21"/>
        </w:rPr>
        <w:t xml:space="preserve">constant in </w:t>
      </w:r>
      <w:r w:rsidR="00DC4FE7" w:rsidRPr="00F32A4B">
        <w:rPr>
          <w:rFonts w:eastAsia="游明朝" w:hint="eastAsia"/>
          <w:spacing w:val="-1"/>
          <w:szCs w:val="21"/>
        </w:rPr>
        <w:t xml:space="preserve">the </w:t>
      </w:r>
      <w:r w:rsidR="000F3C42" w:rsidRPr="00F32A4B">
        <w:rPr>
          <w:rFonts w:eastAsia="SimSun"/>
          <w:spacing w:val="-1"/>
          <w:szCs w:val="21"/>
        </w:rPr>
        <w:t xml:space="preserve">linear domain, </w:t>
      </w:r>
      <w:r w:rsidR="008E7486" w:rsidRPr="00F32A4B">
        <w:rPr>
          <w:rFonts w:eastAsia="SimSun"/>
          <w:spacing w:val="-1"/>
          <w:szCs w:val="21"/>
        </w:rPr>
        <w:t xml:space="preserve">further </w:t>
      </w:r>
      <w:r w:rsidR="000F3C42" w:rsidRPr="00F32A4B">
        <w:rPr>
          <w:rFonts w:eastAsia="SimSun"/>
          <w:spacing w:val="-1"/>
          <w:szCs w:val="21"/>
        </w:rPr>
        <w:t>highlighting</w:t>
      </w:r>
      <w:r w:rsidR="008E7486" w:rsidRPr="00F32A4B">
        <w:rPr>
          <w:rFonts w:eastAsia="SimSun"/>
          <w:spacing w:val="-1"/>
          <w:szCs w:val="21"/>
        </w:rPr>
        <w:t xml:space="preserve"> minimal fluctuation</w:t>
      </w:r>
      <w:r w:rsidR="000F3C42" w:rsidRPr="00F32A4B">
        <w:rPr>
          <w:rFonts w:eastAsia="SimSun"/>
          <w:spacing w:val="-1"/>
          <w:szCs w:val="21"/>
        </w:rPr>
        <w:t>s</w:t>
      </w:r>
      <w:r w:rsidR="00DC4FE7" w:rsidRPr="00F32A4B">
        <w:rPr>
          <w:rFonts w:eastAsia="游明朝" w:hint="eastAsia"/>
          <w:spacing w:val="-1"/>
          <w:szCs w:val="21"/>
        </w:rPr>
        <w:t xml:space="preserve"> and</w:t>
      </w:r>
      <w:r w:rsidR="008E7486" w:rsidRPr="00F32A4B">
        <w:rPr>
          <w:rFonts w:eastAsia="SimSun"/>
          <w:spacing w:val="-1"/>
          <w:szCs w:val="21"/>
        </w:rPr>
        <w:t xml:space="preserve"> </w:t>
      </w:r>
      <w:r w:rsidR="000F3C42" w:rsidRPr="00F32A4B">
        <w:rPr>
          <w:rFonts w:eastAsia="SimSun"/>
          <w:spacing w:val="-1"/>
          <w:szCs w:val="21"/>
        </w:rPr>
        <w:t>reinforcing the system’s robustness</w:t>
      </w:r>
      <w:r w:rsidR="008E7486" w:rsidRPr="00F32A4B">
        <w:rPr>
          <w:rFonts w:eastAsia="SimSun"/>
          <w:spacing w:val="-1"/>
          <w:szCs w:val="21"/>
        </w:rPr>
        <w:t xml:space="preserve"> </w:t>
      </w:r>
      <w:r w:rsidR="00DC4FE7" w:rsidRPr="00F32A4B">
        <w:rPr>
          <w:rFonts w:eastAsia="游明朝" w:hint="eastAsia"/>
          <w:spacing w:val="-1"/>
          <w:szCs w:val="21"/>
        </w:rPr>
        <w:t>for high-resolution sensing</w:t>
      </w:r>
      <w:r w:rsidR="008E7486" w:rsidRPr="00F32A4B">
        <w:rPr>
          <w:rFonts w:eastAsia="SimSun"/>
          <w:spacing w:val="-1"/>
          <w:szCs w:val="21"/>
        </w:rPr>
        <w:t>.</w:t>
      </w:r>
      <w:r w:rsidR="000F3C42" w:rsidRPr="00F32A4B">
        <w:rPr>
          <w:rFonts w:eastAsia="SimSun"/>
          <w:spacing w:val="-1"/>
          <w:szCs w:val="21"/>
        </w:rPr>
        <w:t xml:space="preserve"> Additional </w:t>
      </w:r>
      <w:r w:rsidR="00880CAE" w:rsidRPr="00F32A4B">
        <w:rPr>
          <w:rFonts w:eastAsia="SimSun"/>
          <w:spacing w:val="-1"/>
          <w:szCs w:val="21"/>
        </w:rPr>
        <w:t xml:space="preserve">color-maping </w:t>
      </w:r>
      <w:r w:rsidR="0029550C" w:rsidRPr="00F32A4B">
        <w:rPr>
          <w:rFonts w:eastAsia="SimSun"/>
          <w:spacing w:val="-1"/>
          <w:szCs w:val="21"/>
        </w:rPr>
        <w:t xml:space="preserve">comparision </w:t>
      </w:r>
      <w:r w:rsidR="00880CAE" w:rsidRPr="00F32A4B">
        <w:rPr>
          <w:rFonts w:eastAsia="SimSun"/>
          <w:spacing w:val="-1"/>
          <w:szCs w:val="21"/>
        </w:rPr>
        <w:t xml:space="preserve">results for the first two modes can be tracked in </w:t>
      </w:r>
      <w:del w:id="204" w:author="Liao Meiyong" w:date="2025-01-14T17:27:00Z" w16du:dateUtc="2025-01-14T08:27:00Z">
        <w:r w:rsidR="00880CAE" w:rsidRPr="00F32A4B" w:rsidDel="00D22F2C">
          <w:rPr>
            <w:rFonts w:eastAsia="SimSun"/>
            <w:spacing w:val="-1"/>
            <w:szCs w:val="21"/>
          </w:rPr>
          <w:delText xml:space="preserve">supplementary </w:delText>
        </w:r>
      </w:del>
      <w:ins w:id="205" w:author="Liao Meiyong" w:date="2025-01-14T17:27:00Z" w16du:dateUtc="2025-01-14T08:27:00Z">
        <w:r w:rsidR="00D22F2C">
          <w:rPr>
            <w:rFonts w:eastAsia="游明朝" w:hint="eastAsia"/>
            <w:spacing w:val="-1"/>
            <w:szCs w:val="21"/>
          </w:rPr>
          <w:t>S</w:t>
        </w:r>
        <w:r w:rsidR="00D22F2C" w:rsidRPr="00F32A4B">
          <w:rPr>
            <w:rFonts w:eastAsia="SimSun"/>
            <w:spacing w:val="-1"/>
            <w:szCs w:val="21"/>
          </w:rPr>
          <w:t xml:space="preserve">upplementary </w:t>
        </w:r>
        <w:r w:rsidR="00D22F2C">
          <w:rPr>
            <w:rFonts w:eastAsia="游明朝" w:hint="eastAsia"/>
            <w:spacing w:val="-1"/>
            <w:szCs w:val="21"/>
          </w:rPr>
          <w:t xml:space="preserve">Information </w:t>
        </w:r>
      </w:ins>
      <w:r w:rsidR="00880CAE" w:rsidRPr="00F32A4B">
        <w:rPr>
          <w:rFonts w:eastAsia="游明朝" w:hint="eastAsia"/>
          <w:spacing w:val="-1"/>
          <w:szCs w:val="21"/>
        </w:rPr>
        <w:t>(</w:t>
      </w:r>
      <w:r w:rsidR="00880CAE" w:rsidRPr="00F32A4B">
        <w:rPr>
          <w:rFonts w:eastAsia="游明朝" w:hint="eastAsia"/>
          <w:b/>
          <w:bCs/>
          <w:spacing w:val="-1"/>
          <w:szCs w:val="21"/>
        </w:rPr>
        <w:t xml:space="preserve">Figure </w:t>
      </w:r>
      <w:del w:id="206" w:author="Liao Meiyong" w:date="2025-01-14T17:27:00Z" w16du:dateUtc="2025-01-14T08:27:00Z">
        <w:r w:rsidR="00880CAE" w:rsidRPr="00F32A4B" w:rsidDel="00D22F2C">
          <w:rPr>
            <w:rFonts w:eastAsia="游明朝"/>
            <w:b/>
            <w:bCs/>
            <w:spacing w:val="-1"/>
            <w:szCs w:val="21"/>
          </w:rPr>
          <w:delText>S5</w:delText>
        </w:r>
      </w:del>
      <w:ins w:id="207" w:author="Liao Meiyong" w:date="2025-01-14T17:27:00Z" w16du:dateUtc="2025-01-14T08:27:00Z">
        <w:r w:rsidR="00D22F2C" w:rsidRPr="00F32A4B">
          <w:rPr>
            <w:rFonts w:eastAsia="游明朝"/>
            <w:b/>
            <w:bCs/>
            <w:spacing w:val="-1"/>
            <w:szCs w:val="21"/>
          </w:rPr>
          <w:t>S</w:t>
        </w:r>
        <w:r w:rsidR="00D22F2C">
          <w:rPr>
            <w:rFonts w:eastAsia="游明朝" w:hint="eastAsia"/>
            <w:b/>
            <w:bCs/>
            <w:spacing w:val="-1"/>
            <w:szCs w:val="21"/>
          </w:rPr>
          <w:t>6</w:t>
        </w:r>
      </w:ins>
      <w:r w:rsidR="00880CAE" w:rsidRPr="00F32A4B">
        <w:rPr>
          <w:rFonts w:eastAsia="游明朝" w:hint="eastAsia"/>
          <w:spacing w:val="-1"/>
          <w:szCs w:val="21"/>
        </w:rPr>
        <w:t>).</w:t>
      </w:r>
      <w:r w:rsidR="00880CAE" w:rsidRPr="00F32A4B">
        <w:rPr>
          <w:rFonts w:eastAsia="游明朝"/>
          <w:spacing w:val="-1"/>
          <w:szCs w:val="21"/>
        </w:rPr>
        <w:t xml:space="preserve"> </w:t>
      </w:r>
      <w:r w:rsidR="00880CAE" w:rsidRPr="00F32A4B">
        <w:rPr>
          <w:rFonts w:eastAsia="SimSun"/>
          <w:spacing w:val="-1"/>
          <w:szCs w:val="21"/>
        </w:rPr>
        <w:t xml:space="preserve"> </w:t>
      </w:r>
      <w:r w:rsidR="000F3C42" w:rsidRPr="00F32A4B">
        <w:rPr>
          <w:rFonts w:eastAsia="SimSun"/>
          <w:spacing w:val="-1"/>
          <w:szCs w:val="21"/>
        </w:rPr>
        <w:t>Furthermore</w:t>
      </w:r>
      <w:r w:rsidR="008E7486" w:rsidRPr="00F32A4B">
        <w:rPr>
          <w:rFonts w:eastAsia="SimSun"/>
          <w:spacing w:val="-1"/>
          <w:szCs w:val="21"/>
        </w:rPr>
        <w:t xml:space="preserve">, the amplitude of the resonance </w:t>
      </w:r>
      <w:r w:rsidR="000F3C42" w:rsidRPr="00F32A4B">
        <w:rPr>
          <w:rFonts w:eastAsia="SimSun"/>
          <w:spacing w:val="-1"/>
          <w:szCs w:val="21"/>
        </w:rPr>
        <w:t>stays relatively</w:t>
      </w:r>
      <w:r w:rsidR="008E7486" w:rsidRPr="00F32A4B">
        <w:rPr>
          <w:rFonts w:eastAsia="SimSun"/>
          <w:spacing w:val="-1"/>
          <w:szCs w:val="21"/>
        </w:rPr>
        <w:t xml:space="preserve"> constant</w:t>
      </w:r>
      <w:r w:rsidR="000F3C42" w:rsidRPr="00F32A4B">
        <w:rPr>
          <w:rFonts w:eastAsia="SimSun"/>
          <w:spacing w:val="-1"/>
          <w:szCs w:val="21"/>
        </w:rPr>
        <w:t xml:space="preserve"> over a small </w:t>
      </w:r>
      <w:r w:rsidR="008E7486" w:rsidRPr="00F32A4B">
        <w:rPr>
          <w:rFonts w:eastAsia="SimSun"/>
          <w:spacing w:val="-1"/>
          <w:szCs w:val="21"/>
        </w:rPr>
        <w:t xml:space="preserve"> temperature range, further validating the system's </w:t>
      </w:r>
      <w:r w:rsidR="000F3C42" w:rsidRPr="00F32A4B">
        <w:rPr>
          <w:rFonts w:eastAsia="SimSun"/>
          <w:spacing w:val="-1"/>
          <w:szCs w:val="21"/>
        </w:rPr>
        <w:t>reli</w:t>
      </w:r>
      <w:r w:rsidR="008E7486" w:rsidRPr="00F32A4B">
        <w:rPr>
          <w:rFonts w:eastAsia="SimSun"/>
          <w:spacing w:val="-1"/>
          <w:szCs w:val="21"/>
        </w:rPr>
        <w:t>ability</w:t>
      </w:r>
      <w:r w:rsidR="000F3C42" w:rsidRPr="00F32A4B">
        <w:rPr>
          <w:rFonts w:eastAsia="SimSun"/>
          <w:spacing w:val="-1"/>
          <w:szCs w:val="21"/>
        </w:rPr>
        <w:t xml:space="preserve"> </w:t>
      </w:r>
      <w:del w:id="208" w:author="Liao Meiyong" w:date="2025-01-14T17:27:00Z" w16du:dateUtc="2025-01-14T08:27:00Z">
        <w:r w:rsidR="000F3C42" w:rsidRPr="00F32A4B" w:rsidDel="00E77A50">
          <w:rPr>
            <w:rFonts w:eastAsia="SimSun"/>
            <w:spacing w:val="-1"/>
            <w:szCs w:val="21"/>
          </w:rPr>
          <w:delText>and its ability</w:delText>
        </w:r>
        <w:r w:rsidR="008E7486" w:rsidRPr="00F32A4B" w:rsidDel="00E77A50">
          <w:rPr>
            <w:rFonts w:eastAsia="SimSun"/>
            <w:spacing w:val="-1"/>
            <w:szCs w:val="21"/>
          </w:rPr>
          <w:delText xml:space="preserve"> to function </w:delText>
        </w:r>
      </w:del>
      <w:r w:rsidR="008E7486" w:rsidRPr="00F32A4B">
        <w:rPr>
          <w:rFonts w:eastAsia="SimSun"/>
          <w:spacing w:val="-1"/>
          <w:szCs w:val="21"/>
        </w:rPr>
        <w:t>without signal degradation</w:t>
      </w:r>
      <w:r w:rsidR="0029550C" w:rsidRPr="00F32A4B">
        <w:rPr>
          <w:rFonts w:eastAsia="SimSun"/>
          <w:spacing w:val="-1"/>
          <w:szCs w:val="21"/>
        </w:rPr>
        <w:t xml:space="preserve"> </w:t>
      </w:r>
      <w:r w:rsidR="0029550C" w:rsidRPr="00F32A4B">
        <w:rPr>
          <w:rFonts w:eastAsia="游明朝" w:hint="eastAsia"/>
          <w:spacing w:val="-1"/>
          <w:szCs w:val="21"/>
        </w:rPr>
        <w:t>(</w:t>
      </w:r>
      <w:r w:rsidR="0029550C" w:rsidRPr="00F32A4B">
        <w:rPr>
          <w:rFonts w:eastAsia="游明朝" w:hint="eastAsia"/>
          <w:b/>
          <w:bCs/>
          <w:spacing w:val="-1"/>
          <w:szCs w:val="21"/>
        </w:rPr>
        <w:t xml:space="preserve">Figure </w:t>
      </w:r>
      <w:del w:id="209" w:author="Liao Meiyong" w:date="2025-01-14T17:27:00Z" w16du:dateUtc="2025-01-14T08:27:00Z">
        <w:r w:rsidR="0029550C" w:rsidRPr="00F32A4B" w:rsidDel="00D22F2C">
          <w:rPr>
            <w:rFonts w:eastAsia="游明朝"/>
            <w:b/>
            <w:bCs/>
            <w:spacing w:val="-1"/>
            <w:szCs w:val="21"/>
          </w:rPr>
          <w:delText>S6</w:delText>
        </w:r>
      </w:del>
      <w:ins w:id="210" w:author="Liao Meiyong" w:date="2025-01-14T17:27:00Z" w16du:dateUtc="2025-01-14T08:27:00Z">
        <w:r w:rsidR="00D22F2C" w:rsidRPr="00F32A4B">
          <w:rPr>
            <w:rFonts w:eastAsia="游明朝"/>
            <w:b/>
            <w:bCs/>
            <w:spacing w:val="-1"/>
            <w:szCs w:val="21"/>
          </w:rPr>
          <w:t>S</w:t>
        </w:r>
        <w:r w:rsidR="00D22F2C">
          <w:rPr>
            <w:rFonts w:eastAsia="游明朝" w:hint="eastAsia"/>
            <w:b/>
            <w:bCs/>
            <w:spacing w:val="-1"/>
            <w:szCs w:val="21"/>
          </w:rPr>
          <w:t>7</w:t>
        </w:r>
      </w:ins>
      <w:r w:rsidR="0029550C" w:rsidRPr="00F32A4B">
        <w:rPr>
          <w:rFonts w:eastAsia="游明朝" w:hint="eastAsia"/>
          <w:spacing w:val="-1"/>
          <w:szCs w:val="21"/>
        </w:rPr>
        <w:t>).</w:t>
      </w:r>
      <w:r w:rsidR="000F3C42" w:rsidRPr="00F32A4B">
        <w:rPr>
          <w:rFonts w:eastAsia="游明朝" w:hint="eastAsia"/>
          <w:spacing w:val="-1"/>
          <w:szCs w:val="21"/>
        </w:rPr>
        <w:t xml:space="preserve"> The SCD cantilever</w:t>
      </w:r>
      <w:r w:rsidR="00022D77" w:rsidRPr="00F32A4B">
        <w:rPr>
          <w:rFonts w:eastAsia="游明朝" w:hint="eastAsia"/>
          <w:spacing w:val="-1"/>
          <w:szCs w:val="21"/>
        </w:rPr>
        <w:t xml:space="preserve"> effectively detect</w:t>
      </w:r>
      <w:r w:rsidR="000F3C42" w:rsidRPr="00F32A4B">
        <w:rPr>
          <w:rFonts w:eastAsia="游明朝"/>
          <w:spacing w:val="-1"/>
          <w:szCs w:val="21"/>
        </w:rPr>
        <w:t>s</w:t>
      </w:r>
      <w:r w:rsidR="00022D77" w:rsidRPr="00F32A4B">
        <w:rPr>
          <w:rFonts w:eastAsia="游明朝" w:hint="eastAsia"/>
          <w:spacing w:val="-1"/>
          <w:szCs w:val="21"/>
        </w:rPr>
        <w:t xml:space="preserve"> </w:t>
      </w:r>
      <w:r w:rsidR="000F3C42" w:rsidRPr="00F32A4B">
        <w:rPr>
          <w:rFonts w:eastAsia="游明朝"/>
          <w:spacing w:val="-1"/>
          <w:szCs w:val="21"/>
        </w:rPr>
        <w:t>t</w:t>
      </w:r>
      <w:r w:rsidR="00022D77" w:rsidRPr="00F32A4B">
        <w:rPr>
          <w:rFonts w:eastAsia="游明朝" w:hint="eastAsia"/>
          <w:spacing w:val="-1"/>
          <w:szCs w:val="21"/>
        </w:rPr>
        <w:t>emperature variation by tracking the resonan</w:t>
      </w:r>
      <w:r w:rsidR="005C50FA" w:rsidRPr="00F32A4B">
        <w:rPr>
          <w:rFonts w:eastAsia="游明朝" w:hint="eastAsia"/>
          <w:spacing w:val="-1"/>
          <w:szCs w:val="21"/>
        </w:rPr>
        <w:t>ce frequency chang</w:t>
      </w:r>
      <w:r w:rsidR="005C50FA" w:rsidRPr="00F32A4B">
        <w:rPr>
          <w:rFonts w:eastAsia="游明朝"/>
          <w:spacing w:val="-1"/>
          <w:szCs w:val="21"/>
        </w:rPr>
        <w:t>es</w:t>
      </w:r>
      <w:r w:rsidR="00022D77" w:rsidRPr="00F32A4B">
        <w:rPr>
          <w:rFonts w:eastAsia="游明朝" w:hint="eastAsia"/>
          <w:spacing w:val="-1"/>
          <w:szCs w:val="21"/>
        </w:rPr>
        <w:t xml:space="preserve"> with temperature. </w:t>
      </w:r>
      <w:del w:id="211" w:author="Liao Meiyong" w:date="2025-01-14T17:28:00Z" w16du:dateUtc="2025-01-14T08:28:00Z">
        <w:r w:rsidR="00022D77" w:rsidRPr="00F32A4B" w:rsidDel="00E77A50">
          <w:rPr>
            <w:rFonts w:eastAsia="游明朝" w:hint="eastAsia"/>
            <w:spacing w:val="-1"/>
            <w:szCs w:val="21"/>
          </w:rPr>
          <w:delText xml:space="preserve">Figure </w:delText>
        </w:r>
        <w:r w:rsidR="00022D77" w:rsidRPr="00F32A4B" w:rsidDel="00E77A50">
          <w:rPr>
            <w:rFonts w:eastAsia="游明朝" w:hint="eastAsia"/>
            <w:b/>
            <w:bCs/>
            <w:spacing w:val="-1"/>
            <w:szCs w:val="21"/>
          </w:rPr>
          <w:delText>3h,i,j</w:delText>
        </w:r>
        <w:r w:rsidR="00022D77" w:rsidRPr="00F32A4B" w:rsidDel="00E77A50">
          <w:rPr>
            <w:rFonts w:eastAsia="游明朝" w:hint="eastAsia"/>
            <w:spacing w:val="-1"/>
            <w:szCs w:val="21"/>
          </w:rPr>
          <w:delText xml:space="preserve"> di</w:delText>
        </w:r>
        <w:r w:rsidR="005C50FA" w:rsidRPr="00F32A4B" w:rsidDel="00E77A50">
          <w:rPr>
            <w:rFonts w:eastAsia="游明朝"/>
            <w:spacing w:val="-1"/>
            <w:szCs w:val="21"/>
          </w:rPr>
          <w:delText>splay</w:delText>
        </w:r>
        <w:r w:rsidR="00022D77" w:rsidRPr="00F32A4B" w:rsidDel="00E77A50">
          <w:rPr>
            <w:rFonts w:eastAsia="游明朝" w:hint="eastAsia"/>
            <w:spacing w:val="-1"/>
            <w:szCs w:val="21"/>
          </w:rPr>
          <w:delText xml:space="preserve"> the resonance </w:delText>
        </w:r>
        <w:r w:rsidR="009E5CD2" w:rsidRPr="00F32A4B" w:rsidDel="00E77A50">
          <w:rPr>
            <w:rFonts w:eastAsia="游明朝" w:hint="eastAsia"/>
            <w:spacing w:val="-1"/>
            <w:szCs w:val="21"/>
          </w:rPr>
          <w:delText xml:space="preserve">freqeuncy </w:delText>
        </w:r>
        <w:r w:rsidR="00022D77" w:rsidRPr="00F32A4B" w:rsidDel="00E77A50">
          <w:rPr>
            <w:rFonts w:eastAsia="游明朝" w:hint="eastAsia"/>
            <w:spacing w:val="-1"/>
            <w:szCs w:val="21"/>
          </w:rPr>
          <w:delText xml:space="preserve">variation </w:delText>
        </w:r>
        <w:r w:rsidR="009E5CD2" w:rsidRPr="00F32A4B" w:rsidDel="00E77A50">
          <w:rPr>
            <w:rFonts w:eastAsia="游明朝" w:hint="eastAsia"/>
            <w:spacing w:val="-1"/>
            <w:szCs w:val="21"/>
          </w:rPr>
          <w:delText>of t</w:delText>
        </w:r>
        <w:r w:rsidR="00411AFC" w:rsidRPr="00F32A4B" w:rsidDel="00E77A50">
          <w:rPr>
            <w:rFonts w:eastAsia="游明朝"/>
            <w:spacing w:val="-1"/>
            <w:szCs w:val="21"/>
          </w:rPr>
          <w:delText>h</w:delText>
        </w:r>
        <w:r w:rsidR="009E5CD2" w:rsidRPr="00F32A4B" w:rsidDel="00E77A50">
          <w:rPr>
            <w:rFonts w:eastAsia="游明朝" w:hint="eastAsia"/>
            <w:spacing w:val="-1"/>
            <w:szCs w:val="21"/>
          </w:rPr>
          <w:delText xml:space="preserve">e 2nd mode </w:delText>
        </w:r>
        <w:r w:rsidR="005C50FA" w:rsidRPr="00F32A4B" w:rsidDel="00E77A50">
          <w:rPr>
            <w:rFonts w:eastAsia="游明朝"/>
            <w:spacing w:val="-1"/>
            <w:szCs w:val="21"/>
          </w:rPr>
          <w:delText>across cryogenic and high</w:delText>
        </w:r>
        <w:r w:rsidR="00022D77" w:rsidRPr="00F32A4B" w:rsidDel="00E77A50">
          <w:rPr>
            <w:rFonts w:eastAsia="游明朝" w:hint="eastAsia"/>
            <w:spacing w:val="-1"/>
            <w:szCs w:val="21"/>
          </w:rPr>
          <w:delText xml:space="preserve"> temper</w:delText>
        </w:r>
        <w:r w:rsidR="00411AFC" w:rsidRPr="00F32A4B" w:rsidDel="00E77A50">
          <w:rPr>
            <w:rFonts w:eastAsia="游明朝"/>
            <w:spacing w:val="-1"/>
            <w:szCs w:val="21"/>
          </w:rPr>
          <w:delText>a</w:delText>
        </w:r>
        <w:r w:rsidR="00022D77" w:rsidRPr="00F32A4B" w:rsidDel="00E77A50">
          <w:rPr>
            <w:rFonts w:eastAsia="游明朝" w:hint="eastAsia"/>
            <w:spacing w:val="-1"/>
            <w:szCs w:val="21"/>
          </w:rPr>
          <w:delText xml:space="preserve">ture region. </w:delText>
        </w:r>
        <w:r w:rsidR="001C6886" w:rsidRPr="00F32A4B" w:rsidDel="00E77A50">
          <w:rPr>
            <w:rFonts w:eastAsia="游明朝" w:hint="eastAsia"/>
            <w:spacing w:val="-1"/>
            <w:szCs w:val="21"/>
          </w:rPr>
          <w:delText>Note that the slow response time is</w:delText>
        </w:r>
        <w:r w:rsidR="005C50FA" w:rsidRPr="00F32A4B" w:rsidDel="00E77A50">
          <w:rPr>
            <w:rFonts w:eastAsia="游明朝"/>
            <w:spacing w:val="-1"/>
            <w:szCs w:val="21"/>
          </w:rPr>
          <w:delText xml:space="preserve"> primarily</w:delText>
        </w:r>
        <w:r w:rsidR="001C6886" w:rsidRPr="00F32A4B" w:rsidDel="00E77A50">
          <w:rPr>
            <w:rFonts w:eastAsia="游明朝" w:hint="eastAsia"/>
            <w:spacing w:val="-1"/>
            <w:szCs w:val="21"/>
          </w:rPr>
          <w:delText xml:space="preserve"> due to the temperature controller. </w:delText>
        </w:r>
      </w:del>
      <w:ins w:id="212" w:author="Liao Meiyong" w:date="2025-01-14T17:31:00Z" w16du:dateUtc="2025-01-14T08:31:00Z">
        <w:r w:rsidR="00A12CCC">
          <w:rPr>
            <w:rFonts w:eastAsia="游明朝" w:hint="eastAsia"/>
            <w:spacing w:val="-1"/>
            <w:szCs w:val="21"/>
          </w:rPr>
          <w:t xml:space="preserve">The real temperature mornitoring </w:t>
        </w:r>
      </w:ins>
      <w:ins w:id="213" w:author="Liao Meiyong" w:date="2025-01-14T18:13:00Z" w16du:dateUtc="2025-01-14T09:13:00Z">
        <w:r w:rsidR="00576A37">
          <w:rPr>
            <w:rFonts w:eastAsia="游明朝" w:hint="eastAsia"/>
            <w:spacing w:val="-1"/>
            <w:szCs w:val="21"/>
          </w:rPr>
          <w:t xml:space="preserve">by </w:t>
        </w:r>
      </w:ins>
      <w:ins w:id="214" w:author="Liao Meiyong" w:date="2025-01-14T18:14:00Z" w16du:dateUtc="2025-01-14T09:14:00Z">
        <w:r w:rsidR="00576A37">
          <w:rPr>
            <w:rFonts w:eastAsia="游明朝" w:hint="eastAsia"/>
            <w:spacing w:val="-1"/>
            <w:szCs w:val="21"/>
          </w:rPr>
          <w:t xml:space="preserve">the SCD cantilevers </w:t>
        </w:r>
      </w:ins>
      <w:ins w:id="215" w:author="Liao Meiyong" w:date="2025-01-14T18:15:00Z" w16du:dateUtc="2025-01-14T09:15:00Z">
        <w:r w:rsidR="00576A37">
          <w:rPr>
            <w:rFonts w:eastAsia="游明朝" w:hint="eastAsia"/>
            <w:spacing w:val="-1"/>
            <w:szCs w:val="21"/>
          </w:rPr>
          <w:t xml:space="preserve">for different </w:t>
        </w:r>
      </w:ins>
      <w:ins w:id="216" w:author="Liao Meiyong" w:date="2025-01-14T18:14:00Z" w16du:dateUtc="2025-01-14T09:14:00Z">
        <w:r w:rsidR="00576A37">
          <w:rPr>
            <w:rFonts w:eastAsia="游明朝" w:hint="eastAsia"/>
            <w:spacing w:val="-1"/>
            <w:szCs w:val="21"/>
          </w:rPr>
          <w:t xml:space="preserve">modes </w:t>
        </w:r>
      </w:ins>
      <w:ins w:id="217" w:author="Liao Meiyong" w:date="2025-01-14T18:13:00Z" w16du:dateUtc="2025-01-14T09:13:00Z">
        <w:r w:rsidR="00576A37">
          <w:rPr>
            <w:rFonts w:eastAsia="游明朝" w:hint="eastAsia"/>
            <w:spacing w:val="-1"/>
            <w:szCs w:val="21"/>
          </w:rPr>
          <w:t xml:space="preserve">was conducted at different temperatures </w:t>
        </w:r>
      </w:ins>
      <w:ins w:id="218" w:author="Liao Meiyong" w:date="2025-01-14T18:14:00Z" w16du:dateUtc="2025-01-14T09:14:00Z">
        <w:r w:rsidR="00576A37">
          <w:rPr>
            <w:rFonts w:eastAsia="游明朝" w:hint="eastAsia"/>
            <w:spacing w:val="-1"/>
            <w:szCs w:val="21"/>
          </w:rPr>
          <w:t>from 10 K to 380 K</w:t>
        </w:r>
      </w:ins>
      <w:ins w:id="219" w:author="Liao Meiyong" w:date="2025-01-14T18:15:00Z" w16du:dateUtc="2025-01-14T09:15:00Z">
        <w:r w:rsidR="00576A37">
          <w:rPr>
            <w:rFonts w:eastAsia="游明朝" w:hint="eastAsia"/>
            <w:spacing w:val="-1"/>
            <w:szCs w:val="21"/>
          </w:rPr>
          <w:t>. S</w:t>
        </w:r>
      </w:ins>
      <w:ins w:id="220" w:author="Liao Meiyong" w:date="2025-01-14T18:14:00Z" w16du:dateUtc="2025-01-14T09:14:00Z">
        <w:r w:rsidR="00576A37">
          <w:rPr>
            <w:rFonts w:eastAsia="游明朝" w:hint="eastAsia"/>
            <w:spacing w:val="-1"/>
            <w:szCs w:val="21"/>
          </w:rPr>
          <w:t>hown in Figure 4</w:t>
        </w:r>
      </w:ins>
      <w:ins w:id="221" w:author="Liao Meiyong" w:date="2025-01-14T18:15:00Z" w16du:dateUtc="2025-01-14T09:15:00Z">
        <w:r w:rsidR="00576A37">
          <w:rPr>
            <w:rFonts w:eastAsia="游明朝" w:hint="eastAsia"/>
            <w:spacing w:val="-1"/>
            <w:szCs w:val="21"/>
          </w:rPr>
          <w:t xml:space="preserve"> is the typical temp</w:t>
        </w:r>
      </w:ins>
      <w:ins w:id="222" w:author="Liao Meiyong" w:date="2025-01-14T18:16:00Z" w16du:dateUtc="2025-01-14T09:16:00Z">
        <w:r w:rsidR="00576A37">
          <w:rPr>
            <w:rFonts w:eastAsia="游明朝" w:hint="eastAsia"/>
            <w:spacing w:val="-1"/>
            <w:szCs w:val="21"/>
          </w:rPr>
          <w:t>o</w:t>
        </w:r>
      </w:ins>
      <w:ins w:id="223" w:author="Liao Meiyong" w:date="2025-01-14T18:15:00Z" w16du:dateUtc="2025-01-14T09:15:00Z">
        <w:r w:rsidR="00576A37">
          <w:rPr>
            <w:rFonts w:eastAsia="游明朝" w:hint="eastAsia"/>
            <w:spacing w:val="-1"/>
            <w:szCs w:val="21"/>
          </w:rPr>
          <w:t xml:space="preserve">ral </w:t>
        </w:r>
      </w:ins>
      <w:ins w:id="224" w:author="Liao Meiyong" w:date="2025-01-14T18:16:00Z" w16du:dateUtc="2025-01-14T09:16:00Z">
        <w:r w:rsidR="00576A37">
          <w:rPr>
            <w:rFonts w:eastAsia="游明朝" w:hint="eastAsia"/>
            <w:spacing w:val="-1"/>
            <w:szCs w:val="21"/>
          </w:rPr>
          <w:t>resonse to temperatur</w:t>
        </w:r>
      </w:ins>
      <w:ins w:id="225" w:author="Liao Meiyong" w:date="2025-01-14T20:33:00Z" w16du:dateUtc="2025-01-14T11:33:00Z">
        <w:r w:rsidR="00D77E32">
          <w:rPr>
            <w:rFonts w:eastAsia="游明朝" w:hint="eastAsia"/>
            <w:spacing w:val="-1"/>
            <w:szCs w:val="21"/>
          </w:rPr>
          <w:t>e</w:t>
        </w:r>
      </w:ins>
      <w:ins w:id="226" w:author="Liao Meiyong" w:date="2025-01-14T18:16:00Z" w16du:dateUtc="2025-01-14T09:16:00Z">
        <w:r w:rsidR="00576A37">
          <w:rPr>
            <w:rFonts w:eastAsia="游明朝" w:hint="eastAsia"/>
            <w:spacing w:val="-1"/>
            <w:szCs w:val="21"/>
          </w:rPr>
          <w:t xml:space="preserve"> change. One can see the distinguished resonance frequency sh</w:t>
        </w:r>
      </w:ins>
      <w:ins w:id="227" w:author="Liao Meiyong" w:date="2025-01-14T18:17:00Z" w16du:dateUtc="2025-01-14T09:17:00Z">
        <w:r w:rsidR="00576A37">
          <w:rPr>
            <w:rFonts w:eastAsia="游明朝" w:hint="eastAsia"/>
            <w:spacing w:val="-1"/>
            <w:szCs w:val="21"/>
          </w:rPr>
          <w:t xml:space="preserve">ift with temperature. Note that the slow response time is limited by the temperature controller.  </w:t>
        </w:r>
      </w:ins>
    </w:p>
    <w:p w14:paraId="4E8E833D" w14:textId="21544C64" w:rsidR="00711338" w:rsidRDefault="00711338" w:rsidP="00711338">
      <w:pPr>
        <w:spacing w:line="360" w:lineRule="auto"/>
        <w:ind w:firstLine="240"/>
        <w:jc w:val="center"/>
        <w:rPr>
          <w:rFonts w:eastAsia="游明朝"/>
          <w:spacing w:val="-1"/>
          <w:szCs w:val="21"/>
        </w:rPr>
      </w:pPr>
      <w:r>
        <w:rPr>
          <w:noProof/>
          <w:lang w:val="en-GB" w:eastAsia="zh-CN"/>
        </w:rPr>
        <w:lastRenderedPageBreak/>
        <w:drawing>
          <wp:inline distT="0" distB="0" distL="0" distR="0" wp14:anchorId="3A0361E9" wp14:editId="34690F5C">
            <wp:extent cx="4552065" cy="3611245"/>
            <wp:effectExtent l="0" t="0" r="127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7129" cy="361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16ED" w14:textId="071A42FA" w:rsidR="00711338" w:rsidRPr="00F32A4B" w:rsidRDefault="00711338">
      <w:pPr>
        <w:spacing w:line="360" w:lineRule="auto"/>
        <w:ind w:firstLine="240"/>
        <w:jc w:val="both"/>
        <w:rPr>
          <w:rFonts w:eastAsia="游明朝"/>
          <w:spacing w:val="-1"/>
          <w:szCs w:val="21"/>
        </w:rPr>
        <w:pPrChange w:id="228" w:author="Liao Meiyong" w:date="2025-01-14T17:30:00Z" w16du:dateUtc="2025-01-14T08:30:00Z">
          <w:pPr>
            <w:spacing w:line="360" w:lineRule="auto"/>
            <w:ind w:firstLine="240"/>
            <w:jc w:val="center"/>
          </w:pPr>
        </w:pPrChange>
      </w:pPr>
      <w:r w:rsidRPr="00F32A4B">
        <w:rPr>
          <w:b/>
          <w:spacing w:val="-1"/>
          <w:szCs w:val="21"/>
        </w:rPr>
        <w:t xml:space="preserve">Figure </w:t>
      </w:r>
      <w:r>
        <w:rPr>
          <w:b/>
          <w:spacing w:val="-1"/>
          <w:szCs w:val="21"/>
        </w:rPr>
        <w:t>4</w:t>
      </w:r>
      <w:del w:id="229" w:author="Liao Meiyong" w:date="2025-01-14T17:29:00Z" w16du:dateUtc="2025-01-14T08:29:00Z">
        <w:r w:rsidR="001B7AF7" w:rsidDel="00A12CCC">
          <w:rPr>
            <w:b/>
            <w:spacing w:val="-1"/>
            <w:szCs w:val="21"/>
          </w:rPr>
          <w:delText>4</w:delText>
        </w:r>
      </w:del>
      <w:r w:rsidRPr="00F32A4B">
        <w:rPr>
          <w:spacing w:val="-1"/>
          <w:szCs w:val="21"/>
        </w:rPr>
        <w:t xml:space="preserve"> </w:t>
      </w:r>
      <w:del w:id="230" w:author="Liao Meiyong" w:date="2025-01-14T17:29:00Z" w16du:dateUtc="2025-01-14T08:29:00Z">
        <w:r w:rsidRPr="00C47100" w:rsidDel="00A12CCC">
          <w:rPr>
            <w:rFonts w:eastAsia="SimSun"/>
            <w:color w:val="C00000"/>
            <w:spacing w:val="-1"/>
            <w:szCs w:val="21"/>
          </w:rPr>
          <w:delText xml:space="preserve">shows the </w:delText>
        </w:r>
      </w:del>
      <w:ins w:id="231" w:author="Liao Meiyong" w:date="2025-01-14T17:29:00Z" w16du:dateUtc="2025-01-14T08:29:00Z">
        <w:r w:rsidR="00A12CCC">
          <w:rPr>
            <w:rFonts w:eastAsia="游明朝" w:hint="eastAsia"/>
            <w:color w:val="C00000"/>
            <w:spacing w:val="-1"/>
            <w:szCs w:val="21"/>
          </w:rPr>
          <w:t xml:space="preserve">Temperature </w:t>
        </w:r>
      </w:ins>
      <w:r w:rsidRPr="00C47100">
        <w:rPr>
          <w:rFonts w:eastAsia="SimSun"/>
          <w:color w:val="C00000"/>
          <w:spacing w:val="-1"/>
          <w:szCs w:val="21"/>
        </w:rPr>
        <w:t>sensing performance</w:t>
      </w:r>
      <w:r w:rsidR="00C47100" w:rsidRPr="00C47100">
        <w:rPr>
          <w:rFonts w:eastAsia="SimSun"/>
          <w:color w:val="C00000"/>
          <w:spacing w:val="-1"/>
          <w:szCs w:val="21"/>
        </w:rPr>
        <w:t xml:space="preserve"> in real time</w:t>
      </w:r>
      <w:ins w:id="232" w:author="Liao Meiyong" w:date="2025-01-14T17:29:00Z" w16du:dateUtc="2025-01-14T08:29:00Z">
        <w:r w:rsidR="00A12CCC">
          <w:rPr>
            <w:rFonts w:eastAsia="游明朝" w:hint="eastAsia"/>
            <w:color w:val="C00000"/>
            <w:spacing w:val="-1"/>
            <w:szCs w:val="21"/>
          </w:rPr>
          <w:t xml:space="preserve"> at different temperatures (a) high temperatures near 380 K, (b) nea</w:t>
        </w:r>
      </w:ins>
      <w:ins w:id="233" w:author="Liao Meiyong" w:date="2025-01-14T17:30:00Z" w16du:dateUtc="2025-01-14T08:30:00Z">
        <w:r w:rsidR="00A12CCC">
          <w:rPr>
            <w:rFonts w:eastAsia="游明朝" w:hint="eastAsia"/>
            <w:color w:val="C00000"/>
            <w:spacing w:val="-1"/>
            <w:szCs w:val="21"/>
          </w:rPr>
          <w:t>r room temperature 300 K, (c) and (d) low temperatures near 200 K and 10 K, respectively</w:t>
        </w:r>
      </w:ins>
      <w:r w:rsidR="00C47100" w:rsidRPr="00C47100">
        <w:rPr>
          <w:rFonts w:eastAsia="SimSun"/>
          <w:color w:val="C00000"/>
          <w:spacing w:val="-1"/>
          <w:szCs w:val="21"/>
        </w:rPr>
        <w:t>.</w:t>
      </w:r>
    </w:p>
    <w:p w14:paraId="726352ED" w14:textId="43F0D474" w:rsidR="008E7486" w:rsidRDefault="009E5CD2" w:rsidP="008F471D">
      <w:pPr>
        <w:spacing w:line="360" w:lineRule="auto"/>
        <w:ind w:firstLineChars="100" w:firstLine="239"/>
        <w:jc w:val="both"/>
        <w:rPr>
          <w:spacing w:val="-1"/>
          <w:szCs w:val="21"/>
        </w:rPr>
      </w:pPr>
      <w:r w:rsidRPr="00F32A4B">
        <w:rPr>
          <w:rFonts w:hint="eastAsia"/>
          <w:spacing w:val="-1"/>
          <w:szCs w:val="21"/>
        </w:rPr>
        <w:t>To accurately evaluate the temperature resolution and thermal noise of the high-Q factor</w:t>
      </w:r>
      <w:r w:rsidR="00411AFC" w:rsidRPr="00F32A4B">
        <w:rPr>
          <w:spacing w:val="-1"/>
          <w:szCs w:val="21"/>
        </w:rPr>
        <w:t xml:space="preserve">, </w:t>
      </w:r>
      <w:r w:rsidR="009B1082" w:rsidRPr="00F32A4B">
        <w:rPr>
          <w:rFonts w:hint="eastAsia"/>
          <w:spacing w:val="-1"/>
          <w:szCs w:val="21"/>
        </w:rPr>
        <w:t>we analyzed the frequency stability of the SCD cantilever</w:t>
      </w:r>
      <w:r w:rsidR="001C6886" w:rsidRPr="00F32A4B">
        <w:rPr>
          <w:rFonts w:hint="eastAsia"/>
          <w:spacing w:val="-1"/>
          <w:szCs w:val="21"/>
        </w:rPr>
        <w:t xml:space="preserve"> with a sampling rate of 1799Sa/s</w:t>
      </w:r>
      <w:r w:rsidR="005C50FA" w:rsidRPr="00F32A4B">
        <w:rPr>
          <w:spacing w:val="-1"/>
          <w:szCs w:val="21"/>
        </w:rPr>
        <w:t>, d</w:t>
      </w:r>
      <w:r w:rsidR="005C50FA" w:rsidRPr="00F32A4B">
        <w:rPr>
          <w:rFonts w:hint="eastAsia"/>
          <w:spacing w:val="-1"/>
          <w:szCs w:val="21"/>
        </w:rPr>
        <w:t>ue to the limitation of our temper</w:t>
      </w:r>
      <w:r w:rsidR="005C50FA" w:rsidRPr="00F32A4B">
        <w:rPr>
          <w:spacing w:val="-1"/>
          <w:szCs w:val="21"/>
        </w:rPr>
        <w:t>a</w:t>
      </w:r>
      <w:r w:rsidR="005C50FA" w:rsidRPr="00F32A4B">
        <w:rPr>
          <w:rFonts w:hint="eastAsia"/>
          <w:spacing w:val="-1"/>
          <w:szCs w:val="21"/>
        </w:rPr>
        <w:t>ture controller</w:t>
      </w:r>
      <w:r w:rsidR="009B1082" w:rsidRPr="00F32A4B">
        <w:rPr>
          <w:rFonts w:hint="eastAsia"/>
          <w:spacing w:val="-1"/>
          <w:szCs w:val="21"/>
        </w:rPr>
        <w:t xml:space="preserve"> . </w:t>
      </w:r>
      <w:r w:rsidR="009B1082" w:rsidRPr="00F32A4B">
        <w:rPr>
          <w:rFonts w:eastAsia="游明朝" w:hint="eastAsia"/>
        </w:rPr>
        <w:t>A</w:t>
      </w:r>
      <w:r w:rsidR="009B1082" w:rsidRPr="00F32A4B">
        <w:rPr>
          <w:rFonts w:eastAsia="SimSun"/>
          <w:lang w:eastAsia="zh-CN"/>
        </w:rPr>
        <w:t xml:space="preserve"> </w:t>
      </w:r>
      <w:r w:rsidR="009B1082" w:rsidRPr="00F32A4B">
        <w:rPr>
          <w:rFonts w:eastAsia="SimSun" w:hint="eastAsia"/>
          <w:lang w:eastAsia="zh-CN"/>
        </w:rPr>
        <w:t xml:space="preserve">phase lock loop (PLL) was also utilized to </w:t>
      </w:r>
      <w:r w:rsidR="009B1082" w:rsidRPr="00F32A4B">
        <w:rPr>
          <w:rFonts w:eastAsia="游明朝" w:hint="eastAsia"/>
        </w:rPr>
        <w:t>as</w:t>
      </w:r>
      <w:r w:rsidR="009B1082" w:rsidRPr="00F32A4B">
        <w:rPr>
          <w:rFonts w:hint="eastAsia"/>
          <w:lang w:eastAsia="zh-CN"/>
        </w:rPr>
        <w:t>s</w:t>
      </w:r>
      <w:r w:rsidR="009B1082" w:rsidRPr="00F32A4B">
        <w:rPr>
          <w:rFonts w:eastAsia="游明朝" w:hint="eastAsia"/>
        </w:rPr>
        <w:t>ess</w:t>
      </w:r>
      <w:r w:rsidR="009B1082" w:rsidRPr="00F32A4B">
        <w:rPr>
          <w:rFonts w:eastAsia="SimSun" w:hint="eastAsia"/>
          <w:lang w:eastAsia="zh-CN"/>
        </w:rPr>
        <w:t xml:space="preserve"> the </w:t>
      </w:r>
      <w:r w:rsidR="009B1082" w:rsidRPr="00F32A4B">
        <w:rPr>
          <w:rFonts w:eastAsia="SimSun"/>
          <w:lang w:eastAsia="zh-CN"/>
        </w:rPr>
        <w:t>frequency</w:t>
      </w:r>
      <w:r w:rsidR="009B1082" w:rsidRPr="00F32A4B">
        <w:rPr>
          <w:rFonts w:eastAsia="SimSun" w:hint="eastAsia"/>
          <w:lang w:eastAsia="zh-CN"/>
        </w:rPr>
        <w:t xml:space="preserve"> stability by tracking </w:t>
      </w:r>
      <w:r w:rsidR="009B1082" w:rsidRPr="00F32A4B">
        <w:rPr>
          <w:rFonts w:eastAsia="游明朝" w:hint="eastAsia"/>
        </w:rPr>
        <w:t xml:space="preserve">the </w:t>
      </w:r>
      <w:r w:rsidR="009B1082" w:rsidRPr="00F32A4B">
        <w:rPr>
          <w:rFonts w:eastAsia="SimSun"/>
          <w:lang w:eastAsia="zh-CN"/>
        </w:rPr>
        <w:t>frequency</w:t>
      </w:r>
      <w:r w:rsidR="009B1082" w:rsidRPr="00F32A4B">
        <w:rPr>
          <w:rFonts w:eastAsia="SimSun" w:hint="eastAsia"/>
          <w:lang w:eastAsia="zh-CN"/>
        </w:rPr>
        <w:t xml:space="preserve"> fluctuation over time. The</w:t>
      </w:r>
      <w:r w:rsidR="009B1082" w:rsidRPr="00F32A4B">
        <w:rPr>
          <w:rFonts w:eastAsia="游明朝" w:hint="eastAsia"/>
        </w:rPr>
        <w:t xml:space="preserve"> frequency stability was analyzed b</w:t>
      </w:r>
      <w:r w:rsidR="009B1082" w:rsidRPr="00F32A4B">
        <w:rPr>
          <w:rFonts w:eastAsia="SimSun" w:hint="eastAsia"/>
          <w:lang w:eastAsia="zh-CN"/>
        </w:rPr>
        <w:t xml:space="preserve">ased on the theory of Allan </w:t>
      </w:r>
      <w:r w:rsidR="009B1082" w:rsidRPr="00F32A4B">
        <w:rPr>
          <w:rFonts w:eastAsia="游明朝" w:hint="eastAsia"/>
        </w:rPr>
        <w:t>deviation</w:t>
      </w:r>
      <w:r w:rsidR="00E74484" w:rsidRPr="00F32A4B">
        <w:rPr>
          <w:rFonts w:eastAsia="游明朝"/>
        </w:rPr>
        <w:t xml:space="preserve"> </w:t>
      </w:r>
      <w:r w:rsidR="00E74484" w:rsidRPr="00F32A4B">
        <w:rPr>
          <w:rFonts w:eastAsia="游明朝"/>
        </w:rPr>
        <w:fldChar w:fldCharType="begin"/>
      </w:r>
      <w:r w:rsidR="00657B36">
        <w:rPr>
          <w:rFonts w:eastAsia="游明朝"/>
        </w:rPr>
        <w:instrText xml:space="preserve"> ADDIN EN.CITE &lt;EndNote&gt;&lt;Cite&gt;&lt;Author&gt;Sadeghi&lt;/Author&gt;&lt;Year&gt;2020&lt;/Year&gt;&lt;RecNum&gt;38&lt;/RecNum&gt;&lt;DisplayText&gt;[34, 35]&lt;/DisplayText&gt;&lt;record&gt;&lt;rec-number&gt;38&lt;/rec-number&gt;&lt;foreign-keys&gt;&lt;key app="EN" db-id="ea0rvtp0mrs0vledrv2x09a8wtfsdrsr5fsa" timestamp="0"&gt;38&lt;/key&gt;&lt;/foreign-keys&gt;&lt;ref-type name="Journal Article"&gt;17&lt;/ref-type&gt;&lt;contributors&gt;&lt;authors&gt;&lt;author&gt;Sadeghi, Pedram&lt;/author&gt;&lt;author&gt;Demir, Alper&lt;/author&gt;&lt;author&gt;Villanueva, Luis Guillermo&lt;/author&gt;&lt;author&gt;Kähler, Hendrik&lt;/author&gt;&lt;author&gt;Schmid, Silvan&lt;/author&gt;&lt;/authors&gt;&lt;/contributors&gt;&lt;titles&gt;&lt;title&gt;Frequency fluctuations in nanomechanical silicon nitride string resonators&lt;/title&gt;&lt;secondary-title&gt;Physical Review B&lt;/secondary-title&gt;&lt;/titles&gt;&lt;pages&gt;214106&lt;/pages&gt;&lt;volume&gt;102&lt;/volume&gt;&lt;number&gt;21&lt;/number&gt;&lt;dates&gt;&lt;year&gt;2020&lt;/year&gt;&lt;/dates&gt;&lt;isbn&gt;2469-9950&lt;/isbn&gt;&lt;urls&gt;&lt;/urls&gt;&lt;/record&gt;&lt;/Cite&gt;&lt;Cite&gt;&lt;Author&gt;Antonio&lt;/Author&gt;&lt;Year&gt;2012&lt;/Year&gt;&lt;RecNum&gt;39&lt;/RecNum&gt;&lt;record&gt;&lt;rec-number&gt;39&lt;/rec-number&gt;&lt;foreign-keys&gt;&lt;key app="EN" db-id="ea0rvtp0mrs0vledrv2x09a8wtfsdrsr5fsa" timestamp="0"&gt;39&lt;/key&gt;&lt;/foreign-keys&gt;&lt;ref-type name="Journal Article"&gt;17&lt;/ref-type&gt;&lt;contributors&gt;&lt;authors&gt;&lt;author&gt;Antonio, Dario&lt;/author&gt;&lt;author&gt;Zanette, Damián H&lt;/author&gt;&lt;author&gt;López, Daniel&lt;/author&gt;&lt;/authors&gt;&lt;/contributors&gt;&lt;titles&gt;&lt;title&gt;Frequency stabilization in nonlinear micromechanical oscillators&lt;/title&gt;&lt;secondary-title&gt;Nature communications&lt;/secondary-title&gt;&lt;/titles&gt;&lt;pages&gt;806&lt;/pages&gt;&lt;volume&gt;3&lt;/volume&gt;&lt;number&gt;1&lt;/number&gt;&lt;dates&gt;&lt;year&gt;2012&lt;/year&gt;&lt;/dates&gt;&lt;isbn&gt;2041-1723&lt;/isbn&gt;&lt;urls&gt;&lt;/urls&gt;&lt;/record&gt;&lt;/Cite&gt;&lt;/EndNote&gt;</w:instrText>
      </w:r>
      <w:r w:rsidR="00E74484" w:rsidRPr="00F32A4B">
        <w:rPr>
          <w:rFonts w:eastAsia="游明朝"/>
        </w:rPr>
        <w:fldChar w:fldCharType="separate"/>
      </w:r>
      <w:r w:rsidR="00657B36">
        <w:rPr>
          <w:rFonts w:eastAsia="游明朝"/>
          <w:noProof/>
        </w:rPr>
        <w:t>[34, 35]</w:t>
      </w:r>
      <w:r w:rsidR="00E74484" w:rsidRPr="00F32A4B">
        <w:rPr>
          <w:rFonts w:eastAsia="游明朝"/>
        </w:rPr>
        <w:fldChar w:fldCharType="end"/>
      </w:r>
      <w:r w:rsidR="00E74484" w:rsidRPr="00F32A4B">
        <w:rPr>
          <w:rFonts w:eastAsia="游明朝"/>
        </w:rPr>
        <w:t xml:space="preserve"> </w:t>
      </w:r>
      <w:r w:rsidR="005C50FA" w:rsidRPr="00F32A4B">
        <w:rPr>
          <w:rFonts w:eastAsia="游明朝" w:hint="eastAsia"/>
        </w:rPr>
        <w:t>with different band</w:t>
      </w:r>
      <w:r w:rsidRPr="00F32A4B">
        <w:rPr>
          <w:rFonts w:eastAsia="游明朝" w:hint="eastAsia"/>
        </w:rPr>
        <w:t>width</w:t>
      </w:r>
      <w:r w:rsidR="005C50FA" w:rsidRPr="00F32A4B">
        <w:rPr>
          <w:rFonts w:eastAsia="游明朝"/>
        </w:rPr>
        <w:t>s</w:t>
      </w:r>
      <w:ins w:id="234" w:author="Liao Meiyong" w:date="2025-01-14T20:35:00Z" w16du:dateUtc="2025-01-14T11:35:00Z">
        <w:r w:rsidR="00D77E32">
          <w:rPr>
            <w:rFonts w:eastAsia="游明朝" w:hint="eastAsia"/>
          </w:rPr>
          <w:t xml:space="preserve"> (BW)</w:t>
        </w:r>
      </w:ins>
      <w:r w:rsidRPr="00F32A4B">
        <w:rPr>
          <w:rFonts w:eastAsia="游明朝" w:hint="eastAsia"/>
        </w:rPr>
        <w:t xml:space="preserve"> of 1 Hz, 50Hz, and 100 Hz</w:t>
      </w:r>
      <w:r w:rsidR="009B1082" w:rsidRPr="00F32A4B">
        <w:rPr>
          <w:rFonts w:eastAsia="SimSun"/>
          <w:lang w:eastAsia="zh-CN"/>
        </w:rPr>
        <w:t>.</w:t>
      </w:r>
      <w:r w:rsidR="009B1082" w:rsidRPr="00F32A4B">
        <w:rPr>
          <w:rFonts w:eastAsia="游明朝" w:hint="eastAsia"/>
        </w:rPr>
        <w:t xml:space="preserve"> </w:t>
      </w:r>
      <w:r w:rsidR="009B1082" w:rsidRPr="00F32A4B">
        <w:rPr>
          <w:rFonts w:eastAsia="游明朝" w:hint="eastAsia"/>
          <w:b/>
          <w:bCs/>
        </w:rPr>
        <w:t xml:space="preserve">Figure </w:t>
      </w:r>
      <w:r w:rsidR="001B7AF7">
        <w:rPr>
          <w:rFonts w:eastAsia="游明朝"/>
          <w:b/>
          <w:bCs/>
        </w:rPr>
        <w:t>5</w:t>
      </w:r>
      <w:r w:rsidRPr="00F32A4B">
        <w:rPr>
          <w:rFonts w:eastAsia="游明朝" w:hint="eastAsia"/>
          <w:b/>
          <w:bCs/>
        </w:rPr>
        <w:t>a</w:t>
      </w:r>
      <w:r w:rsidR="001B7AF7">
        <w:rPr>
          <w:rFonts w:eastAsia="游明朝"/>
          <w:b/>
          <w:bCs/>
        </w:rPr>
        <w:t xml:space="preserve"> and 5</w:t>
      </w:r>
      <w:r w:rsidRPr="00F32A4B">
        <w:rPr>
          <w:rFonts w:eastAsia="游明朝" w:hint="eastAsia"/>
          <w:b/>
          <w:bCs/>
        </w:rPr>
        <w:t>b</w:t>
      </w:r>
      <w:r w:rsidR="005C50FA" w:rsidRPr="00F32A4B">
        <w:rPr>
          <w:rFonts w:eastAsia="游明朝" w:hint="eastAsia"/>
        </w:rPr>
        <w:t xml:space="preserve"> </w:t>
      </w:r>
      <w:r w:rsidR="005C50FA" w:rsidRPr="00F32A4B">
        <w:rPr>
          <w:rFonts w:eastAsia="游明朝"/>
        </w:rPr>
        <w:t>show</w:t>
      </w:r>
      <w:r w:rsidRPr="00F32A4B">
        <w:rPr>
          <w:rFonts w:eastAsia="游明朝" w:hint="eastAsia"/>
        </w:rPr>
        <w:t xml:space="preserve"> the Allan deviation </w:t>
      </w:r>
      <w:r w:rsidR="001C6886" w:rsidRPr="00F32A4B">
        <w:rPr>
          <w:rFonts w:eastAsia="游明朝" w:hint="eastAsia"/>
        </w:rPr>
        <w:t xml:space="preserve">(BW=50Hz) </w:t>
      </w:r>
      <w:r w:rsidRPr="00F32A4B">
        <w:rPr>
          <w:rFonts w:eastAsia="游明朝" w:hint="eastAsia"/>
        </w:rPr>
        <w:t xml:space="preserve">at 30 K and 380 K of the 2nd resonance </w:t>
      </w:r>
      <w:r w:rsidR="005C50FA" w:rsidRPr="00F32A4B">
        <w:rPr>
          <w:rFonts w:eastAsia="游明朝" w:hint="eastAsia"/>
        </w:rPr>
        <w:t>mode</w:t>
      </w:r>
      <w:ins w:id="235" w:author="Liao Meiyong" w:date="2025-01-14T20:36:00Z" w16du:dateUtc="2025-01-14T11:36:00Z">
        <w:r w:rsidR="00D77E32">
          <w:rPr>
            <w:rFonts w:eastAsia="游明朝" w:hint="eastAsia"/>
          </w:rPr>
          <w:t>, respectively</w:t>
        </w:r>
      </w:ins>
      <w:r w:rsidRPr="00F32A4B">
        <w:rPr>
          <w:rFonts w:eastAsia="游明朝" w:hint="eastAsia"/>
        </w:rPr>
        <w:t xml:space="preserve">. </w:t>
      </w:r>
      <w:r w:rsidR="001C6886" w:rsidRPr="00F32A4B">
        <w:rPr>
          <w:rFonts w:eastAsia="游明朝" w:hint="eastAsia"/>
        </w:rPr>
        <w:t>At 30 K, the minimal Allan deviation a</w:t>
      </w:r>
      <w:r w:rsidRPr="00F32A4B">
        <w:rPr>
          <w:rFonts w:eastAsia="游明朝" w:hint="eastAsia"/>
        </w:rPr>
        <w:t xml:space="preserve">t </w:t>
      </w:r>
      <w:ins w:id="236" w:author="Liao Meiyong" w:date="2025-01-14T20:36:00Z" w16du:dateUtc="2025-01-14T11:36:00Z">
        <w:r w:rsidR="00D77E32">
          <w:rPr>
            <w:rFonts w:eastAsia="游明朝" w:hint="eastAsia"/>
          </w:rPr>
          <w:t>BW=</w:t>
        </w:r>
      </w:ins>
      <w:r w:rsidRPr="00F32A4B">
        <w:rPr>
          <w:rFonts w:eastAsia="游明朝" w:hint="eastAsia"/>
        </w:rPr>
        <w:t>50 Hz</w:t>
      </w:r>
      <w:r w:rsidR="001C6886" w:rsidRPr="00F32A4B">
        <w:rPr>
          <w:rFonts w:eastAsia="游明朝" w:hint="eastAsia"/>
        </w:rPr>
        <w:t xml:space="preserve"> is around 7mHz, </w:t>
      </w:r>
      <w:r w:rsidR="005C50FA" w:rsidRPr="00F32A4B">
        <w:rPr>
          <w:rFonts w:eastAsia="游明朝"/>
        </w:rPr>
        <w:t>and it changes little as the t</w:t>
      </w:r>
      <w:r w:rsidR="001C6886" w:rsidRPr="00F32A4B">
        <w:rPr>
          <w:rFonts w:eastAsia="游明朝" w:hint="eastAsia"/>
        </w:rPr>
        <w:t xml:space="preserve">he tempreature </w:t>
      </w:r>
      <w:r w:rsidR="005C50FA" w:rsidRPr="00F32A4B">
        <w:rPr>
          <w:rFonts w:eastAsia="游明朝"/>
        </w:rPr>
        <w:t xml:space="preserve">increases up to </w:t>
      </w:r>
      <w:r w:rsidR="005C50FA" w:rsidRPr="00F32A4B">
        <w:rPr>
          <w:rFonts w:eastAsia="游明朝" w:hint="eastAsia"/>
        </w:rPr>
        <w:t xml:space="preserve">100 K. </w:t>
      </w:r>
      <w:r w:rsidR="005C50FA" w:rsidRPr="00F32A4B">
        <w:rPr>
          <w:rFonts w:eastAsia="游明朝"/>
        </w:rPr>
        <w:t>U</w:t>
      </w:r>
      <w:r w:rsidR="001C6886" w:rsidRPr="00F32A4B">
        <w:rPr>
          <w:rFonts w:eastAsia="游明朝" w:hint="eastAsia"/>
        </w:rPr>
        <w:t xml:space="preserve">sing the temperature sensitivity near a </w:t>
      </w:r>
      <w:r w:rsidR="005C50FA" w:rsidRPr="00F32A4B">
        <w:rPr>
          <w:rFonts w:eastAsia="游明朝"/>
        </w:rPr>
        <w:t>given</w:t>
      </w:r>
      <w:r w:rsidR="001C6886" w:rsidRPr="00F32A4B">
        <w:rPr>
          <w:rFonts w:eastAsia="游明朝" w:hint="eastAsia"/>
        </w:rPr>
        <w:t xml:space="preserve"> temperature </w:t>
      </w:r>
      <w:r w:rsidR="001C6886" w:rsidRPr="00F32A4B">
        <w:rPr>
          <w:rFonts w:eastAsia="游明朝" w:hint="eastAsia"/>
          <w:highlight w:val="yellow"/>
        </w:rPr>
        <w:t>(</w:t>
      </w:r>
      <w:r w:rsidR="001C6886" w:rsidRPr="00F32A4B">
        <w:rPr>
          <w:rFonts w:eastAsia="游明朝" w:hint="eastAsia"/>
          <w:b/>
          <w:bCs/>
          <w:highlight w:val="yellow"/>
        </w:rPr>
        <w:t xml:space="preserve">Figure </w:t>
      </w:r>
      <w:del w:id="237" w:author="Liao Meiyong" w:date="2025-01-14T20:36:00Z" w16du:dateUtc="2025-01-14T11:36:00Z">
        <w:r w:rsidR="001C6886" w:rsidRPr="00F32A4B" w:rsidDel="00D77E32">
          <w:rPr>
            <w:rFonts w:eastAsia="游明朝" w:hint="eastAsia"/>
            <w:b/>
            <w:bCs/>
            <w:highlight w:val="yellow"/>
          </w:rPr>
          <w:delText>S</w:delText>
        </w:r>
        <w:r w:rsidR="0029550C" w:rsidRPr="00F32A4B" w:rsidDel="00D77E32">
          <w:rPr>
            <w:rFonts w:eastAsia="游明朝"/>
            <w:b/>
            <w:bCs/>
            <w:highlight w:val="yellow"/>
          </w:rPr>
          <w:delText>6</w:delText>
        </w:r>
      </w:del>
      <w:ins w:id="238" w:author="Liao Meiyong" w:date="2025-01-14T20:36:00Z" w16du:dateUtc="2025-01-14T11:36:00Z">
        <w:r w:rsidR="00D77E32" w:rsidRPr="00F32A4B">
          <w:rPr>
            <w:rFonts w:eastAsia="游明朝" w:hint="eastAsia"/>
            <w:b/>
            <w:bCs/>
            <w:highlight w:val="yellow"/>
          </w:rPr>
          <w:t>S</w:t>
        </w:r>
        <w:r w:rsidR="00D77E32">
          <w:rPr>
            <w:rFonts w:eastAsia="游明朝" w:hint="eastAsia"/>
            <w:b/>
            <w:bCs/>
            <w:highlight w:val="yellow"/>
          </w:rPr>
          <w:t>7</w:t>
        </w:r>
      </w:ins>
      <w:r w:rsidR="001C6886" w:rsidRPr="00F32A4B">
        <w:rPr>
          <w:rFonts w:eastAsia="游明朝" w:hint="eastAsia"/>
          <w:highlight w:val="yellow"/>
        </w:rPr>
        <w:t>)</w:t>
      </w:r>
      <w:r w:rsidR="001C6886" w:rsidRPr="00F32A4B">
        <w:rPr>
          <w:rFonts w:eastAsia="游明朝" w:hint="eastAsia"/>
        </w:rPr>
        <w:t>, the minimum d</w:t>
      </w:r>
      <w:r w:rsidR="005C50FA" w:rsidRPr="00F32A4B">
        <w:rPr>
          <w:rFonts w:eastAsia="游明朝" w:hint="eastAsia"/>
        </w:rPr>
        <w:t xml:space="preserve">etectable temperature is </w:t>
      </w:r>
      <w:ins w:id="239" w:author="Liao Meiyong" w:date="2025-01-14T20:36:00Z" w16du:dateUtc="2025-01-14T11:36:00Z">
        <w:r w:rsidR="00D77E32">
          <w:rPr>
            <w:rFonts w:eastAsia="游明朝" w:hint="eastAsia"/>
          </w:rPr>
          <w:t xml:space="preserve">markedly improved to be </w:t>
        </w:r>
      </w:ins>
      <w:r w:rsidR="005C50FA" w:rsidRPr="00F32A4B">
        <w:rPr>
          <w:rFonts w:eastAsia="游明朝"/>
        </w:rPr>
        <w:t xml:space="preserve">approximately </w:t>
      </w:r>
      <w:r w:rsidR="001C6886" w:rsidRPr="00F32A4B">
        <w:rPr>
          <w:rFonts w:eastAsia="游明朝" w:hint="eastAsia"/>
        </w:rPr>
        <w:t>0.1 mK</w:t>
      </w:r>
      <w:r w:rsidR="00756A0E" w:rsidRPr="00F32A4B">
        <w:rPr>
          <w:rFonts w:eastAsia="游明朝" w:hint="eastAsia"/>
        </w:rPr>
        <w:t xml:space="preserve"> for the 2nd mode</w:t>
      </w:r>
      <w:r w:rsidR="001C6886" w:rsidRPr="00F32A4B">
        <w:rPr>
          <w:rFonts w:eastAsia="游明朝" w:hint="eastAsia"/>
        </w:rPr>
        <w:t xml:space="preserve">. </w:t>
      </w:r>
      <w:r w:rsidR="00756A0E" w:rsidRPr="00F32A4B">
        <w:rPr>
          <w:rFonts w:eastAsia="游明朝" w:hint="eastAsia"/>
        </w:rPr>
        <w:t xml:space="preserve">Interesingly, at high temperature near 380K, the Allan deviation does not change </w:t>
      </w:r>
      <w:r w:rsidR="005C50FA" w:rsidRPr="00F32A4B">
        <w:rPr>
          <w:rFonts w:eastAsia="游明朝"/>
        </w:rPr>
        <w:t xml:space="preserve">significantly </w:t>
      </w:r>
      <w:r w:rsidR="00756A0E" w:rsidRPr="00F32A4B">
        <w:rPr>
          <w:rFonts w:eastAsia="游明朝" w:hint="eastAsia"/>
        </w:rPr>
        <w:t>at BW=50Hz. Due to the reduced sensitivity (</w:t>
      </w:r>
      <w:r w:rsidR="00DE5F50" w:rsidRPr="00F32A4B">
        <w:rPr>
          <w:rFonts w:eastAsia="游明朝" w:hint="eastAsia"/>
        </w:rPr>
        <w:t>~</w:t>
      </w:r>
      <w:r w:rsidR="00756A0E" w:rsidRPr="00F32A4B">
        <w:rPr>
          <w:rFonts w:eastAsia="游明朝" w:hint="eastAsia"/>
        </w:rPr>
        <w:t xml:space="preserve">20Hz/K), the temperature resolution </w:t>
      </w:r>
      <w:r w:rsidR="005C50FA" w:rsidRPr="00F32A4B">
        <w:rPr>
          <w:rFonts w:eastAsia="游明朝"/>
        </w:rPr>
        <w:t>decreases</w:t>
      </w:r>
      <w:r w:rsidR="00756A0E" w:rsidRPr="00F32A4B">
        <w:rPr>
          <w:rFonts w:eastAsia="游明朝" w:hint="eastAsia"/>
        </w:rPr>
        <w:t xml:space="preserve"> to ~0.3 mK. We also investigated temperature re</w:t>
      </w:r>
      <w:ins w:id="240" w:author="Liao Meiyong" w:date="2025-01-14T20:37:00Z" w16du:dateUtc="2025-01-14T11:37:00Z">
        <w:r w:rsidR="00D77E32">
          <w:rPr>
            <w:rFonts w:eastAsia="游明朝" w:hint="eastAsia"/>
          </w:rPr>
          <w:t>s</w:t>
        </w:r>
      </w:ins>
      <w:r w:rsidR="00756A0E" w:rsidRPr="00F32A4B">
        <w:rPr>
          <w:rFonts w:eastAsia="游明朝" w:hint="eastAsia"/>
        </w:rPr>
        <w:t>olution of the 1st resoance mode of the SCD cantilever. T</w:t>
      </w:r>
      <w:del w:id="241" w:author="Liao Meiyong" w:date="2025-01-14T20:37:00Z" w16du:dateUtc="2025-01-14T11:37:00Z">
        <w:r w:rsidR="00756A0E" w:rsidRPr="00F32A4B" w:rsidDel="00D77E32">
          <w:rPr>
            <w:rFonts w:eastAsia="游明朝" w:hint="eastAsia"/>
          </w:rPr>
          <w:delText>he data</w:delText>
        </w:r>
        <w:r w:rsidR="005C50FA" w:rsidRPr="00F32A4B" w:rsidDel="00D77E32">
          <w:rPr>
            <w:rFonts w:eastAsia="游明朝"/>
          </w:rPr>
          <w:delText>,</w:delText>
        </w:r>
      </w:del>
      <w:ins w:id="242" w:author="Liao Meiyong" w:date="2025-01-14T20:37:00Z" w16du:dateUtc="2025-01-14T11:37:00Z">
        <w:r w:rsidR="00D77E32">
          <w:rPr>
            <w:rFonts w:eastAsia="游明朝" w:hint="eastAsia"/>
          </w:rPr>
          <w:t>As</w:t>
        </w:r>
      </w:ins>
      <w:r w:rsidR="005C50FA" w:rsidRPr="00F32A4B">
        <w:rPr>
          <w:rFonts w:eastAsia="游明朝"/>
        </w:rPr>
        <w:t xml:space="preserve"> </w:t>
      </w:r>
      <w:r w:rsidR="00756A0E" w:rsidRPr="00F32A4B">
        <w:rPr>
          <w:rFonts w:eastAsia="游明朝" w:hint="eastAsia"/>
        </w:rPr>
        <w:t xml:space="preserve">shown in </w:t>
      </w:r>
      <w:r w:rsidR="00756A0E" w:rsidRPr="00F32A4B">
        <w:rPr>
          <w:rFonts w:eastAsia="游明朝" w:hint="eastAsia"/>
          <w:highlight w:val="yellow"/>
        </w:rPr>
        <w:t xml:space="preserve">Figure </w:t>
      </w:r>
      <w:del w:id="243" w:author="Liao Meiyong" w:date="2025-01-14T20:37:00Z" w16du:dateUtc="2025-01-14T11:37:00Z">
        <w:r w:rsidR="00756A0E" w:rsidRPr="00F32A4B" w:rsidDel="00D77E32">
          <w:rPr>
            <w:rFonts w:eastAsia="游明朝" w:hint="eastAsia"/>
            <w:highlight w:val="yellow"/>
          </w:rPr>
          <w:delText>S6</w:delText>
        </w:r>
      </w:del>
      <w:ins w:id="244" w:author="Liao Meiyong" w:date="2025-01-14T20:37:00Z" w16du:dateUtc="2025-01-14T11:37:00Z">
        <w:r w:rsidR="00D77E32" w:rsidRPr="00F32A4B">
          <w:rPr>
            <w:rFonts w:eastAsia="游明朝" w:hint="eastAsia"/>
            <w:highlight w:val="yellow"/>
          </w:rPr>
          <w:t>S</w:t>
        </w:r>
        <w:r w:rsidR="00D77E32">
          <w:rPr>
            <w:rFonts w:eastAsia="游明朝" w:hint="eastAsia"/>
          </w:rPr>
          <w:t>8</w:t>
        </w:r>
      </w:ins>
      <w:r w:rsidR="005C50FA" w:rsidRPr="00F32A4B">
        <w:rPr>
          <w:rFonts w:eastAsia="游明朝"/>
        </w:rPr>
        <w:t>,</w:t>
      </w:r>
      <w:r w:rsidR="00756A0E" w:rsidRPr="00F32A4B">
        <w:rPr>
          <w:rFonts w:eastAsia="游明朝" w:hint="eastAsia"/>
        </w:rPr>
        <w:t xml:space="preserve"> </w:t>
      </w:r>
      <w:del w:id="245" w:author="Liao Meiyong" w:date="2025-01-14T20:37:00Z" w16du:dateUtc="2025-01-14T11:37:00Z">
        <w:r w:rsidR="005C50FA" w:rsidRPr="00F32A4B" w:rsidDel="00D77E32">
          <w:rPr>
            <w:rFonts w:eastAsia="游明朝"/>
          </w:rPr>
          <w:delText xml:space="preserve">reveals </w:delText>
        </w:r>
      </w:del>
      <w:r w:rsidR="005C50FA" w:rsidRPr="00F32A4B">
        <w:rPr>
          <w:rFonts w:eastAsia="游明朝"/>
        </w:rPr>
        <w:t xml:space="preserve">a </w:t>
      </w:r>
      <w:r w:rsidR="00756A0E" w:rsidRPr="00F32A4B">
        <w:rPr>
          <w:rFonts w:eastAsia="游明朝" w:hint="eastAsia"/>
        </w:rPr>
        <w:t>temperature res</w:t>
      </w:r>
      <w:r w:rsidR="00905B63" w:rsidRPr="00F32A4B">
        <w:rPr>
          <w:rFonts w:eastAsia="游明朝"/>
        </w:rPr>
        <w:t>o</w:t>
      </w:r>
      <w:r w:rsidR="00756A0E" w:rsidRPr="00F32A4B">
        <w:rPr>
          <w:rFonts w:eastAsia="游明朝" w:hint="eastAsia"/>
        </w:rPr>
        <w:t xml:space="preserve">lution </w:t>
      </w:r>
      <w:del w:id="246" w:author="Liao Meiyong" w:date="2025-01-14T20:37:00Z" w16du:dateUtc="2025-01-14T11:37:00Z">
        <w:r w:rsidR="00756A0E" w:rsidRPr="00F32A4B" w:rsidDel="00D77E32">
          <w:rPr>
            <w:rFonts w:eastAsia="游明朝" w:hint="eastAsia"/>
          </w:rPr>
          <w:delText xml:space="preserve">is </w:delText>
        </w:r>
      </w:del>
      <w:r w:rsidR="00756A0E" w:rsidRPr="00F32A4B">
        <w:rPr>
          <w:rFonts w:eastAsia="游明朝" w:hint="eastAsia"/>
        </w:rPr>
        <w:t>from 2-5</w:t>
      </w:r>
      <w:r w:rsidR="007678DD" w:rsidRPr="00F32A4B">
        <w:rPr>
          <w:rFonts w:eastAsia="游明朝" w:hint="eastAsia"/>
        </w:rPr>
        <w:t xml:space="preserve"> </w:t>
      </w:r>
      <w:r w:rsidR="00756A0E" w:rsidRPr="00F32A4B">
        <w:rPr>
          <w:rFonts w:eastAsia="游明朝" w:hint="eastAsia"/>
        </w:rPr>
        <w:t>mK</w:t>
      </w:r>
      <w:ins w:id="247" w:author="Liao Meiyong" w:date="2025-01-14T20:37:00Z" w16du:dateUtc="2025-01-14T11:37:00Z">
        <w:r w:rsidR="00D77E32">
          <w:rPr>
            <w:rFonts w:eastAsia="游明朝" w:hint="eastAsia"/>
          </w:rPr>
          <w:t xml:space="preserve"> was estimated </w:t>
        </w:r>
      </w:ins>
      <w:del w:id="248" w:author="Liao Meiyong" w:date="2025-01-14T20:37:00Z" w16du:dateUtc="2025-01-14T11:37:00Z">
        <w:r w:rsidR="00756A0E" w:rsidRPr="00F32A4B" w:rsidDel="00D77E32">
          <w:rPr>
            <w:rFonts w:eastAsia="游明朝" w:hint="eastAsia"/>
          </w:rPr>
          <w:delText xml:space="preserve"> </w:delText>
        </w:r>
      </w:del>
      <w:r w:rsidR="00756A0E" w:rsidRPr="00F32A4B">
        <w:rPr>
          <w:rFonts w:eastAsia="游明朝" w:hint="eastAsia"/>
        </w:rPr>
        <w:t xml:space="preserve">for the temperatures from 10 K to 380K. </w:t>
      </w:r>
      <w:r w:rsidR="000C1A43" w:rsidRPr="00F32A4B">
        <w:rPr>
          <w:rFonts w:eastAsia="游明朝" w:hint="eastAsia"/>
        </w:rPr>
        <w:t xml:space="preserve">The degradation </w:t>
      </w:r>
      <w:r w:rsidR="005C50FA" w:rsidRPr="00F32A4B">
        <w:rPr>
          <w:rFonts w:eastAsia="游明朝"/>
        </w:rPr>
        <w:t xml:space="preserve">in </w:t>
      </w:r>
      <w:r w:rsidR="000C1A43" w:rsidRPr="00F32A4B">
        <w:rPr>
          <w:rFonts w:eastAsia="游明朝" w:hint="eastAsia"/>
        </w:rPr>
        <w:t xml:space="preserve">temperature </w:t>
      </w:r>
      <w:r w:rsidR="005C50FA" w:rsidRPr="00F32A4B">
        <w:rPr>
          <w:rFonts w:eastAsia="游明朝"/>
        </w:rPr>
        <w:t xml:space="preserve">resolution </w:t>
      </w:r>
      <w:r w:rsidR="005C50FA" w:rsidRPr="00F32A4B">
        <w:rPr>
          <w:rFonts w:eastAsia="游明朝" w:hint="eastAsia"/>
        </w:rPr>
        <w:t xml:space="preserve">for the 1st </w:t>
      </w:r>
      <w:r w:rsidR="000C1A43" w:rsidRPr="00F32A4B">
        <w:rPr>
          <w:rFonts w:eastAsia="游明朝" w:hint="eastAsia"/>
        </w:rPr>
        <w:t xml:space="preserve">mode is </w:t>
      </w:r>
      <w:r w:rsidR="005C50FA" w:rsidRPr="00F32A4B">
        <w:rPr>
          <w:rFonts w:eastAsia="游明朝"/>
        </w:rPr>
        <w:t>primarily</w:t>
      </w:r>
      <w:r w:rsidR="000C1A43" w:rsidRPr="00F32A4B">
        <w:rPr>
          <w:rFonts w:eastAsia="游明朝" w:hint="eastAsia"/>
        </w:rPr>
        <w:t xml:space="preserve"> due to the reduced temperature sensitivity. </w:t>
      </w:r>
      <w:r w:rsidR="00756A0E" w:rsidRPr="00F32A4B">
        <w:rPr>
          <w:rFonts w:eastAsia="游明朝" w:hint="eastAsia"/>
        </w:rPr>
        <w:t>Therefore, the SCD cantilever</w:t>
      </w:r>
      <w:r w:rsidR="005C50FA" w:rsidRPr="00F32A4B">
        <w:rPr>
          <w:rFonts w:eastAsia="游明朝"/>
        </w:rPr>
        <w:t xml:space="preserve"> demonstrates</w:t>
      </w:r>
      <w:r w:rsidR="005C50FA" w:rsidRPr="00F32A4B">
        <w:rPr>
          <w:rFonts w:eastAsia="游明朝" w:hint="eastAsia"/>
        </w:rPr>
        <w:t xml:space="preserve"> high</w:t>
      </w:r>
      <w:r w:rsidR="005C50FA" w:rsidRPr="00F32A4B">
        <w:rPr>
          <w:rFonts w:eastAsia="游明朝"/>
        </w:rPr>
        <w:t>-</w:t>
      </w:r>
      <w:r w:rsidR="00756A0E" w:rsidRPr="00F32A4B">
        <w:rPr>
          <w:rFonts w:eastAsia="游明朝" w:hint="eastAsia"/>
        </w:rPr>
        <w:t xml:space="preserve">temperature </w:t>
      </w:r>
      <w:r w:rsidR="005C50FA" w:rsidRPr="00F32A4B">
        <w:rPr>
          <w:rFonts w:eastAsia="游明朝"/>
        </w:rPr>
        <w:t xml:space="preserve">sensitivity across both </w:t>
      </w:r>
      <w:r w:rsidR="00756A0E" w:rsidRPr="00F32A4B">
        <w:rPr>
          <w:rFonts w:eastAsia="游明朝" w:hint="eastAsia"/>
        </w:rPr>
        <w:t>cryogenic</w:t>
      </w:r>
      <w:r w:rsidR="005C50FA" w:rsidRPr="00F32A4B">
        <w:rPr>
          <w:rFonts w:eastAsia="游明朝"/>
        </w:rPr>
        <w:t xml:space="preserve"> and</w:t>
      </w:r>
      <w:r w:rsidR="005C50FA" w:rsidRPr="00F32A4B">
        <w:rPr>
          <w:rFonts w:eastAsia="游明朝" w:hint="eastAsia"/>
        </w:rPr>
        <w:t xml:space="preserve"> high</w:t>
      </w:r>
      <w:r w:rsidR="005C50FA" w:rsidRPr="00F32A4B">
        <w:rPr>
          <w:rFonts w:eastAsia="游明朝"/>
        </w:rPr>
        <w:t>-</w:t>
      </w:r>
      <w:r w:rsidR="005C50FA" w:rsidRPr="00F32A4B">
        <w:rPr>
          <w:rFonts w:eastAsia="游明朝" w:hint="eastAsia"/>
        </w:rPr>
        <w:lastRenderedPageBreak/>
        <w:t>temperature</w:t>
      </w:r>
      <w:r w:rsidR="005C50FA" w:rsidRPr="00F32A4B">
        <w:rPr>
          <w:rFonts w:eastAsia="游明朝"/>
        </w:rPr>
        <w:t xml:space="preserve"> range</w:t>
      </w:r>
      <w:r w:rsidR="00756A0E" w:rsidRPr="00F32A4B">
        <w:rPr>
          <w:rFonts w:eastAsia="游明朝" w:hint="eastAsia"/>
        </w:rPr>
        <w:t xml:space="preserve">. </w:t>
      </w:r>
      <w:r w:rsidR="005C50FA" w:rsidRPr="00F32A4B">
        <w:rPr>
          <w:rFonts w:eastAsia="游明朝"/>
        </w:rPr>
        <w:t>L</w:t>
      </w:r>
      <w:r w:rsidR="008E7486" w:rsidRPr="00F32A4B">
        <w:rPr>
          <w:spacing w:val="-1"/>
          <w:szCs w:val="21"/>
        </w:rPr>
        <w:t xml:space="preserve">everaging higher-order resonance modes significantly enhances the </w:t>
      </w:r>
      <w:r w:rsidR="005C50FA" w:rsidRPr="00F32A4B">
        <w:rPr>
          <w:spacing w:val="-1"/>
          <w:szCs w:val="21"/>
        </w:rPr>
        <w:t>r</w:t>
      </w:r>
      <w:r w:rsidR="000C1A43" w:rsidRPr="00F32A4B">
        <w:rPr>
          <w:spacing w:val="-1"/>
          <w:szCs w:val="21"/>
        </w:rPr>
        <w:t>esolution and sensitivity</w:t>
      </w:r>
      <w:r w:rsidR="000C1A43" w:rsidRPr="00F32A4B">
        <w:rPr>
          <w:rFonts w:hint="eastAsia"/>
          <w:spacing w:val="-1"/>
          <w:szCs w:val="21"/>
        </w:rPr>
        <w:t xml:space="preserve"> of the SCD cantilever thermometer</w:t>
      </w:r>
      <w:r w:rsidR="008E7486" w:rsidRPr="00F32A4B">
        <w:rPr>
          <w:spacing w:val="-1"/>
          <w:szCs w:val="21"/>
        </w:rPr>
        <w:t xml:space="preserve">, making it highly effective for detecting minute temperature changes in precision sensing applications. </w:t>
      </w:r>
    </w:p>
    <w:p w14:paraId="199F0D7C" w14:textId="3F6DE26D" w:rsidR="003B43CC" w:rsidRDefault="001549E4" w:rsidP="001549E4">
      <w:pPr>
        <w:spacing w:line="360" w:lineRule="auto"/>
        <w:ind w:firstLineChars="100" w:firstLine="240"/>
        <w:jc w:val="center"/>
        <w:rPr>
          <w:spacing w:val="-1"/>
          <w:szCs w:val="21"/>
        </w:rPr>
      </w:pPr>
      <w:r>
        <w:rPr>
          <w:noProof/>
          <w:lang w:val="en-GB" w:eastAsia="zh-CN"/>
        </w:rPr>
        <w:drawing>
          <wp:inline distT="0" distB="0" distL="0" distR="0" wp14:anchorId="75944CE1" wp14:editId="44FC2B58">
            <wp:extent cx="4571350" cy="3368040"/>
            <wp:effectExtent l="0" t="0" r="127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34" b="1"/>
                    <a:stretch/>
                  </pic:blipFill>
                  <pic:spPr bwMode="auto">
                    <a:xfrm>
                      <a:off x="0" y="0"/>
                      <a:ext cx="4573278" cy="336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10F19" w14:textId="75991318" w:rsidR="001B7AF7" w:rsidRPr="00D77E32" w:rsidRDefault="001B7AF7">
      <w:pPr>
        <w:spacing w:line="360" w:lineRule="auto"/>
        <w:ind w:firstLine="240"/>
        <w:jc w:val="both"/>
        <w:rPr>
          <w:rFonts w:eastAsia="游明朝"/>
          <w:spacing w:val="-1"/>
          <w:szCs w:val="21"/>
        </w:rPr>
        <w:pPrChange w:id="249" w:author="Liao Meiyong" w:date="2025-01-14T20:39:00Z" w16du:dateUtc="2025-01-14T11:39:00Z">
          <w:pPr>
            <w:spacing w:line="360" w:lineRule="auto"/>
            <w:ind w:firstLine="240"/>
            <w:jc w:val="center"/>
          </w:pPr>
        </w:pPrChange>
      </w:pPr>
      <w:r w:rsidRPr="00F32A4B">
        <w:rPr>
          <w:b/>
          <w:spacing w:val="-1"/>
          <w:szCs w:val="21"/>
        </w:rPr>
        <w:t xml:space="preserve">Figure </w:t>
      </w:r>
      <w:r>
        <w:rPr>
          <w:b/>
          <w:spacing w:val="-1"/>
          <w:szCs w:val="21"/>
        </w:rPr>
        <w:t>5</w:t>
      </w:r>
      <w:r w:rsidRPr="00F32A4B">
        <w:rPr>
          <w:spacing w:val="-1"/>
          <w:szCs w:val="21"/>
        </w:rPr>
        <w:t xml:space="preserve"> </w:t>
      </w:r>
      <w:ins w:id="250" w:author="Liao Meiyong" w:date="2025-01-14T20:39:00Z" w16du:dateUtc="2025-01-14T11:39:00Z">
        <w:r w:rsidR="00D77E32">
          <w:rPr>
            <w:rFonts w:hint="eastAsia"/>
            <w:spacing w:val="-1"/>
            <w:szCs w:val="21"/>
          </w:rPr>
          <w:t xml:space="preserve"> Allan deviation ( BW=50 Hz) at </w:t>
        </w:r>
      </w:ins>
      <w:ins w:id="251" w:author="Liao Meiyong" w:date="2025-01-14T20:40:00Z" w16du:dateUtc="2025-01-14T11:40:00Z">
        <w:r w:rsidR="00D77E32">
          <w:rPr>
            <w:rFonts w:hint="eastAsia"/>
            <w:spacing w:val="-1"/>
            <w:szCs w:val="21"/>
          </w:rPr>
          <w:t xml:space="preserve">(a) 10 K and (b) 380 K for the 2nd resonance mode.  </w:t>
        </w:r>
      </w:ins>
      <w:del w:id="252" w:author="Liao Meiyong" w:date="2025-01-14T20:40:00Z" w16du:dateUtc="2025-01-14T11:40:00Z">
        <w:r w:rsidRPr="00C47100" w:rsidDel="00D77E32">
          <w:rPr>
            <w:rFonts w:eastAsia="SimSun"/>
            <w:color w:val="C00000"/>
            <w:spacing w:val="-1"/>
            <w:szCs w:val="21"/>
          </w:rPr>
          <w:delText xml:space="preserve">shows </w:delText>
        </w:r>
        <w:r w:rsidDel="00D77E32">
          <w:rPr>
            <w:rFonts w:eastAsia="SimSun"/>
            <w:color w:val="C00000"/>
            <w:spacing w:val="-1"/>
            <w:szCs w:val="21"/>
          </w:rPr>
          <w:delText>sening...</w:delText>
        </w:r>
      </w:del>
      <w:ins w:id="253" w:author="Liao Meiyong" w:date="2025-01-14T20:40:00Z" w16du:dateUtc="2025-01-14T11:40:00Z">
        <w:r w:rsidR="00D77E32">
          <w:rPr>
            <w:rFonts w:eastAsia="游明朝" w:hint="eastAsia"/>
            <w:color w:val="C00000"/>
            <w:spacing w:val="-1"/>
            <w:szCs w:val="21"/>
          </w:rPr>
          <w:t xml:space="preserve">Noise level at (c) 10 K and (d) </w:t>
        </w:r>
      </w:ins>
      <w:ins w:id="254" w:author="Liao Meiyong" w:date="2025-01-14T20:41:00Z" w16du:dateUtc="2025-01-14T11:41:00Z">
        <w:r w:rsidR="00D77E32">
          <w:rPr>
            <w:rFonts w:eastAsia="游明朝" w:hint="eastAsia"/>
            <w:color w:val="C00000"/>
            <w:spacing w:val="-1"/>
            <w:szCs w:val="21"/>
          </w:rPr>
          <w:t>380 K for the 2nd resonance mode.</w:t>
        </w:r>
      </w:ins>
      <w:ins w:id="255" w:author="Liao Meiyong" w:date="2025-01-14T20:40:00Z" w16du:dateUtc="2025-01-14T11:40:00Z">
        <w:r w:rsidR="00D77E32">
          <w:rPr>
            <w:rFonts w:eastAsia="游明朝" w:hint="eastAsia"/>
            <w:color w:val="C00000"/>
            <w:spacing w:val="-1"/>
            <w:szCs w:val="21"/>
          </w:rPr>
          <w:t xml:space="preserve"> </w:t>
        </w:r>
      </w:ins>
    </w:p>
    <w:p w14:paraId="32A3EE88" w14:textId="77777777" w:rsidR="001B7AF7" w:rsidRPr="00F32A4B" w:rsidRDefault="001B7AF7" w:rsidP="001549E4">
      <w:pPr>
        <w:spacing w:line="360" w:lineRule="auto"/>
        <w:ind w:firstLineChars="100" w:firstLine="239"/>
        <w:jc w:val="center"/>
        <w:rPr>
          <w:spacing w:val="-1"/>
          <w:szCs w:val="21"/>
        </w:rPr>
      </w:pPr>
    </w:p>
    <w:p w14:paraId="13B571ED" w14:textId="2B5A5EA9" w:rsidR="008E7486" w:rsidRPr="00F32A4B" w:rsidRDefault="009D2CD8">
      <w:pPr>
        <w:pStyle w:val="Web"/>
        <w:spacing w:before="0" w:beforeAutospacing="0" w:after="0" w:afterAutospacing="0" w:line="360" w:lineRule="auto"/>
        <w:jc w:val="both"/>
        <w:rPr>
          <w:rFonts w:ascii="Times New Roman" w:eastAsia="游明朝" w:hAnsi="Times New Roman" w:cs="Times New Roman"/>
          <w:spacing w:val="-1"/>
          <w:lang w:eastAsia="ja-JP"/>
        </w:rPr>
      </w:pPr>
      <w:r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For resonant-type MEMS sensors, thermal noise limits the ultimate sensing performance. </w:t>
      </w:r>
      <w:r w:rsidR="00487030" w:rsidRPr="00F32A4B">
        <w:rPr>
          <w:rFonts w:ascii="Times New Roman" w:hAnsi="Times New Roman" w:cs="Times New Roman"/>
          <w:b/>
          <w:bCs/>
          <w:spacing w:val="-1"/>
        </w:rPr>
        <w:t xml:space="preserve">Figure </w:t>
      </w:r>
      <w:r w:rsidR="001B7AF7">
        <w:rPr>
          <w:rFonts w:ascii="Times New Roman" w:eastAsia="游明朝" w:hAnsi="Times New Roman" w:cs="Times New Roman"/>
          <w:b/>
          <w:bCs/>
          <w:spacing w:val="-1"/>
          <w:lang w:eastAsia="ja-JP"/>
        </w:rPr>
        <w:t>5</w:t>
      </w:r>
      <w:r w:rsidR="00497FD4" w:rsidRPr="00F32A4B">
        <w:rPr>
          <w:rFonts w:ascii="Times New Roman" w:eastAsia="游明朝" w:hAnsi="Times New Roman" w:cs="Times New Roman"/>
          <w:b/>
          <w:bCs/>
          <w:spacing w:val="-1"/>
          <w:lang w:eastAsia="ja-JP"/>
        </w:rPr>
        <w:t>c</w:t>
      </w:r>
      <w:r w:rsidR="00DE5F50" w:rsidRPr="00F32A4B">
        <w:rPr>
          <w:rFonts w:ascii="Times New Roman" w:eastAsia="游明朝" w:hAnsi="Times New Roman" w:cs="Times New Roman" w:hint="eastAsia"/>
          <w:b/>
          <w:bCs/>
          <w:spacing w:val="-1"/>
          <w:lang w:eastAsia="ja-JP"/>
        </w:rPr>
        <w:t xml:space="preserve">, </w:t>
      </w:r>
      <w:r w:rsidR="00497FD4" w:rsidRPr="00F32A4B">
        <w:rPr>
          <w:rFonts w:ascii="Times New Roman" w:eastAsia="游明朝" w:hAnsi="Times New Roman" w:cs="Times New Roman"/>
          <w:b/>
          <w:bCs/>
          <w:spacing w:val="-1"/>
          <w:lang w:eastAsia="ja-JP"/>
        </w:rPr>
        <w:t>d</w:t>
      </w:r>
      <w:r w:rsidR="008E7486" w:rsidRPr="00F32A4B">
        <w:rPr>
          <w:rFonts w:ascii="Times New Roman" w:hAnsi="Times New Roman" w:cs="Times New Roman"/>
          <w:spacing w:val="-1"/>
        </w:rPr>
        <w:t xml:space="preserve"> </w:t>
      </w:r>
      <w:r w:rsidR="00DE5F50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>illustrates</w:t>
      </w:r>
      <w:r w:rsidR="008E7486" w:rsidRPr="00F32A4B">
        <w:rPr>
          <w:rFonts w:ascii="Times New Roman" w:hAnsi="Times New Roman" w:cs="Times New Roman"/>
          <w:spacing w:val="-1"/>
        </w:rPr>
        <w:t xml:space="preserve"> the noise performance</w:t>
      </w:r>
      <w:r w:rsidR="00DE5F50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 for the </w:t>
      </w:r>
      <w:r w:rsidR="008E7486" w:rsidRPr="00F32A4B">
        <w:rPr>
          <w:rFonts w:ascii="Times New Roman" w:hAnsi="Times New Roman" w:cs="Times New Roman"/>
          <w:spacing w:val="-1"/>
        </w:rPr>
        <w:t xml:space="preserve">2nd modes at two </w:t>
      </w:r>
      <w:r w:rsidR="00ED2D75" w:rsidRPr="00F32A4B">
        <w:rPr>
          <w:rFonts w:ascii="Times New Roman" w:hAnsi="Times New Roman" w:cs="Times New Roman"/>
          <w:spacing w:val="-1"/>
        </w:rPr>
        <w:t>distinct</w:t>
      </w:r>
      <w:r w:rsidR="008E7486" w:rsidRPr="00F32A4B">
        <w:rPr>
          <w:rFonts w:ascii="Times New Roman" w:hAnsi="Times New Roman" w:cs="Times New Roman"/>
          <w:spacing w:val="-1"/>
        </w:rPr>
        <w:t xml:space="preserve"> temperatures</w:t>
      </w:r>
      <w:r w:rsidR="00ED2D75" w:rsidRPr="00F32A4B">
        <w:rPr>
          <w:rFonts w:ascii="Times New Roman" w:eastAsia="游明朝" w:hAnsi="Times New Roman" w:cs="Times New Roman"/>
          <w:spacing w:val="-1"/>
          <w:lang w:eastAsia="ja-JP"/>
        </w:rPr>
        <w:t>,</w:t>
      </w:r>
      <w:r w:rsidR="00DE5F50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 10 K and</w:t>
      </w:r>
      <w:r w:rsidR="008E7486" w:rsidRPr="00F32A4B">
        <w:rPr>
          <w:rFonts w:ascii="Times New Roman" w:hAnsi="Times New Roman" w:cs="Times New Roman"/>
          <w:spacing w:val="-1"/>
        </w:rPr>
        <w:t xml:space="preserve"> 380K</w:t>
      </w:r>
      <w:r w:rsidR="00DE5F50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>, respectively</w:t>
      </w:r>
      <w:r w:rsidR="008E7486" w:rsidRPr="00F32A4B">
        <w:rPr>
          <w:rFonts w:ascii="Times New Roman" w:hAnsi="Times New Roman" w:cs="Times New Roman"/>
          <w:spacing w:val="-1"/>
        </w:rPr>
        <w:t>.</w:t>
      </w:r>
      <w:r w:rsidR="00DE5F50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 The 2</w:t>
      </w:r>
      <w:r w:rsidR="00DE5F50" w:rsidRPr="00F32A4B">
        <w:rPr>
          <w:rFonts w:ascii="Times New Roman" w:eastAsia="游明朝" w:hAnsi="Times New Roman" w:cs="Times New Roman" w:hint="eastAsia"/>
          <w:spacing w:val="-1"/>
          <w:vertAlign w:val="superscript"/>
          <w:lang w:eastAsia="ja-JP"/>
        </w:rPr>
        <w:t>nd</w:t>
      </w:r>
      <w:r w:rsidR="00DE5F50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 mode</w:t>
      </w:r>
      <w:r w:rsidR="008E7486" w:rsidRPr="00F32A4B">
        <w:rPr>
          <w:rFonts w:ascii="Times New Roman" w:hAnsi="Times New Roman" w:cs="Times New Roman"/>
          <w:spacing w:val="-1"/>
        </w:rPr>
        <w:t xml:space="preserve"> demonstrates a </w:t>
      </w:r>
      <w:r w:rsidR="00ED2D75" w:rsidRPr="00F32A4B">
        <w:rPr>
          <w:rFonts w:ascii="Times New Roman" w:hAnsi="Times New Roman" w:cs="Times New Roman"/>
          <w:spacing w:val="-1"/>
        </w:rPr>
        <w:t>significantly</w:t>
      </w:r>
      <w:r w:rsidR="008E7486" w:rsidRPr="00F32A4B">
        <w:rPr>
          <w:rFonts w:ascii="Times New Roman" w:hAnsi="Times New Roman" w:cs="Times New Roman"/>
          <w:spacing w:val="-1"/>
        </w:rPr>
        <w:t xml:space="preserve"> better sensitivity</w:t>
      </w:r>
      <w:r w:rsidR="00ED2D75" w:rsidRPr="00F32A4B">
        <w:rPr>
          <w:rFonts w:ascii="Times New Roman" w:hAnsi="Times New Roman" w:cs="Times New Roman"/>
          <w:spacing w:val="-1"/>
        </w:rPr>
        <w:t>, with noise level</w:t>
      </w:r>
      <w:r w:rsidR="008E7486" w:rsidRPr="00F32A4B">
        <w:rPr>
          <w:rFonts w:ascii="Times New Roman" w:hAnsi="Times New Roman" w:cs="Times New Roman"/>
          <w:spacing w:val="-1"/>
        </w:rPr>
        <w:t xml:space="preserve"> of </w:t>
      </w:r>
      <w:ins w:id="256" w:author="Liao Meiyong" w:date="2025-01-14T20:39:00Z" w16du:dateUtc="2025-01-14T11:39:00Z">
        <w:r w:rsidR="00D77E32">
          <w:rPr>
            <w:rFonts w:ascii="Times New Roman" w:eastAsia="游明朝" w:hAnsi="Times New Roman" w:cs="Times New Roman" w:hint="eastAsia"/>
            <w:spacing w:val="-1"/>
            <w:lang w:eastAsia="ja-JP"/>
          </w:rPr>
          <w:t>~</w:t>
        </w:r>
      </w:ins>
      <w:r w:rsidR="008E7486" w:rsidRPr="00F32A4B">
        <w:rPr>
          <w:rFonts w:ascii="Times New Roman" w:hAnsi="Times New Roman" w:cs="Times New Roman"/>
          <w:spacing w:val="-1"/>
          <w:highlight w:val="yellow"/>
        </w:rPr>
        <w:t>2</w:t>
      </w:r>
      <w:r w:rsidR="00DE5F50" w:rsidRPr="00F32A4B">
        <w:rPr>
          <w:rFonts w:ascii="Times New Roman" w:eastAsia="游明朝" w:hAnsi="Times New Roman" w:cs="Times New Roman" w:hint="eastAsia"/>
          <w:spacing w:val="-1"/>
          <w:highlight w:val="yellow"/>
          <w:lang w:eastAsia="ja-JP"/>
        </w:rPr>
        <w:t>7</w:t>
      </w:r>
      <w:r w:rsidR="008E7486" w:rsidRPr="00F32A4B">
        <w:rPr>
          <w:rFonts w:ascii="Times New Roman" w:hAnsi="Times New Roman" w:cs="Times New Roman"/>
          <w:spacing w:val="-1"/>
          <w:highlight w:val="yellow"/>
        </w:rPr>
        <w:t> nK⸱Hz</w:t>
      </w:r>
      <w:r w:rsidR="008E7486" w:rsidRPr="00F32A4B">
        <w:rPr>
          <w:rFonts w:ascii="Times New Roman" w:hAnsi="Times New Roman" w:cs="Times New Roman"/>
          <w:spacing w:val="-1"/>
          <w:highlight w:val="yellow"/>
          <w:vertAlign w:val="superscript"/>
        </w:rPr>
        <w:t>-1/2</w:t>
      </w:r>
      <w:ins w:id="257" w:author="Liao Meiyong" w:date="2025-01-14T20:42:00Z" w16du:dateUtc="2025-01-14T11:42:00Z">
        <w:r w:rsidR="00D77E32">
          <w:rPr>
            <w:rFonts w:ascii="Times New Roman" w:eastAsia="游明朝" w:hAnsi="Times New Roman" w:cs="Times New Roman" w:hint="eastAsia"/>
            <w:spacing w:val="-1"/>
            <w:lang w:eastAsia="ja-JP"/>
          </w:rPr>
          <w:t xml:space="preserve"> at 380 K</w:t>
        </w:r>
      </w:ins>
      <w:del w:id="258" w:author="Liao Meiyong" w:date="2025-01-14T20:42:00Z" w16du:dateUtc="2025-01-14T11:42:00Z">
        <w:r w:rsidR="00ED2D75" w:rsidRPr="00F32A4B" w:rsidDel="00D77E32">
          <w:rPr>
            <w:rFonts w:ascii="Times New Roman" w:hAnsi="Times New Roman" w:cs="Times New Roman"/>
            <w:spacing w:val="-1"/>
          </w:rPr>
          <w:delText>,</w:delText>
        </w:r>
      </w:del>
      <w:r w:rsidR="00ED2D75" w:rsidRPr="00F32A4B">
        <w:rPr>
          <w:rFonts w:ascii="Times New Roman" w:hAnsi="Times New Roman" w:cs="Times New Roman"/>
          <w:spacing w:val="-1"/>
        </w:rPr>
        <w:t xml:space="preserve"> </w:t>
      </w:r>
      <w:r w:rsidR="00ED2D75" w:rsidRPr="00F32A4B">
        <w:rPr>
          <w:rFonts w:ascii="Times New Roman" w:eastAsia="游明朝" w:hAnsi="Times New Roman" w:cs="Times New Roman"/>
          <w:spacing w:val="-1"/>
          <w:lang w:eastAsia="ja-JP"/>
        </w:rPr>
        <w:t xml:space="preserve">compared to the </w:t>
      </w:r>
      <w:del w:id="259" w:author="Liao Meiyong" w:date="2025-01-14T20:39:00Z" w16du:dateUtc="2025-01-14T11:39:00Z">
        <w:r w:rsidR="00DE5F50" w:rsidRPr="00F32A4B" w:rsidDel="00D77E32">
          <w:rPr>
            <w:rFonts w:ascii="Times New Roman" w:eastAsia="游明朝" w:hAnsi="Times New Roman" w:cs="Times New Roman" w:hint="eastAsia"/>
            <w:spacing w:val="-1"/>
            <w:lang w:eastAsia="ja-JP"/>
          </w:rPr>
          <w:delText xml:space="preserve">first </w:delText>
        </w:r>
      </w:del>
      <w:ins w:id="260" w:author="Liao Meiyong" w:date="2025-01-14T20:39:00Z" w16du:dateUtc="2025-01-14T11:39:00Z">
        <w:r w:rsidR="00D77E32">
          <w:rPr>
            <w:rFonts w:ascii="Times New Roman" w:eastAsia="游明朝" w:hAnsi="Times New Roman" w:cs="Times New Roman" w:hint="eastAsia"/>
            <w:spacing w:val="-1"/>
            <w:lang w:eastAsia="ja-JP"/>
          </w:rPr>
          <w:t>1st</w:t>
        </w:r>
      </w:ins>
      <w:r w:rsidR="00DE5F50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>resonance mode, which</w:t>
      </w:r>
      <w:r w:rsidR="00ED2D75" w:rsidRPr="00F32A4B">
        <w:rPr>
          <w:rFonts w:ascii="Times New Roman" w:eastAsia="游明朝" w:hAnsi="Times New Roman" w:cs="Times New Roman"/>
          <w:spacing w:val="-1"/>
          <w:lang w:eastAsia="ja-JP"/>
        </w:rPr>
        <w:t xml:space="preserve"> has a noise level of </w:t>
      </w:r>
      <w:proofErr w:type="gramStart"/>
      <w:r w:rsidR="00ED2D75" w:rsidRPr="00F32A4B">
        <w:rPr>
          <w:rFonts w:ascii="Times New Roman" w:eastAsia="游明朝" w:hAnsi="Times New Roman" w:cs="Times New Roman"/>
          <w:spacing w:val="-1"/>
          <w:lang w:eastAsia="ja-JP"/>
        </w:rPr>
        <w:t xml:space="preserve">approximately </w:t>
      </w:r>
      <w:r w:rsidR="00DE5F50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 </w:t>
      </w:r>
      <w:r w:rsidR="00DE5F50" w:rsidRPr="00F32A4B">
        <w:rPr>
          <w:rFonts w:ascii="Times New Roman" w:eastAsia="游明朝" w:hAnsi="Times New Roman" w:cs="Times New Roman" w:hint="eastAsia"/>
          <w:spacing w:val="-1"/>
          <w:highlight w:val="yellow"/>
          <w:lang w:eastAsia="ja-JP"/>
        </w:rPr>
        <w:t>~</w:t>
      </w:r>
      <w:proofErr w:type="gramEnd"/>
      <w:r w:rsidR="00DE5F50" w:rsidRPr="00F32A4B">
        <w:rPr>
          <w:rFonts w:ascii="Times New Roman" w:hAnsi="Times New Roman" w:cs="Times New Roman"/>
          <w:spacing w:val="-1"/>
          <w:highlight w:val="yellow"/>
        </w:rPr>
        <w:t xml:space="preserve"> 194 nK⸱Hz</w:t>
      </w:r>
      <w:r w:rsidR="00DE5F50" w:rsidRPr="00F32A4B">
        <w:rPr>
          <w:rFonts w:ascii="Times New Roman" w:hAnsi="Times New Roman" w:cs="Times New Roman"/>
          <w:spacing w:val="-1"/>
          <w:highlight w:val="yellow"/>
          <w:vertAlign w:val="superscript"/>
        </w:rPr>
        <w:t>-1/2</w:t>
      </w:r>
      <w:r w:rsidR="00DE5F50" w:rsidRPr="00F32A4B">
        <w:rPr>
          <w:rFonts w:ascii="Times New Roman" w:hAnsi="Times New Roman" w:cs="Times New Roman"/>
          <w:spacing w:val="-1"/>
          <w:highlight w:val="yellow"/>
        </w:rPr>
        <w:t xml:space="preserve"> </w:t>
      </w:r>
      <w:r w:rsidR="00DE5F50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at the frequency of </w:t>
      </w:r>
      <w:del w:id="261" w:author="Liao Meiyong" w:date="2025-01-14T20:41:00Z" w16du:dateUtc="2025-01-14T11:41:00Z">
        <w:r w:rsidR="00DE5F50" w:rsidRPr="00D77E32" w:rsidDel="00D77E32">
          <w:rPr>
            <w:rFonts w:ascii="Times New Roman" w:eastAsia="游明朝" w:hAnsi="Times New Roman" w:cs="Times New Roman"/>
            <w:spacing w:val="-1"/>
            <w:highlight w:val="yellow"/>
            <w:lang w:eastAsia="ja-JP"/>
            <w:rPrChange w:id="262" w:author="Liao Meiyong" w:date="2025-01-14T20:39:00Z" w16du:dateUtc="2025-01-14T11:39:00Z">
              <w:rPr>
                <w:rFonts w:ascii="Times New Roman" w:eastAsia="游明朝" w:hAnsi="Times New Roman" w:cs="Times New Roman"/>
                <w:spacing w:val="-1"/>
                <w:lang w:eastAsia="ja-JP"/>
              </w:rPr>
            </w:rPrChange>
          </w:rPr>
          <w:delText xml:space="preserve">10 </w:delText>
        </w:r>
      </w:del>
      <w:ins w:id="263" w:author="Liao Meiyong" w:date="2025-01-14T20:41:00Z" w16du:dateUtc="2025-01-14T11:41:00Z">
        <w:r w:rsidR="00D77E32">
          <w:rPr>
            <w:rFonts w:ascii="Times New Roman" w:eastAsia="游明朝" w:hAnsi="Times New Roman" w:cs="Times New Roman" w:hint="eastAsia"/>
            <w:spacing w:val="-1"/>
            <w:highlight w:val="yellow"/>
            <w:lang w:eastAsia="ja-JP"/>
          </w:rPr>
          <w:t>5</w:t>
        </w:r>
        <w:r w:rsidR="00D77E32" w:rsidRPr="00D77E32">
          <w:rPr>
            <w:rFonts w:ascii="Times New Roman" w:eastAsia="游明朝" w:hAnsi="Times New Roman" w:cs="Times New Roman"/>
            <w:spacing w:val="-1"/>
            <w:highlight w:val="yellow"/>
            <w:lang w:eastAsia="ja-JP"/>
            <w:rPrChange w:id="264" w:author="Liao Meiyong" w:date="2025-01-14T20:39:00Z" w16du:dateUtc="2025-01-14T11:39:00Z">
              <w:rPr>
                <w:rFonts w:ascii="Times New Roman" w:eastAsia="游明朝" w:hAnsi="Times New Roman" w:cs="Times New Roman"/>
                <w:spacing w:val="-1"/>
                <w:lang w:eastAsia="ja-JP"/>
              </w:rPr>
            </w:rPrChange>
          </w:rPr>
          <w:t xml:space="preserve">0 </w:t>
        </w:r>
      </w:ins>
      <w:r w:rsidR="00DE5F50" w:rsidRPr="00D77E32">
        <w:rPr>
          <w:rFonts w:ascii="Times New Roman" w:eastAsia="游明朝" w:hAnsi="Times New Roman" w:cs="Times New Roman"/>
          <w:spacing w:val="-1"/>
          <w:highlight w:val="yellow"/>
          <w:lang w:eastAsia="ja-JP"/>
          <w:rPrChange w:id="265" w:author="Liao Meiyong" w:date="2025-01-14T20:39:00Z" w16du:dateUtc="2025-01-14T11:39:00Z">
            <w:rPr>
              <w:rFonts w:ascii="Times New Roman" w:eastAsia="游明朝" w:hAnsi="Times New Roman" w:cs="Times New Roman"/>
              <w:spacing w:val="-1"/>
              <w:lang w:eastAsia="ja-JP"/>
            </w:rPr>
          </w:rPrChange>
        </w:rPr>
        <w:t>Hz</w:t>
      </w:r>
      <w:r w:rsidR="00ED2D75" w:rsidRPr="00F32A4B">
        <w:rPr>
          <w:rFonts w:ascii="Times New Roman" w:eastAsia="游明朝" w:hAnsi="Times New Roman" w:cs="Times New Roman"/>
          <w:spacing w:val="-1"/>
          <w:lang w:eastAsia="ja-JP"/>
        </w:rPr>
        <w:t xml:space="preserve"> </w:t>
      </w:r>
      <w:r w:rsidR="00ED2D75" w:rsidRPr="00F32A4B">
        <w:rPr>
          <w:rFonts w:ascii="Times New Roman" w:hAnsi="Times New Roman" w:cs="Times New Roman"/>
          <w:spacing w:val="-1"/>
          <w:highlight w:val="yellow"/>
        </w:rPr>
        <w:t>​</w:t>
      </w:r>
      <w:r w:rsidR="00ED2D75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>(</w:t>
      </w:r>
      <w:r w:rsidR="00ED2D75" w:rsidRPr="00F32A4B">
        <w:rPr>
          <w:rFonts w:ascii="Times New Roman" w:eastAsia="游明朝" w:hAnsi="Times New Roman" w:cs="Times New Roman" w:hint="eastAsia"/>
          <w:spacing w:val="-1"/>
          <w:highlight w:val="yellow"/>
          <w:lang w:eastAsia="ja-JP"/>
        </w:rPr>
        <w:t xml:space="preserve">Figure </w:t>
      </w:r>
      <w:del w:id="266" w:author="Liao Meiyong" w:date="2025-01-14T20:41:00Z" w16du:dateUtc="2025-01-14T11:41:00Z">
        <w:r w:rsidR="00ED2D75" w:rsidRPr="00F32A4B" w:rsidDel="00D77E32">
          <w:rPr>
            <w:rFonts w:ascii="Times New Roman" w:eastAsia="游明朝" w:hAnsi="Times New Roman" w:cs="Times New Roman" w:hint="eastAsia"/>
            <w:spacing w:val="-1"/>
            <w:highlight w:val="yellow"/>
            <w:lang w:eastAsia="ja-JP"/>
          </w:rPr>
          <w:delText>S7</w:delText>
        </w:r>
      </w:del>
      <w:ins w:id="267" w:author="Liao Meiyong" w:date="2025-01-14T20:41:00Z" w16du:dateUtc="2025-01-14T11:41:00Z">
        <w:r w:rsidR="00D77E32" w:rsidRPr="00F32A4B">
          <w:rPr>
            <w:rFonts w:ascii="Times New Roman" w:eastAsia="游明朝" w:hAnsi="Times New Roman" w:cs="Times New Roman" w:hint="eastAsia"/>
            <w:spacing w:val="-1"/>
            <w:highlight w:val="yellow"/>
            <w:lang w:eastAsia="ja-JP"/>
          </w:rPr>
          <w:t>S</w:t>
        </w:r>
        <w:r w:rsidR="00D77E32">
          <w:rPr>
            <w:rFonts w:ascii="Times New Roman" w:eastAsia="游明朝" w:hAnsi="Times New Roman" w:cs="Times New Roman" w:hint="eastAsia"/>
            <w:spacing w:val="-1"/>
            <w:highlight w:val="yellow"/>
            <w:lang w:eastAsia="ja-JP"/>
          </w:rPr>
          <w:t>9</w:t>
        </w:r>
      </w:ins>
      <w:r w:rsidR="00ED2D75" w:rsidRPr="00F32A4B">
        <w:rPr>
          <w:rFonts w:ascii="Times New Roman" w:eastAsia="游明朝" w:hAnsi="Times New Roman" w:cs="Times New Roman" w:hint="eastAsia"/>
          <w:spacing w:val="-1"/>
          <w:highlight w:val="yellow"/>
          <w:lang w:eastAsia="ja-JP"/>
        </w:rPr>
        <w:t>)</w:t>
      </w:r>
      <w:r w:rsidR="008E7486" w:rsidRPr="00F32A4B">
        <w:rPr>
          <w:rFonts w:ascii="Times New Roman" w:hAnsi="Times New Roman" w:cs="Times New Roman"/>
          <w:spacing w:val="-1"/>
        </w:rPr>
        <w:t>.</w:t>
      </w:r>
      <w:r w:rsidR="00DE5F50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 </w:t>
      </w:r>
      <w:r w:rsidR="00ED2D75" w:rsidRPr="00F32A4B">
        <w:rPr>
          <w:rFonts w:ascii="Times New Roman" w:eastAsia="游明朝" w:hAnsi="Times New Roman" w:cs="Times New Roman"/>
          <w:spacing w:val="-1"/>
          <w:lang w:eastAsia="ja-JP"/>
        </w:rPr>
        <w:t>At 10K, t</w:t>
      </w:r>
      <w:r w:rsidR="00DE5F50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he noise level </w:t>
      </w:r>
      <w:r w:rsidR="00ED2D75" w:rsidRPr="00F32A4B">
        <w:rPr>
          <w:rFonts w:ascii="Times New Roman" w:eastAsia="游明朝" w:hAnsi="Times New Roman" w:cs="Times New Roman"/>
          <w:spacing w:val="-1"/>
          <w:lang w:eastAsia="ja-JP"/>
        </w:rPr>
        <w:t xml:space="preserve">further </w:t>
      </w:r>
      <w:r w:rsidR="00ED2D75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>improve</w:t>
      </w:r>
      <w:r w:rsidR="00ED2D75" w:rsidRPr="00F32A4B">
        <w:rPr>
          <w:rFonts w:ascii="Times New Roman" w:eastAsia="游明朝" w:hAnsi="Times New Roman" w:cs="Times New Roman"/>
          <w:spacing w:val="-1"/>
          <w:lang w:eastAsia="ja-JP"/>
        </w:rPr>
        <w:t>s to</w:t>
      </w:r>
      <w:r w:rsidR="00DE5F50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 ~</w:t>
      </w:r>
      <w:r w:rsidR="008E7486" w:rsidRPr="00F32A4B">
        <w:rPr>
          <w:rFonts w:ascii="Times New Roman" w:hAnsi="Times New Roman" w:cs="Times New Roman"/>
          <w:spacing w:val="-1"/>
        </w:rPr>
        <w:t xml:space="preserve"> 22 nK⸱Hz</w:t>
      </w:r>
      <w:r w:rsidR="008E7486" w:rsidRPr="00F32A4B">
        <w:rPr>
          <w:rFonts w:ascii="Times New Roman" w:hAnsi="Times New Roman" w:cs="Times New Roman"/>
          <w:spacing w:val="-1"/>
          <w:vertAlign w:val="superscript"/>
        </w:rPr>
        <w:t>-1/2</w:t>
      </w:r>
      <w:r w:rsidR="008E7486" w:rsidRPr="00F32A4B">
        <w:rPr>
          <w:rFonts w:ascii="Times New Roman" w:hAnsi="Times New Roman" w:cs="Times New Roman"/>
          <w:spacing w:val="-1"/>
        </w:rPr>
        <w:t xml:space="preserve">. </w:t>
      </w:r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The low thermal noise level is </w:t>
      </w:r>
      <w:r w:rsidR="00ED2D75" w:rsidRPr="00F32A4B">
        <w:rPr>
          <w:rFonts w:ascii="Times New Roman" w:eastAsia="游明朝" w:hAnsi="Times New Roman" w:cs="Times New Roman"/>
          <w:spacing w:val="-1"/>
          <w:lang w:eastAsia="ja-JP"/>
        </w:rPr>
        <w:t xml:space="preserve">primarily attributed </w:t>
      </w:r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>to the low TCF of diamond</w:t>
      </w:r>
      <w:del w:id="268" w:author="Liao Meiyong" w:date="2025-01-14T20:42:00Z" w16du:dateUtc="2025-01-14T11:42:00Z">
        <w:r w:rsidR="00FC1822" w:rsidRPr="00F32A4B" w:rsidDel="00D77E32">
          <w:rPr>
            <w:rFonts w:ascii="Times New Roman" w:eastAsia="游明朝" w:hAnsi="Times New Roman" w:cs="Times New Roman" w:hint="eastAsia"/>
            <w:spacing w:val="-1"/>
            <w:lang w:eastAsia="ja-JP"/>
          </w:rPr>
          <w:delText xml:space="preserve"> (</w:delText>
        </w:r>
        <w:r w:rsidR="00FC1822" w:rsidRPr="00F32A4B" w:rsidDel="00D77E32">
          <w:rPr>
            <w:rFonts w:ascii="Times New Roman" w:eastAsia="游明朝" w:hAnsi="Times New Roman" w:cs="Times New Roman" w:hint="eastAsia"/>
            <w:b/>
            <w:spacing w:val="-1"/>
            <w:lang w:eastAsia="ja-JP"/>
          </w:rPr>
          <w:delText>Figure S</w:delText>
        </w:r>
        <w:r w:rsidR="00497FD4" w:rsidRPr="00F32A4B" w:rsidDel="00D77E32">
          <w:rPr>
            <w:rFonts w:ascii="Times New Roman" w:eastAsia="游明朝" w:hAnsi="Times New Roman" w:cs="Times New Roman"/>
            <w:b/>
            <w:spacing w:val="-1"/>
            <w:lang w:eastAsia="ja-JP"/>
          </w:rPr>
          <w:delText>3b</w:delText>
        </w:r>
        <w:r w:rsidR="00497FD4" w:rsidRPr="00F32A4B" w:rsidDel="00D77E32">
          <w:rPr>
            <w:rFonts w:ascii="Times New Roman" w:eastAsia="游明朝" w:hAnsi="Times New Roman" w:cs="Times New Roman"/>
            <w:spacing w:val="-1"/>
            <w:lang w:eastAsia="ja-JP"/>
          </w:rPr>
          <w:delText>)</w:delText>
        </w:r>
      </w:del>
      <w:r w:rsidR="00497FD4" w:rsidRPr="00F32A4B">
        <w:rPr>
          <w:rFonts w:ascii="Times New Roman" w:eastAsia="游明朝" w:hAnsi="Times New Roman" w:cs="Times New Roman"/>
          <w:spacing w:val="-1"/>
          <w:lang w:eastAsia="ja-JP"/>
        </w:rPr>
        <w:t xml:space="preserve">, </w:t>
      </w:r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>which is less than -7 ppm/K</w:t>
      </w:r>
      <w:del w:id="269" w:author="Liao Meiyong" w:date="2025-01-14T20:42:00Z" w16du:dateUtc="2025-01-14T11:42:00Z">
        <w:r w:rsidR="00FC1822" w:rsidRPr="00F32A4B" w:rsidDel="00D77E32">
          <w:rPr>
            <w:rFonts w:ascii="Times New Roman" w:eastAsia="游明朝" w:hAnsi="Times New Roman" w:cs="Times New Roman" w:hint="eastAsia"/>
            <w:spacing w:val="-1"/>
            <w:lang w:eastAsia="ja-JP"/>
          </w:rPr>
          <w:delText xml:space="preserve">, </w:delText>
        </w:r>
        <w:r w:rsidR="00ED2D75" w:rsidRPr="00F32A4B" w:rsidDel="00D77E32">
          <w:rPr>
            <w:rFonts w:ascii="Times New Roman" w:eastAsia="游明朝" w:hAnsi="Times New Roman" w:cs="Times New Roman"/>
            <w:spacing w:val="-1"/>
            <w:lang w:eastAsia="ja-JP"/>
          </w:rPr>
          <w:delText>making it far more stable</w:delText>
        </w:r>
        <w:r w:rsidR="00FC1822" w:rsidRPr="00F32A4B" w:rsidDel="00D77E32">
          <w:rPr>
            <w:rFonts w:ascii="Times New Roman" w:eastAsia="游明朝" w:hAnsi="Times New Roman" w:cs="Times New Roman" w:hint="eastAsia"/>
            <w:spacing w:val="-1"/>
            <w:lang w:eastAsia="ja-JP"/>
          </w:rPr>
          <w:delText xml:space="preserve"> than other semiconductors</w:delText>
        </w:r>
      </w:del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. </w:t>
      </w:r>
      <w:r w:rsidR="00ED2D75" w:rsidRPr="00F32A4B">
        <w:rPr>
          <w:rFonts w:ascii="Times New Roman" w:eastAsia="游明朝" w:hAnsi="Times New Roman" w:cs="Times New Roman"/>
          <w:spacing w:val="-1"/>
          <w:lang w:eastAsia="ja-JP"/>
        </w:rPr>
        <w:t>While</w:t>
      </w:r>
      <w:r w:rsidR="00C120A7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 the low TCF</w:t>
      </w:r>
      <w:r w:rsidR="00C120A7" w:rsidRPr="00F32A4B">
        <w:rPr>
          <w:rFonts w:ascii="Times New Roman" w:eastAsia="游明朝" w:hAnsi="Times New Roman" w:cs="Times New Roman"/>
          <w:spacing w:val="-1"/>
          <w:lang w:eastAsia="ja-JP"/>
        </w:rPr>
        <w:t xml:space="preserve"> results in reduced t</w:t>
      </w:r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hermal sensitivity, high </w:t>
      </w:r>
      <w:r w:rsidR="00FC1822" w:rsidRPr="00F32A4B">
        <w:rPr>
          <w:rFonts w:ascii="Times New Roman" w:eastAsia="游明朝" w:hAnsi="Times New Roman" w:cs="Times New Roman"/>
          <w:spacing w:val="-1"/>
          <w:lang w:eastAsia="ja-JP"/>
        </w:rPr>
        <w:t>resonance</w:t>
      </w:r>
      <w:r w:rsidR="00C120A7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 modes </w:t>
      </w:r>
      <w:del w:id="270" w:author="Liao Meiyong" w:date="2025-01-14T20:42:00Z" w16du:dateUtc="2025-01-14T11:42:00Z">
        <w:r w:rsidR="00C120A7" w:rsidRPr="00F32A4B" w:rsidDel="00D77E32">
          <w:rPr>
            <w:rFonts w:ascii="Times New Roman" w:eastAsia="游明朝" w:hAnsi="Times New Roman" w:cs="Times New Roman"/>
            <w:spacing w:val="-1"/>
            <w:lang w:eastAsia="ja-JP"/>
          </w:rPr>
          <w:delText xml:space="preserve">mitigate this issue, offering </w:delText>
        </w:r>
      </w:del>
      <w:ins w:id="271" w:author="Liao Meiyong" w:date="2025-01-14T20:42:00Z" w16du:dateUtc="2025-01-14T11:42:00Z">
        <w:r w:rsidR="00D77E32" w:rsidRPr="00F32A4B">
          <w:rPr>
            <w:rFonts w:ascii="Times New Roman" w:eastAsia="游明朝" w:hAnsi="Times New Roman" w:cs="Times New Roman"/>
            <w:spacing w:val="-1"/>
            <w:lang w:eastAsia="ja-JP"/>
          </w:rPr>
          <w:t>offer</w:t>
        </w:r>
        <w:r w:rsidR="00D77E32">
          <w:rPr>
            <w:rFonts w:ascii="Times New Roman" w:eastAsia="游明朝" w:hAnsi="Times New Roman" w:cs="Times New Roman" w:hint="eastAsia"/>
            <w:spacing w:val="-1"/>
            <w:lang w:eastAsia="ja-JP"/>
          </w:rPr>
          <w:t>s</w:t>
        </w:r>
        <w:r w:rsidR="00D77E32" w:rsidRPr="00F32A4B">
          <w:rPr>
            <w:rFonts w:ascii="Times New Roman" w:eastAsia="游明朝" w:hAnsi="Times New Roman" w:cs="Times New Roman"/>
            <w:spacing w:val="-1"/>
            <w:lang w:eastAsia="ja-JP"/>
          </w:rPr>
          <w:t xml:space="preserve"> </w:t>
        </w:r>
      </w:ins>
      <w:r w:rsidR="00C120A7" w:rsidRPr="00F32A4B">
        <w:rPr>
          <w:rFonts w:ascii="Times New Roman" w:eastAsia="游明朝" w:hAnsi="Times New Roman" w:cs="Times New Roman"/>
          <w:spacing w:val="-1"/>
          <w:lang w:eastAsia="ja-JP"/>
        </w:rPr>
        <w:t>an effective solution for high-precision thermometry.</w:t>
      </w:r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 Specifically, the SCD cantilever can be used as </w:t>
      </w:r>
      <w:r w:rsidR="00FC1822" w:rsidRPr="00F32A4B">
        <w:rPr>
          <w:rFonts w:ascii="Times New Roman" w:eastAsia="游明朝" w:hAnsi="Times New Roman" w:cs="Times New Roman"/>
          <w:spacing w:val="-1"/>
          <w:lang w:eastAsia="ja-JP"/>
        </w:rPr>
        <w:t>thermometry</w:t>
      </w:r>
      <w:r w:rsidR="00C120A7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 </w:t>
      </w:r>
      <w:r w:rsidR="00C120A7" w:rsidRPr="00F32A4B">
        <w:rPr>
          <w:rFonts w:ascii="Times New Roman" w:eastAsia="游明朝" w:hAnsi="Times New Roman" w:cs="Times New Roman"/>
          <w:spacing w:val="-1"/>
          <w:lang w:eastAsia="ja-JP"/>
        </w:rPr>
        <w:t>in</w:t>
      </w:r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 devices or application</w:t>
      </w:r>
      <w:r w:rsidR="00057889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>s</w:t>
      </w:r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 </w:t>
      </w:r>
      <w:r w:rsidR="00C120A7" w:rsidRPr="00F32A4B">
        <w:rPr>
          <w:rFonts w:ascii="Times New Roman" w:eastAsia="游明朝" w:hAnsi="Times New Roman" w:cs="Times New Roman"/>
          <w:spacing w:val="-1"/>
          <w:lang w:eastAsia="ja-JP"/>
        </w:rPr>
        <w:t>requiring precise</w:t>
      </w:r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 </w:t>
      </w:r>
      <w:r w:rsidR="00C120A7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>temperature control</w:t>
      </w:r>
      <w:r w:rsidR="00057889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>.</w:t>
      </w:r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 </w:t>
      </w:r>
    </w:p>
    <w:p w14:paraId="18A4C0EA" w14:textId="4B5CB4D1" w:rsidR="008E7486" w:rsidRPr="00F32A4B" w:rsidRDefault="00DE5F50" w:rsidP="008F471D">
      <w:pPr>
        <w:pStyle w:val="Web"/>
        <w:spacing w:before="0" w:beforeAutospacing="0" w:after="0" w:afterAutospacing="0" w:line="360" w:lineRule="auto"/>
        <w:ind w:firstLine="193"/>
        <w:jc w:val="both"/>
        <w:rPr>
          <w:rFonts w:ascii="Times New Roman" w:hAnsi="Times New Roman" w:cs="Times New Roman"/>
          <w:spacing w:val="-1"/>
        </w:rPr>
      </w:pPr>
      <w:r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We compare the </w:t>
      </w:r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>sensing performance of the-state-of-the-art thermometers</w:t>
      </w:r>
      <w:r w:rsidR="00993149" w:rsidRPr="00F32A4B">
        <w:rPr>
          <w:rFonts w:ascii="Times New Roman" w:eastAsia="游明朝" w:hAnsi="Times New Roman" w:cs="Times New Roman"/>
          <w:spacing w:val="-1"/>
          <w:lang w:eastAsia="ja-JP"/>
        </w:rPr>
        <w:t>,</w:t>
      </w:r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 including the </w:t>
      </w:r>
      <w:r w:rsidR="00FC1822" w:rsidRPr="00F32A4B">
        <w:rPr>
          <w:rFonts w:ascii="Times New Roman" w:eastAsia="游明朝" w:hAnsi="Times New Roman" w:cs="Times New Roman"/>
          <w:spacing w:val="-1"/>
          <w:lang w:eastAsia="ja-JP"/>
        </w:rPr>
        <w:t>conventional</w:t>
      </w:r>
      <w:r w:rsidR="00993149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 therm</w:t>
      </w:r>
      <w:r w:rsidR="00993149" w:rsidRPr="00F32A4B">
        <w:rPr>
          <w:rFonts w:ascii="Times New Roman" w:eastAsia="游明朝" w:hAnsi="Times New Roman" w:cs="Times New Roman"/>
          <w:spacing w:val="-1"/>
          <w:lang w:eastAsia="ja-JP"/>
        </w:rPr>
        <w:t>o</w:t>
      </w:r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>couples, thermistor, optical waveguide</w:t>
      </w:r>
      <w:r w:rsidR="00993149" w:rsidRPr="00F32A4B">
        <w:rPr>
          <w:rFonts w:ascii="Times New Roman" w:eastAsia="游明朝" w:hAnsi="Times New Roman" w:cs="Times New Roman"/>
          <w:spacing w:val="-1"/>
          <w:lang w:eastAsia="ja-JP"/>
        </w:rPr>
        <w:t>s</w:t>
      </w:r>
      <w:r w:rsidR="00993149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, </w:t>
      </w:r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advanced optical resonators, </w:t>
      </w:r>
      <w:r w:rsidR="00993149" w:rsidRPr="00F32A4B">
        <w:rPr>
          <w:rFonts w:ascii="Times New Roman" w:eastAsia="游明朝" w:hAnsi="Times New Roman" w:cs="Times New Roman"/>
          <w:spacing w:val="-1"/>
          <w:lang w:eastAsia="ja-JP"/>
        </w:rPr>
        <w:t xml:space="preserve">and </w:t>
      </w:r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>quantum sensors</w:t>
      </w:r>
      <w:r w:rsidR="00993149" w:rsidRPr="00F32A4B">
        <w:rPr>
          <w:rFonts w:ascii="Times New Roman" w:eastAsia="游明朝" w:hAnsi="Times New Roman" w:cs="Times New Roman"/>
          <w:spacing w:val="-1"/>
          <w:lang w:eastAsia="ja-JP"/>
        </w:rPr>
        <w:t xml:space="preserve">, in terms of </w:t>
      </w:r>
      <w:r w:rsidR="00FC1822" w:rsidRPr="00F32A4B">
        <w:rPr>
          <w:rFonts w:ascii="Times New Roman" w:eastAsia="游明朝" w:hAnsi="Times New Roman" w:cs="Times New Roman"/>
          <w:spacing w:val="-1"/>
          <w:lang w:eastAsia="ja-JP"/>
        </w:rPr>
        <w:t>resolution</w:t>
      </w:r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>, noise level, temperature</w:t>
      </w:r>
      <w:r w:rsidR="00993149" w:rsidRPr="00F32A4B">
        <w:rPr>
          <w:rFonts w:ascii="Times New Roman" w:eastAsia="游明朝" w:hAnsi="Times New Roman" w:cs="Times New Roman"/>
          <w:spacing w:val="-1"/>
          <w:lang w:eastAsia="ja-JP"/>
        </w:rPr>
        <w:t xml:space="preserve"> range</w:t>
      </w:r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 and size</w:t>
      </w:r>
      <w:ins w:id="272" w:author="Liao Meiyong" w:date="2025-01-14T20:43:00Z" w16du:dateUtc="2025-01-14T11:43:00Z">
        <w:r w:rsidR="00FC0B9E">
          <w:rPr>
            <w:rFonts w:ascii="Times New Roman" w:eastAsia="游明朝" w:hAnsi="Times New Roman" w:cs="Times New Roman" w:hint="eastAsia"/>
            <w:spacing w:val="-1"/>
            <w:lang w:eastAsia="ja-JP"/>
          </w:rPr>
          <w:t>, listed in Table 1</w:t>
        </w:r>
      </w:ins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. </w:t>
      </w:r>
      <w:r w:rsidR="008E7486" w:rsidRPr="00F32A4B">
        <w:rPr>
          <w:rFonts w:ascii="Times New Roman" w:hAnsi="Times New Roman" w:cs="Times New Roman"/>
          <w:spacing w:val="-1"/>
        </w:rPr>
        <w:t xml:space="preserve"> </w:t>
      </w:r>
      <w:r w:rsidR="00993149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The MEMS </w:t>
      </w:r>
      <w:r w:rsidR="00993149" w:rsidRPr="00F32A4B">
        <w:rPr>
          <w:rFonts w:ascii="Times New Roman" w:eastAsia="游明朝" w:hAnsi="Times New Roman" w:cs="Times New Roman"/>
          <w:spacing w:val="-1"/>
          <w:lang w:eastAsia="ja-JP"/>
        </w:rPr>
        <w:t>based-</w:t>
      </w:r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sensors </w:t>
      </w:r>
      <w:r w:rsidR="00993149" w:rsidRPr="00F32A4B">
        <w:rPr>
          <w:rFonts w:ascii="Times New Roman" w:eastAsia="游明朝" w:hAnsi="Times New Roman" w:cs="Times New Roman"/>
          <w:spacing w:val="-1"/>
          <w:lang w:eastAsia="ja-JP"/>
        </w:rPr>
        <w:t xml:space="preserve">made from </w:t>
      </w:r>
      <w:r w:rsidR="008E7486" w:rsidRPr="00F32A4B">
        <w:rPr>
          <w:rFonts w:ascii="Times New Roman" w:hAnsi="Times New Roman" w:cs="Times New Roman"/>
          <w:spacing w:val="-1"/>
        </w:rPr>
        <w:t>different materials</w:t>
      </w:r>
      <w:r w:rsidR="00993149" w:rsidRPr="00F32A4B">
        <w:rPr>
          <w:rFonts w:ascii="Times New Roman" w:hAnsi="Times New Roman" w:cs="Times New Roman"/>
          <w:spacing w:val="-1"/>
        </w:rPr>
        <w:t>,</w:t>
      </w:r>
      <w:r w:rsidR="008E7486" w:rsidRPr="00F32A4B">
        <w:rPr>
          <w:rFonts w:ascii="Times New Roman" w:hAnsi="Times New Roman" w:cs="Times New Roman"/>
          <w:spacing w:val="-1"/>
        </w:rPr>
        <w:t xml:space="preserve"> such as silicon, GaAs, </w:t>
      </w:r>
      <w:del w:id="273" w:author="Liao Meiyong" w:date="2025-01-14T20:43:00Z" w16du:dateUtc="2025-01-14T11:43:00Z">
        <w:r w:rsidR="008E7486" w:rsidRPr="00F32A4B" w:rsidDel="00FC0B9E">
          <w:rPr>
            <w:rFonts w:ascii="Times New Roman" w:hAnsi="Times New Roman" w:cs="Times New Roman"/>
            <w:spacing w:val="-1"/>
          </w:rPr>
          <w:delText>Nano</w:delText>
        </w:r>
      </w:del>
      <w:ins w:id="274" w:author="Liao Meiyong" w:date="2025-01-14T20:43:00Z" w16du:dateUtc="2025-01-14T11:43:00Z">
        <w:r w:rsidR="00FC0B9E">
          <w:rPr>
            <w:rFonts w:ascii="Times New Roman" w:eastAsia="游明朝" w:hAnsi="Times New Roman" w:cs="Times New Roman" w:hint="eastAsia"/>
            <w:spacing w:val="-1"/>
            <w:lang w:eastAsia="ja-JP"/>
          </w:rPr>
          <w:t>n</w:t>
        </w:r>
        <w:r w:rsidR="00FC0B9E" w:rsidRPr="00F32A4B">
          <w:rPr>
            <w:rFonts w:ascii="Times New Roman" w:hAnsi="Times New Roman" w:cs="Times New Roman"/>
            <w:spacing w:val="-1"/>
          </w:rPr>
          <w:t>ano</w:t>
        </w:r>
      </w:ins>
      <w:r w:rsidR="008E7486" w:rsidRPr="00F32A4B">
        <w:rPr>
          <w:rFonts w:ascii="Times New Roman" w:hAnsi="Times New Roman" w:cs="Times New Roman"/>
          <w:spacing w:val="-1"/>
        </w:rPr>
        <w:t>-</w:t>
      </w:r>
      <w:r w:rsidR="008E7486" w:rsidRPr="00F32A4B">
        <w:rPr>
          <w:rFonts w:ascii="Times New Roman" w:hAnsi="Times New Roman" w:cs="Times New Roman"/>
          <w:spacing w:val="-1"/>
        </w:rPr>
        <w:lastRenderedPageBreak/>
        <w:t xml:space="preserve">diamond, and </w:t>
      </w:r>
      <w:proofErr w:type="spellStart"/>
      <w:r w:rsidR="008E7486" w:rsidRPr="00F32A4B">
        <w:rPr>
          <w:rFonts w:ascii="Times New Roman" w:hAnsi="Times New Roman" w:cs="Times New Roman"/>
          <w:spacing w:val="-1"/>
        </w:rPr>
        <w:t>AlN</w:t>
      </w:r>
      <w:proofErr w:type="spellEnd"/>
      <w:r w:rsidR="008E7486" w:rsidRPr="00F32A4B">
        <w:rPr>
          <w:rFonts w:ascii="Times New Roman" w:hAnsi="Times New Roman" w:cs="Times New Roman"/>
          <w:spacing w:val="-1"/>
        </w:rPr>
        <w:t xml:space="preserve"> </w:t>
      </w:r>
      <w:del w:id="275" w:author="Liao Meiyong" w:date="2025-01-14T20:43:00Z" w16du:dateUtc="2025-01-14T11:43:00Z">
        <w:r w:rsidR="008E7486" w:rsidRPr="00F32A4B" w:rsidDel="00FC0B9E">
          <w:rPr>
            <w:rFonts w:ascii="Times New Roman" w:hAnsi="Times New Roman" w:cs="Times New Roman"/>
            <w:spacing w:val="-1"/>
          </w:rPr>
          <w:delText xml:space="preserve">are </w:delText>
        </w:r>
        <w:r w:rsidR="00FC1822" w:rsidRPr="00F32A4B" w:rsidDel="00FC0B9E">
          <w:rPr>
            <w:rFonts w:ascii="Times New Roman" w:eastAsia="游明朝" w:hAnsi="Times New Roman" w:cs="Times New Roman" w:hint="eastAsia"/>
            <w:spacing w:val="-1"/>
            <w:lang w:eastAsia="ja-JP"/>
          </w:rPr>
          <w:delText>listed</w:delText>
        </w:r>
        <w:r w:rsidR="00497FD4" w:rsidRPr="00F32A4B" w:rsidDel="00FC0B9E">
          <w:rPr>
            <w:rFonts w:ascii="Times New Roman" w:eastAsia="游明朝" w:hAnsi="Times New Roman" w:cs="Times New Roman"/>
            <w:spacing w:val="-1"/>
            <w:lang w:eastAsia="ja-JP"/>
          </w:rPr>
          <w:delText xml:space="preserve"> in </w:delText>
        </w:r>
        <w:r w:rsidR="00497FD4" w:rsidRPr="00F32A4B" w:rsidDel="00FC0B9E">
          <w:rPr>
            <w:rFonts w:ascii="Times New Roman" w:eastAsia="游明朝" w:hAnsi="Times New Roman" w:cs="Times New Roman"/>
            <w:b/>
            <w:spacing w:val="-1"/>
            <w:lang w:eastAsia="ja-JP"/>
          </w:rPr>
          <w:delText>Table 1</w:delText>
        </w:r>
      </w:del>
      <w:ins w:id="276" w:author="Liao Meiyong" w:date="2025-01-14T20:43:00Z" w16du:dateUtc="2025-01-14T11:43:00Z">
        <w:r w:rsidR="00FC0B9E">
          <w:rPr>
            <w:rFonts w:ascii="Times New Roman" w:eastAsia="游明朝" w:hAnsi="Times New Roman" w:cs="Times New Roman" w:hint="eastAsia"/>
            <w:spacing w:val="-1"/>
            <w:lang w:eastAsia="ja-JP"/>
          </w:rPr>
          <w:t>is also shown</w:t>
        </w:r>
      </w:ins>
      <w:r w:rsidR="00FC1822" w:rsidRPr="00F32A4B">
        <w:rPr>
          <w:rFonts w:ascii="Times New Roman" w:eastAsia="游明朝" w:hAnsi="Times New Roman" w:cs="Times New Roman" w:hint="eastAsia"/>
          <w:spacing w:val="-1"/>
          <w:lang w:eastAsia="ja-JP"/>
        </w:rPr>
        <w:t xml:space="preserve">. </w:t>
      </w:r>
      <w:r w:rsidR="008E7486" w:rsidRPr="00F32A4B">
        <w:rPr>
          <w:rFonts w:ascii="Times New Roman" w:hAnsi="Times New Roman" w:cs="Times New Roman"/>
          <w:spacing w:val="-1"/>
        </w:rPr>
        <w:t xml:space="preserve"> Most sensors operate at a single mode</w:t>
      </w:r>
      <w:r w:rsidR="00993149" w:rsidRPr="00F32A4B">
        <w:rPr>
          <w:rFonts w:ascii="Times New Roman" w:hAnsi="Times New Roman" w:cs="Times New Roman"/>
          <w:spacing w:val="-1"/>
        </w:rPr>
        <w:t xml:space="preserve">, with principles based on </w:t>
      </w:r>
      <w:r w:rsidR="008E7486" w:rsidRPr="00F32A4B">
        <w:rPr>
          <w:rFonts w:ascii="Times New Roman" w:hAnsi="Times New Roman" w:cs="Times New Roman"/>
          <w:spacing w:val="-1"/>
        </w:rPr>
        <w:t>resistance, wavelength shifts, l</w:t>
      </w:r>
      <w:r w:rsidR="00993149" w:rsidRPr="00F32A4B">
        <w:rPr>
          <w:rFonts w:ascii="Times New Roman" w:hAnsi="Times New Roman" w:cs="Times New Roman"/>
          <w:spacing w:val="-1"/>
        </w:rPr>
        <w:t>a</w:t>
      </w:r>
      <w:r w:rsidR="008E7486" w:rsidRPr="00F32A4B">
        <w:rPr>
          <w:rFonts w:ascii="Times New Roman" w:hAnsi="Times New Roman" w:cs="Times New Roman"/>
          <w:spacing w:val="-1"/>
        </w:rPr>
        <w:t>t</w:t>
      </w:r>
      <w:r w:rsidR="00993149" w:rsidRPr="00F32A4B">
        <w:rPr>
          <w:rFonts w:ascii="Times New Roman" w:hAnsi="Times New Roman" w:cs="Times New Roman"/>
          <w:spacing w:val="-1"/>
        </w:rPr>
        <w:t>t</w:t>
      </w:r>
      <w:r w:rsidR="008E7486" w:rsidRPr="00F32A4B">
        <w:rPr>
          <w:rFonts w:ascii="Times New Roman" w:hAnsi="Times New Roman" w:cs="Times New Roman"/>
          <w:spacing w:val="-1"/>
        </w:rPr>
        <w:t>ice strain or frequency shift</w:t>
      </w:r>
      <w:r w:rsidR="00993149" w:rsidRPr="00F32A4B">
        <w:rPr>
          <w:rFonts w:ascii="Times New Roman" w:hAnsi="Times New Roman" w:cs="Times New Roman"/>
          <w:spacing w:val="-1"/>
        </w:rPr>
        <w:t>s</w:t>
      </w:r>
      <w:r w:rsidR="008E7486" w:rsidRPr="00F32A4B">
        <w:rPr>
          <w:rFonts w:ascii="Times New Roman" w:hAnsi="Times New Roman" w:cs="Times New Roman"/>
          <w:spacing w:val="-1"/>
        </w:rPr>
        <w:t xml:space="preserve">. </w:t>
      </w:r>
      <w:r w:rsidR="00993149" w:rsidRPr="00F32A4B">
        <w:rPr>
          <w:rFonts w:ascii="Times New Roman" w:hAnsi="Times New Roman" w:cs="Times New Roman"/>
          <w:spacing w:val="-1"/>
        </w:rPr>
        <w:t>O</w:t>
      </w:r>
      <w:r w:rsidR="008E7486" w:rsidRPr="00F32A4B">
        <w:rPr>
          <w:rFonts w:ascii="Times New Roman" w:hAnsi="Times New Roman" w:cs="Times New Roman"/>
          <w:spacing w:val="-1"/>
        </w:rPr>
        <w:t xml:space="preserve">perational temperature ranges vary </w:t>
      </w:r>
      <w:r w:rsidR="00993149" w:rsidRPr="00F32A4B">
        <w:rPr>
          <w:rFonts w:ascii="Times New Roman" w:hAnsi="Times New Roman" w:cs="Times New Roman"/>
          <w:spacing w:val="-1"/>
        </w:rPr>
        <w:t>considerably: silicon-based devices are typically limited to room temperature or</w:t>
      </w:r>
      <w:r w:rsidR="008E7486" w:rsidRPr="00F32A4B">
        <w:rPr>
          <w:rFonts w:ascii="Times New Roman" w:hAnsi="Times New Roman" w:cs="Times New Roman"/>
          <w:spacing w:val="-1"/>
        </w:rPr>
        <w:t xml:space="preserve"> slightly lower, while GaAs and </w:t>
      </w:r>
      <w:proofErr w:type="spellStart"/>
      <w:r w:rsidR="008E7486" w:rsidRPr="00F32A4B">
        <w:rPr>
          <w:rFonts w:ascii="Times New Roman" w:hAnsi="Times New Roman" w:cs="Times New Roman"/>
          <w:spacing w:val="-1"/>
        </w:rPr>
        <w:t>AlN</w:t>
      </w:r>
      <w:proofErr w:type="spellEnd"/>
      <w:r w:rsidR="008E7486" w:rsidRPr="00F32A4B">
        <w:rPr>
          <w:rFonts w:ascii="Times New Roman" w:hAnsi="Times New Roman" w:cs="Times New Roman"/>
          <w:spacing w:val="-1"/>
        </w:rPr>
        <w:t xml:space="preserve"> sensors extend to broader ranges, including cryogenic temperatures. Nan</w:t>
      </w:r>
      <w:r w:rsidR="00993149" w:rsidRPr="00F32A4B">
        <w:rPr>
          <w:rFonts w:ascii="Times New Roman" w:hAnsi="Times New Roman" w:cs="Times New Roman"/>
          <w:spacing w:val="-1"/>
        </w:rPr>
        <w:t>o-diamond sensors focus on narrower</w:t>
      </w:r>
      <w:r w:rsidR="008E7486" w:rsidRPr="00F32A4B">
        <w:rPr>
          <w:rFonts w:ascii="Times New Roman" w:hAnsi="Times New Roman" w:cs="Times New Roman"/>
          <w:spacing w:val="-1"/>
        </w:rPr>
        <w:t xml:space="preserve"> </w:t>
      </w:r>
      <w:r w:rsidR="00993149" w:rsidRPr="00F32A4B">
        <w:rPr>
          <w:rFonts w:ascii="Times New Roman" w:hAnsi="Times New Roman" w:cs="Times New Roman"/>
          <w:spacing w:val="-1"/>
        </w:rPr>
        <w:t xml:space="preserve">temperature </w:t>
      </w:r>
      <w:r w:rsidR="008E7486" w:rsidRPr="00F32A4B">
        <w:rPr>
          <w:rFonts w:ascii="Times New Roman" w:hAnsi="Times New Roman" w:cs="Times New Roman"/>
          <w:spacing w:val="-1"/>
        </w:rPr>
        <w:t xml:space="preserve">ranges, emphasizing </w:t>
      </w:r>
      <w:r w:rsidR="00993149" w:rsidRPr="00F32A4B">
        <w:rPr>
          <w:rFonts w:ascii="Times New Roman" w:hAnsi="Times New Roman" w:cs="Times New Roman"/>
          <w:spacing w:val="-1"/>
        </w:rPr>
        <w:t xml:space="preserve">high </w:t>
      </w:r>
      <w:r w:rsidR="008E7486" w:rsidRPr="00F32A4B">
        <w:rPr>
          <w:rFonts w:ascii="Times New Roman" w:hAnsi="Times New Roman" w:cs="Times New Roman"/>
          <w:spacing w:val="-1"/>
        </w:rPr>
        <w:t>precision in specific application</w:t>
      </w:r>
      <w:r w:rsidR="00993149" w:rsidRPr="00F32A4B">
        <w:rPr>
          <w:rFonts w:ascii="Times New Roman" w:hAnsi="Times New Roman" w:cs="Times New Roman"/>
          <w:spacing w:val="-1"/>
        </w:rPr>
        <w:t>s, but</w:t>
      </w:r>
      <w:r w:rsidR="008E7486" w:rsidRPr="00F32A4B">
        <w:rPr>
          <w:rFonts w:ascii="Times New Roman" w:hAnsi="Times New Roman" w:cs="Times New Roman"/>
          <w:spacing w:val="-1"/>
        </w:rPr>
        <w:t xml:space="preserve"> their temperature sensing range, resolution and noise limit are</w:t>
      </w:r>
      <w:r w:rsidR="00993149" w:rsidRPr="00F32A4B">
        <w:rPr>
          <w:rFonts w:ascii="Times New Roman" w:hAnsi="Times New Roman" w:cs="Times New Roman"/>
          <w:spacing w:val="-1"/>
        </w:rPr>
        <w:t xml:space="preserve"> still constrained</w:t>
      </w:r>
      <w:r w:rsidR="008E7486" w:rsidRPr="00F32A4B">
        <w:rPr>
          <w:rFonts w:ascii="Times New Roman" w:hAnsi="Times New Roman" w:cs="Times New Roman"/>
          <w:spacing w:val="-1"/>
        </w:rPr>
        <w:t xml:space="preserve">. </w:t>
      </w:r>
    </w:p>
    <w:p w14:paraId="0389938C" w14:textId="430E4167" w:rsidR="008E7486" w:rsidRPr="00F32A4B" w:rsidRDefault="008E7486" w:rsidP="008F471D">
      <w:pPr>
        <w:pStyle w:val="Web"/>
        <w:spacing w:before="0" w:beforeAutospacing="0" w:after="0" w:afterAutospacing="0" w:line="360" w:lineRule="auto"/>
        <w:ind w:firstLine="193"/>
        <w:jc w:val="both"/>
        <w:rPr>
          <w:rFonts w:ascii="Times New Roman" w:hAnsi="Times New Roman" w:cs="Times New Roman"/>
          <w:spacing w:val="-1"/>
        </w:rPr>
      </w:pPr>
      <w:r w:rsidRPr="00F32A4B">
        <w:rPr>
          <w:rFonts w:ascii="Times New Roman" w:hAnsi="Times New Roman" w:cs="Times New Roman"/>
          <w:spacing w:val="-1"/>
        </w:rPr>
        <w:t xml:space="preserve">However, our work utilizes micro-diamond, a material </w:t>
      </w:r>
      <w:r w:rsidR="00993149" w:rsidRPr="00F32A4B">
        <w:rPr>
          <w:rFonts w:ascii="Times New Roman" w:hAnsi="Times New Roman" w:cs="Times New Roman"/>
          <w:spacing w:val="-1"/>
        </w:rPr>
        <w:t>known for</w:t>
      </w:r>
      <w:r w:rsidRPr="00F32A4B">
        <w:rPr>
          <w:rFonts w:ascii="Times New Roman" w:hAnsi="Times New Roman" w:cs="Times New Roman"/>
          <w:spacing w:val="-1"/>
        </w:rPr>
        <w:t xml:space="preserve"> </w:t>
      </w:r>
      <w:r w:rsidR="00993149" w:rsidRPr="00F32A4B">
        <w:rPr>
          <w:rFonts w:ascii="Times New Roman" w:hAnsi="Times New Roman" w:cs="Times New Roman"/>
          <w:spacing w:val="-1"/>
        </w:rPr>
        <w:t xml:space="preserve">its </w:t>
      </w:r>
      <w:r w:rsidRPr="00F32A4B">
        <w:rPr>
          <w:rFonts w:ascii="Times New Roman" w:hAnsi="Times New Roman" w:cs="Times New Roman"/>
          <w:spacing w:val="-1"/>
        </w:rPr>
        <w:t xml:space="preserve">superior thermal conductivity and mechanical stability, </w:t>
      </w:r>
      <w:r w:rsidR="00993149" w:rsidRPr="00F32A4B">
        <w:rPr>
          <w:rFonts w:ascii="Times New Roman" w:hAnsi="Times New Roman" w:cs="Times New Roman"/>
          <w:spacing w:val="-1"/>
        </w:rPr>
        <w:t>which enables</w:t>
      </w:r>
      <w:r w:rsidRPr="00F32A4B">
        <w:rPr>
          <w:rFonts w:ascii="Times New Roman" w:hAnsi="Times New Roman" w:cs="Times New Roman"/>
          <w:spacing w:val="-1"/>
        </w:rPr>
        <w:t xml:space="preserve"> exceptional performance </w:t>
      </w:r>
      <w:r w:rsidR="00993149" w:rsidRPr="00F32A4B">
        <w:rPr>
          <w:rFonts w:ascii="Times New Roman" w:hAnsi="Times New Roman" w:cs="Times New Roman"/>
          <w:spacing w:val="-1"/>
        </w:rPr>
        <w:t>under</w:t>
      </w:r>
      <w:r w:rsidRPr="00F32A4B">
        <w:rPr>
          <w:rFonts w:ascii="Times New Roman" w:hAnsi="Times New Roman" w:cs="Times New Roman"/>
          <w:spacing w:val="-1"/>
        </w:rPr>
        <w:t xml:space="preserve"> extreme condi</w:t>
      </w:r>
      <w:r w:rsidR="00993149" w:rsidRPr="00F32A4B">
        <w:rPr>
          <w:rFonts w:ascii="Times New Roman" w:hAnsi="Times New Roman" w:cs="Times New Roman"/>
          <w:spacing w:val="-1"/>
        </w:rPr>
        <w:t xml:space="preserve">tions. This material </w:t>
      </w:r>
      <w:r w:rsidRPr="00F32A4B">
        <w:rPr>
          <w:rFonts w:ascii="Times New Roman" w:hAnsi="Times New Roman" w:cs="Times New Roman"/>
          <w:spacing w:val="-1"/>
        </w:rPr>
        <w:t>exhibits an impressive temperature range from 380K to 6.5K,</w:t>
      </w:r>
      <w:r w:rsidR="00993149" w:rsidRPr="00F32A4B">
        <w:rPr>
          <w:rFonts w:ascii="Times New Roman" w:hAnsi="Times New Roman" w:cs="Times New Roman"/>
          <w:spacing w:val="-1"/>
        </w:rPr>
        <w:t xml:space="preserve"> effectively </w:t>
      </w:r>
      <w:r w:rsidRPr="00F32A4B">
        <w:rPr>
          <w:rFonts w:ascii="Times New Roman" w:hAnsi="Times New Roman" w:cs="Times New Roman"/>
          <w:spacing w:val="-1"/>
        </w:rPr>
        <w:t xml:space="preserve">covering both high and cryogenic temperatures, making it highly versatile. </w:t>
      </w:r>
      <w:r w:rsidR="00993149" w:rsidRPr="00F32A4B">
        <w:rPr>
          <w:rFonts w:ascii="Times New Roman" w:hAnsi="Times New Roman" w:cs="Times New Roman"/>
          <w:spacing w:val="-1"/>
        </w:rPr>
        <w:t>Additionally</w:t>
      </w:r>
      <w:r w:rsidRPr="00F32A4B">
        <w:rPr>
          <w:rFonts w:ascii="Times New Roman" w:hAnsi="Times New Roman" w:cs="Times New Roman"/>
          <w:spacing w:val="-1"/>
        </w:rPr>
        <w:t xml:space="preserve">, the proposed temperature sensor achieves sensitivities of 2 Hz/K in the 1st mode and 45 Hz/K in the 2nd mode, </w:t>
      </w:r>
      <w:r w:rsidR="00993149" w:rsidRPr="00F32A4B">
        <w:rPr>
          <w:rFonts w:ascii="Times New Roman" w:hAnsi="Times New Roman" w:cs="Times New Roman"/>
          <w:spacing w:val="-1"/>
        </w:rPr>
        <w:t xml:space="preserve">striking an optimal balance between high </w:t>
      </w:r>
      <w:r w:rsidRPr="00F32A4B">
        <w:rPr>
          <w:rFonts w:ascii="Times New Roman" w:hAnsi="Times New Roman" w:cs="Times New Roman"/>
          <w:spacing w:val="-1"/>
        </w:rPr>
        <w:t xml:space="preserve">precision </w:t>
      </w:r>
      <w:r w:rsidR="00993149" w:rsidRPr="00F32A4B">
        <w:rPr>
          <w:rFonts w:ascii="Times New Roman" w:hAnsi="Times New Roman" w:cs="Times New Roman"/>
          <w:spacing w:val="-1"/>
        </w:rPr>
        <w:t xml:space="preserve">and </w:t>
      </w:r>
      <w:r w:rsidRPr="00F32A4B">
        <w:rPr>
          <w:rFonts w:ascii="Times New Roman" w:hAnsi="Times New Roman" w:cs="Times New Roman"/>
          <w:spacing w:val="-1"/>
        </w:rPr>
        <w:t>a</w:t>
      </w:r>
      <w:r w:rsidR="00993149" w:rsidRPr="00F32A4B">
        <w:rPr>
          <w:rFonts w:ascii="Times New Roman" w:hAnsi="Times New Roman" w:cs="Times New Roman"/>
          <w:spacing w:val="-1"/>
        </w:rPr>
        <w:t xml:space="preserve"> wide</w:t>
      </w:r>
      <w:r w:rsidRPr="00F32A4B">
        <w:rPr>
          <w:rFonts w:ascii="Times New Roman" w:hAnsi="Times New Roman" w:cs="Times New Roman"/>
          <w:spacing w:val="-1"/>
        </w:rPr>
        <w:t xml:space="preserve"> operational range. Furthermore, </w:t>
      </w:r>
      <w:r w:rsidR="00993149" w:rsidRPr="00F32A4B">
        <w:rPr>
          <w:rFonts w:ascii="Times New Roman" w:hAnsi="Times New Roman" w:cs="Times New Roman"/>
          <w:spacing w:val="-1"/>
        </w:rPr>
        <w:t xml:space="preserve">with a </w:t>
      </w:r>
      <w:r w:rsidRPr="00F32A4B">
        <w:rPr>
          <w:rFonts w:ascii="Times New Roman" w:hAnsi="Times New Roman" w:cs="Times New Roman"/>
          <w:spacing w:val="-1"/>
        </w:rPr>
        <w:t xml:space="preserve">noise limit of 22 </w:t>
      </w:r>
      <w:proofErr w:type="spellStart"/>
      <w:r w:rsidRPr="00F32A4B">
        <w:rPr>
          <w:rFonts w:ascii="Times New Roman" w:hAnsi="Times New Roman" w:cs="Times New Roman"/>
          <w:spacing w:val="-1"/>
        </w:rPr>
        <w:t>nK</w:t>
      </w:r>
      <w:proofErr w:type="spellEnd"/>
      <w:r w:rsidRPr="00F32A4B">
        <w:rPr>
          <w:rFonts w:ascii="Times New Roman" w:hAnsi="Times New Roman" w:cs="Times New Roman"/>
          <w:spacing w:val="-1"/>
        </w:rPr>
        <w:t>/Hz</w:t>
      </w:r>
      <w:r w:rsidRPr="00F32A4B">
        <w:rPr>
          <w:rFonts w:ascii="Times New Roman" w:hAnsi="Times New Roman" w:cs="Times New Roman"/>
          <w:spacing w:val="-1"/>
          <w:vertAlign w:val="superscript"/>
        </w:rPr>
        <w:t>1/2</w:t>
      </w:r>
      <w:r w:rsidRPr="00F32A4B">
        <w:rPr>
          <w:rFonts w:ascii="Times New Roman" w:hAnsi="Times New Roman" w:cs="Times New Roman"/>
          <w:spacing w:val="-1"/>
        </w:rPr>
        <w:t xml:space="preserve"> and</w:t>
      </w:r>
      <w:r w:rsidR="00993149" w:rsidRPr="00F32A4B">
        <w:rPr>
          <w:rFonts w:ascii="Times New Roman" w:hAnsi="Times New Roman" w:cs="Times New Roman"/>
          <w:spacing w:val="-1"/>
        </w:rPr>
        <w:t xml:space="preserve"> a</w:t>
      </w:r>
      <w:r w:rsidRPr="00F32A4B">
        <w:rPr>
          <w:rFonts w:ascii="Times New Roman" w:hAnsi="Times New Roman" w:cs="Times New Roman"/>
          <w:spacing w:val="-1"/>
        </w:rPr>
        <w:t xml:space="preserve"> resolution of 100 µK</w:t>
      </w:r>
      <w:r w:rsidR="00993149" w:rsidRPr="00F32A4B">
        <w:rPr>
          <w:rFonts w:ascii="Times New Roman" w:hAnsi="Times New Roman" w:cs="Times New Roman"/>
          <w:spacing w:val="-1"/>
        </w:rPr>
        <w:t xml:space="preserve">, </w:t>
      </w:r>
      <w:r w:rsidRPr="00F32A4B">
        <w:rPr>
          <w:rFonts w:ascii="Times New Roman" w:hAnsi="Times New Roman" w:cs="Times New Roman"/>
          <w:spacing w:val="-1"/>
        </w:rPr>
        <w:t>our device</w:t>
      </w:r>
      <w:r w:rsidR="00993149" w:rsidRPr="00F32A4B">
        <w:rPr>
          <w:rFonts w:ascii="Times New Roman" w:hAnsi="Times New Roman" w:cs="Times New Roman"/>
          <w:spacing w:val="-1"/>
        </w:rPr>
        <w:t xml:space="preserve"> ranks</w:t>
      </w:r>
      <w:r w:rsidRPr="00F32A4B">
        <w:rPr>
          <w:rFonts w:ascii="Times New Roman" w:hAnsi="Times New Roman" w:cs="Times New Roman"/>
          <w:spacing w:val="-1"/>
        </w:rPr>
        <w:t xml:space="preserve"> among the most precise in the comparison, </w:t>
      </w:r>
      <w:r w:rsidR="00993149" w:rsidRPr="00F32A4B">
        <w:rPr>
          <w:rFonts w:ascii="Times New Roman" w:hAnsi="Times New Roman" w:cs="Times New Roman"/>
          <w:spacing w:val="-1"/>
        </w:rPr>
        <w:t>allowing for the d</w:t>
      </w:r>
      <w:r w:rsidRPr="00F32A4B">
        <w:rPr>
          <w:rFonts w:ascii="Times New Roman" w:hAnsi="Times New Roman" w:cs="Times New Roman"/>
          <w:spacing w:val="-1"/>
        </w:rPr>
        <w:t>etection of minute temperature variations.</w:t>
      </w:r>
    </w:p>
    <w:p w14:paraId="4FEE20B9" w14:textId="5AE7DF69" w:rsidR="008E7486" w:rsidRPr="00F32A4B" w:rsidRDefault="008E7486" w:rsidP="008F471D">
      <w:pPr>
        <w:pStyle w:val="Web"/>
        <w:spacing w:before="0" w:beforeAutospacing="0" w:after="0" w:afterAutospacing="0" w:line="360" w:lineRule="auto"/>
        <w:ind w:firstLine="193"/>
        <w:jc w:val="both"/>
        <w:rPr>
          <w:rFonts w:ascii="Times New Roman" w:hAnsi="Times New Roman" w:cs="Times New Roman"/>
          <w:spacing w:val="-1"/>
        </w:rPr>
      </w:pPr>
      <w:r w:rsidRPr="00F32A4B">
        <w:rPr>
          <w:rFonts w:ascii="Times New Roman" w:hAnsi="Times New Roman" w:cs="Times New Roman"/>
          <w:spacing w:val="-1"/>
        </w:rPr>
        <w:t xml:space="preserve">The proposed sensor </w:t>
      </w:r>
      <w:r w:rsidR="00993149" w:rsidRPr="00F32A4B">
        <w:rPr>
          <w:rFonts w:ascii="Times New Roman" w:hAnsi="Times New Roman" w:cs="Times New Roman"/>
          <w:spacing w:val="-1"/>
        </w:rPr>
        <w:t>stands out due to i</w:t>
      </w:r>
      <w:r w:rsidRPr="00F32A4B">
        <w:rPr>
          <w:rFonts w:ascii="Times New Roman" w:hAnsi="Times New Roman" w:cs="Times New Roman"/>
          <w:spacing w:val="-1"/>
        </w:rPr>
        <w:t xml:space="preserve">ts dual-mode operation, </w:t>
      </w:r>
      <w:r w:rsidR="00993149" w:rsidRPr="00F32A4B">
        <w:rPr>
          <w:rFonts w:ascii="Times New Roman" w:hAnsi="Times New Roman" w:cs="Times New Roman"/>
          <w:spacing w:val="-1"/>
        </w:rPr>
        <w:t>leveraging</w:t>
      </w:r>
      <w:r w:rsidRPr="00F32A4B">
        <w:rPr>
          <w:rFonts w:ascii="Times New Roman" w:hAnsi="Times New Roman" w:cs="Times New Roman"/>
          <w:spacing w:val="-1"/>
        </w:rPr>
        <w:t xml:space="preserve"> both the 1st and 2nd resonanc</w:t>
      </w:r>
      <w:r w:rsidR="00993149" w:rsidRPr="00F32A4B">
        <w:rPr>
          <w:rFonts w:ascii="Times New Roman" w:hAnsi="Times New Roman" w:cs="Times New Roman"/>
          <w:spacing w:val="-1"/>
        </w:rPr>
        <w:t>e modes. This dual-mode strategy</w:t>
      </w:r>
      <w:r w:rsidRPr="00F32A4B">
        <w:rPr>
          <w:rFonts w:ascii="Times New Roman" w:hAnsi="Times New Roman" w:cs="Times New Roman"/>
          <w:spacing w:val="-1"/>
        </w:rPr>
        <w:t xml:space="preserve"> enhances</w:t>
      </w:r>
      <w:r w:rsidR="00993149" w:rsidRPr="00F32A4B">
        <w:rPr>
          <w:rFonts w:ascii="Times New Roman" w:hAnsi="Times New Roman" w:cs="Times New Roman"/>
          <w:spacing w:val="-1"/>
        </w:rPr>
        <w:t xml:space="preserve"> versatility</w:t>
      </w:r>
      <w:r w:rsidRPr="00F32A4B">
        <w:rPr>
          <w:rFonts w:ascii="Times New Roman" w:hAnsi="Times New Roman" w:cs="Times New Roman"/>
          <w:spacing w:val="-1"/>
        </w:rPr>
        <w:t xml:space="preserve"> by </w:t>
      </w:r>
      <w:r w:rsidR="00993149" w:rsidRPr="00F32A4B">
        <w:rPr>
          <w:rFonts w:ascii="Times New Roman" w:hAnsi="Times New Roman" w:cs="Times New Roman"/>
          <w:spacing w:val="-1"/>
        </w:rPr>
        <w:t xml:space="preserve">enabling </w:t>
      </w:r>
      <w:r w:rsidRPr="00F32A4B">
        <w:rPr>
          <w:rFonts w:ascii="Times New Roman" w:hAnsi="Times New Roman" w:cs="Times New Roman"/>
          <w:spacing w:val="-1"/>
        </w:rPr>
        <w:t>the optimization of sensitivity</w:t>
      </w:r>
      <w:r w:rsidR="00993149" w:rsidRPr="00F32A4B">
        <w:rPr>
          <w:rFonts w:ascii="Times New Roman" w:hAnsi="Times New Roman" w:cs="Times New Roman"/>
          <w:spacing w:val="-1"/>
        </w:rPr>
        <w:t>, resolution, and response time based on specific application requirements.</w:t>
      </w:r>
      <w:r w:rsidRPr="00F32A4B">
        <w:rPr>
          <w:rFonts w:ascii="Times New Roman" w:hAnsi="Times New Roman" w:cs="Times New Roman"/>
          <w:spacing w:val="-1"/>
        </w:rPr>
        <w:t xml:space="preserve"> The </w:t>
      </w:r>
      <w:r w:rsidR="00993149" w:rsidRPr="00F32A4B">
        <w:rPr>
          <w:rFonts w:ascii="Times New Roman" w:hAnsi="Times New Roman" w:cs="Times New Roman"/>
          <w:spacing w:val="-1"/>
        </w:rPr>
        <w:t xml:space="preserve">combination of </w:t>
      </w:r>
      <w:r w:rsidRPr="00F32A4B">
        <w:rPr>
          <w:rFonts w:ascii="Times New Roman" w:hAnsi="Times New Roman" w:cs="Times New Roman"/>
          <w:spacing w:val="-1"/>
        </w:rPr>
        <w:t>micro-diamond material, a high Q</w:t>
      </w:r>
      <w:r w:rsidR="00E90C46" w:rsidRPr="00F32A4B">
        <w:rPr>
          <w:rFonts w:ascii="Times New Roman" w:hAnsi="Times New Roman" w:cs="Times New Roman"/>
          <w:spacing w:val="-1"/>
        </w:rPr>
        <w:t xml:space="preserve">-factor and dual-mode operation positions </w:t>
      </w:r>
      <w:proofErr w:type="gramStart"/>
      <w:r w:rsidR="00E90C46" w:rsidRPr="00F32A4B">
        <w:rPr>
          <w:rFonts w:ascii="Times New Roman" w:hAnsi="Times New Roman" w:cs="Times New Roman"/>
          <w:spacing w:val="-1"/>
        </w:rPr>
        <w:t xml:space="preserve">the </w:t>
      </w:r>
      <w:r w:rsidRPr="00F32A4B">
        <w:rPr>
          <w:rFonts w:ascii="Times New Roman" w:hAnsi="Times New Roman" w:cs="Times New Roman"/>
          <w:spacing w:val="-1"/>
        </w:rPr>
        <w:t xml:space="preserve"> sensor</w:t>
      </w:r>
      <w:proofErr w:type="gramEnd"/>
      <w:r w:rsidRPr="00F32A4B">
        <w:rPr>
          <w:rFonts w:ascii="Times New Roman" w:hAnsi="Times New Roman" w:cs="Times New Roman"/>
          <w:spacing w:val="-1"/>
        </w:rPr>
        <w:t xml:space="preserve"> a</w:t>
      </w:r>
      <w:r w:rsidR="00E90C46" w:rsidRPr="00F32A4B">
        <w:rPr>
          <w:rFonts w:ascii="Times New Roman" w:hAnsi="Times New Roman" w:cs="Times New Roman"/>
          <w:spacing w:val="-1"/>
        </w:rPr>
        <w:t>s</w:t>
      </w:r>
      <w:r w:rsidRPr="00F32A4B">
        <w:rPr>
          <w:rFonts w:ascii="Times New Roman" w:hAnsi="Times New Roman" w:cs="Times New Roman"/>
          <w:spacing w:val="-1"/>
        </w:rPr>
        <w:t xml:space="preserve"> groundbreaking innovation in MEMS-based temperature sensing. It </w:t>
      </w:r>
      <w:r w:rsidR="00E90C46" w:rsidRPr="00F32A4B">
        <w:rPr>
          <w:rFonts w:ascii="Times New Roman" w:hAnsi="Times New Roman" w:cs="Times New Roman"/>
          <w:spacing w:val="-1"/>
        </w:rPr>
        <w:t xml:space="preserve">outperforms other existing solution </w:t>
      </w:r>
      <w:r w:rsidRPr="00F32A4B">
        <w:rPr>
          <w:rFonts w:ascii="Times New Roman" w:hAnsi="Times New Roman" w:cs="Times New Roman"/>
          <w:spacing w:val="-1"/>
        </w:rPr>
        <w:t>in terms of versatility, precision, and applicability, particularly for high-resolution sensing in extreme environments.</w:t>
      </w:r>
    </w:p>
    <w:p w14:paraId="5B8FC0C6" w14:textId="77777777" w:rsidR="008E7486" w:rsidRPr="00F32A4B" w:rsidRDefault="008E7486" w:rsidP="008E7486">
      <w:pPr>
        <w:pStyle w:val="Web"/>
        <w:spacing w:before="0" w:beforeAutospacing="0" w:after="0" w:afterAutospacing="0"/>
        <w:jc w:val="center"/>
        <w:rPr>
          <w:rFonts w:ascii="Times New Roman" w:eastAsia="游明朝" w:hAnsi="Times New Roman" w:cs="Times New Roman"/>
          <w:spacing w:val="-1"/>
          <w:lang w:eastAsia="ja-JP"/>
        </w:rPr>
      </w:pPr>
      <w:r w:rsidRPr="00F32A4B">
        <w:rPr>
          <w:rFonts w:ascii="Times New Roman" w:hAnsi="Times New Roman" w:cs="Times New Roman"/>
          <w:spacing w:val="-1"/>
        </w:rPr>
        <w:t>Table1 illustrates the comparisons performance of different type of temperature sensors</w:t>
      </w:r>
    </w:p>
    <w:p w14:paraId="381D9BF9" w14:textId="77777777" w:rsidR="00F140EE" w:rsidRPr="00F32A4B" w:rsidRDefault="00F140EE" w:rsidP="008E7486">
      <w:pPr>
        <w:pStyle w:val="Web"/>
        <w:spacing w:before="0" w:beforeAutospacing="0" w:after="0" w:afterAutospacing="0"/>
        <w:jc w:val="center"/>
        <w:rPr>
          <w:rFonts w:ascii="Times New Roman" w:eastAsia="游明朝" w:hAnsi="Times New Roman" w:cs="Times New Roman"/>
          <w:spacing w:val="-1"/>
          <w:lang w:eastAsia="ja-JP"/>
        </w:rPr>
      </w:pPr>
    </w:p>
    <w:tbl>
      <w:tblPr>
        <w:tblStyle w:val="3-6"/>
        <w:tblW w:w="8359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46"/>
        <w:gridCol w:w="1555"/>
        <w:gridCol w:w="1134"/>
        <w:gridCol w:w="850"/>
        <w:gridCol w:w="1276"/>
        <w:gridCol w:w="1134"/>
        <w:gridCol w:w="1276"/>
      </w:tblGrid>
      <w:tr w:rsidR="0090194B" w:rsidRPr="00F32A4B" w14:paraId="15EC1982" w14:textId="77777777" w:rsidTr="00FF6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4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8" w:type="dxa"/>
          </w:tcPr>
          <w:p w14:paraId="77C86162" w14:textId="77777777" w:rsidR="0090194B" w:rsidRPr="00F32A4B" w:rsidRDefault="0090194B" w:rsidP="00504D6F">
            <w:pPr>
              <w:jc w:val="center"/>
              <w:rPr>
                <w:b w:val="0"/>
                <w:bCs w:val="0"/>
                <w:color w:val="auto"/>
                <w:sz w:val="18"/>
                <w:szCs w:val="32"/>
              </w:rPr>
            </w:pPr>
            <w:r w:rsidRPr="00F32A4B">
              <w:rPr>
                <w:color w:val="auto"/>
                <w:sz w:val="18"/>
                <w:szCs w:val="32"/>
              </w:rPr>
              <w:t>Ref</w:t>
            </w:r>
          </w:p>
        </w:tc>
        <w:tc>
          <w:tcPr>
            <w:tcW w:w="1701" w:type="dxa"/>
            <w:gridSpan w:val="2"/>
          </w:tcPr>
          <w:p w14:paraId="5D4CD340" w14:textId="77777777" w:rsidR="0090194B" w:rsidRPr="00F32A4B" w:rsidRDefault="0090194B" w:rsidP="00504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18"/>
                <w:szCs w:val="32"/>
              </w:rPr>
            </w:pPr>
            <w:r w:rsidRPr="00F32A4B">
              <w:rPr>
                <w:color w:val="auto"/>
                <w:sz w:val="18"/>
                <w:szCs w:val="32"/>
              </w:rPr>
              <w:t>Type MEMS</w:t>
            </w:r>
          </w:p>
        </w:tc>
        <w:tc>
          <w:tcPr>
            <w:tcW w:w="1134" w:type="dxa"/>
          </w:tcPr>
          <w:p w14:paraId="675138C1" w14:textId="77777777" w:rsidR="0090194B" w:rsidRPr="00F32A4B" w:rsidRDefault="0090194B" w:rsidP="00504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18"/>
                <w:szCs w:val="32"/>
              </w:rPr>
            </w:pPr>
            <w:r w:rsidRPr="00F32A4B">
              <w:rPr>
                <w:color w:val="auto"/>
                <w:sz w:val="18"/>
                <w:szCs w:val="32"/>
              </w:rPr>
              <w:t>Material</w:t>
            </w:r>
          </w:p>
        </w:tc>
        <w:tc>
          <w:tcPr>
            <w:tcW w:w="850" w:type="dxa"/>
          </w:tcPr>
          <w:p w14:paraId="31FB43A4" w14:textId="77777777" w:rsidR="0090194B" w:rsidRPr="00F32A4B" w:rsidRDefault="0090194B" w:rsidP="00504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18"/>
                <w:szCs w:val="32"/>
              </w:rPr>
            </w:pPr>
            <w:r w:rsidRPr="00F32A4B">
              <w:rPr>
                <w:color w:val="auto"/>
                <w:sz w:val="18"/>
                <w:szCs w:val="32"/>
              </w:rPr>
              <w:t>Sensing mode</w:t>
            </w:r>
          </w:p>
        </w:tc>
        <w:tc>
          <w:tcPr>
            <w:tcW w:w="1276" w:type="dxa"/>
          </w:tcPr>
          <w:p w14:paraId="05A1F814" w14:textId="77777777" w:rsidR="0090194B" w:rsidRPr="00F32A4B" w:rsidRDefault="0090194B" w:rsidP="00504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32"/>
              </w:rPr>
            </w:pPr>
            <w:r w:rsidRPr="00F32A4B">
              <w:rPr>
                <w:color w:val="auto"/>
                <w:sz w:val="18"/>
                <w:szCs w:val="32"/>
              </w:rPr>
              <w:t>T-Range</w:t>
            </w:r>
          </w:p>
          <w:p w14:paraId="0F5ECA44" w14:textId="69888214" w:rsidR="00347C36" w:rsidRPr="00F32A4B" w:rsidRDefault="00347C36" w:rsidP="00504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18"/>
                <w:szCs w:val="32"/>
              </w:rPr>
            </w:pPr>
            <w:r w:rsidRPr="00F32A4B">
              <w:rPr>
                <w:color w:val="auto"/>
                <w:sz w:val="18"/>
                <w:szCs w:val="32"/>
              </w:rPr>
              <w:t>(K)</w:t>
            </w:r>
          </w:p>
        </w:tc>
        <w:tc>
          <w:tcPr>
            <w:tcW w:w="1134" w:type="dxa"/>
          </w:tcPr>
          <w:p w14:paraId="42824475" w14:textId="77777777" w:rsidR="0090194B" w:rsidRPr="00F32A4B" w:rsidRDefault="0090194B" w:rsidP="00504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18"/>
                <w:szCs w:val="32"/>
              </w:rPr>
            </w:pPr>
            <w:r w:rsidRPr="00F32A4B">
              <w:rPr>
                <w:color w:val="auto"/>
                <w:sz w:val="18"/>
                <w:szCs w:val="32"/>
              </w:rPr>
              <w:t>Resolution</w:t>
            </w:r>
          </w:p>
        </w:tc>
        <w:tc>
          <w:tcPr>
            <w:tcW w:w="1276" w:type="dxa"/>
          </w:tcPr>
          <w:p w14:paraId="1A89075C" w14:textId="77777777" w:rsidR="0090194B" w:rsidRPr="00F32A4B" w:rsidRDefault="0090194B" w:rsidP="00504D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18"/>
                <w:szCs w:val="32"/>
              </w:rPr>
            </w:pPr>
            <w:r w:rsidRPr="00F32A4B">
              <w:rPr>
                <w:color w:val="auto"/>
                <w:sz w:val="18"/>
                <w:szCs w:val="32"/>
              </w:rPr>
              <w:t>Noise Limit</w:t>
            </w:r>
          </w:p>
        </w:tc>
      </w:tr>
      <w:tr w:rsidR="0090194B" w:rsidRPr="00F32A4B" w14:paraId="5E4FE622" w14:textId="77777777" w:rsidTr="00FF6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D9B55D6" w14:textId="7E55A5D7" w:rsidR="0090194B" w:rsidRPr="00F32A4B" w:rsidRDefault="0090194B" w:rsidP="00AB2BD9">
            <w:pPr>
              <w:jc w:val="center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fldChar w:fldCharType="begin"/>
            </w:r>
            <w:r w:rsidR="00657B36">
              <w:rPr>
                <w:sz w:val="20"/>
                <w:szCs w:val="21"/>
              </w:rPr>
              <w:instrText xml:space="preserve"> ADDIN EN.CITE &lt;EndNote&gt;&lt;Cite&gt;&lt;Author&gt;You&lt;/Author&gt;&lt;Year&gt;2020&lt;/Year&gt;&lt;RecNum&gt;65&lt;/RecNum&gt;&lt;DisplayText&gt;[36]&lt;/DisplayText&gt;&lt;record&gt;&lt;rec-number&gt;65&lt;/rec-number&gt;&lt;foreign-keys&gt;&lt;key app="EN" db-id="tfxazefe4pesdwe2dt350aeh9aed5rwr5205" timestamp="1735905006"&gt;65&lt;/key&gt;&lt;/foreign-keys&gt;&lt;ref-type name="Journal Article"&gt;17&lt;/ref-type&gt;&lt;contributors&gt;&lt;authors&gt;&lt;author&gt;You, Minmin&lt;/author&gt;&lt;author&gt;Lin, Zude&lt;/author&gt;&lt;author&gt;Li, Xiuyan&lt;/author&gt;&lt;author&gt;Liu, Jingquan&lt;/author&gt;&lt;/authors&gt;&lt;/contributors&gt;&lt;titles&gt;&lt;title&gt;Chip-scale silicon ring resonators for cryogenic temperature sensing&lt;/title&gt;&lt;secondary-title&gt;Journal of Lightwave Technology&lt;/secondary-title&gt;&lt;/titles&gt;&lt;periodical&gt;&lt;full-title&gt;Journal of Lightwave Technology&lt;/full-title&gt;&lt;/periodical&gt;&lt;pages&gt;5768-5773&lt;/pages&gt;&lt;volume&gt;38&lt;/volume&gt;&lt;number&gt;20&lt;/number&gt;&lt;dates&gt;&lt;year&gt;2020&lt;/year&gt;&lt;/dates&gt;&lt;isbn&gt;0733-8724&lt;/isbn&gt;&lt;urls&gt;&lt;/urls&gt;&lt;/record&gt;&lt;/Cite&gt;&lt;/EndNote&gt;</w:instrText>
            </w:r>
            <w:r w:rsidRPr="00F32A4B">
              <w:rPr>
                <w:sz w:val="20"/>
                <w:szCs w:val="21"/>
              </w:rPr>
              <w:fldChar w:fldCharType="separate"/>
            </w:r>
            <w:r w:rsidR="00657B36">
              <w:rPr>
                <w:noProof/>
                <w:sz w:val="20"/>
                <w:szCs w:val="21"/>
              </w:rPr>
              <w:t>[36]</w:t>
            </w:r>
            <w:r w:rsidRPr="00F32A4B">
              <w:rPr>
                <w:sz w:val="20"/>
                <w:szCs w:val="21"/>
              </w:rPr>
              <w:fldChar w:fldCharType="end"/>
            </w:r>
          </w:p>
        </w:tc>
        <w:tc>
          <w:tcPr>
            <w:tcW w:w="1701" w:type="dxa"/>
            <w:gridSpan w:val="2"/>
          </w:tcPr>
          <w:p w14:paraId="6B38C2C3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Ring Resonator</w:t>
            </w:r>
          </w:p>
        </w:tc>
        <w:tc>
          <w:tcPr>
            <w:tcW w:w="1134" w:type="dxa"/>
          </w:tcPr>
          <w:p w14:paraId="7B94B2BD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Silicon</w:t>
            </w:r>
          </w:p>
        </w:tc>
        <w:tc>
          <w:tcPr>
            <w:tcW w:w="850" w:type="dxa"/>
          </w:tcPr>
          <w:p w14:paraId="1299FF43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Wavelength</w:t>
            </w:r>
          </w:p>
        </w:tc>
        <w:tc>
          <w:tcPr>
            <w:tcW w:w="1276" w:type="dxa"/>
          </w:tcPr>
          <w:p w14:paraId="38E277E5" w14:textId="34F32B02" w:rsidR="0090194B" w:rsidRPr="00F32A4B" w:rsidRDefault="00D7553A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[</w:t>
            </w:r>
            <w:r w:rsidR="0090194B" w:rsidRPr="00F32A4B">
              <w:rPr>
                <w:sz w:val="20"/>
                <w:szCs w:val="21"/>
              </w:rPr>
              <w:t>180</w:t>
            </w:r>
            <w:r w:rsidRPr="00F32A4B">
              <w:rPr>
                <w:sz w:val="20"/>
                <w:szCs w:val="21"/>
              </w:rPr>
              <w:t xml:space="preserve"> </w:t>
            </w:r>
            <w:r w:rsidR="0090194B" w:rsidRPr="00F32A4B">
              <w:rPr>
                <w:sz w:val="20"/>
                <w:szCs w:val="21"/>
              </w:rPr>
              <w:t>300</w:t>
            </w:r>
            <w:r w:rsidRPr="00F32A4B">
              <w:rPr>
                <w:sz w:val="20"/>
                <w:szCs w:val="21"/>
              </w:rPr>
              <w:t>]</w:t>
            </w:r>
          </w:p>
        </w:tc>
        <w:tc>
          <w:tcPr>
            <w:tcW w:w="1134" w:type="dxa"/>
          </w:tcPr>
          <w:p w14:paraId="631E5BC3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31.3mK</w:t>
            </w:r>
          </w:p>
        </w:tc>
        <w:tc>
          <w:tcPr>
            <w:tcW w:w="1276" w:type="dxa"/>
          </w:tcPr>
          <w:p w14:paraId="1EB3444C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NA</w:t>
            </w:r>
          </w:p>
        </w:tc>
      </w:tr>
      <w:tr w:rsidR="0090194B" w:rsidRPr="00F32A4B" w14:paraId="313FDA05" w14:textId="77777777" w:rsidTr="00FF6F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A3C8DFA" w14:textId="27952480" w:rsidR="0090194B" w:rsidRPr="00F32A4B" w:rsidRDefault="0090194B" w:rsidP="00AB2BD9">
            <w:pPr>
              <w:jc w:val="center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fldChar w:fldCharType="begin"/>
            </w:r>
            <w:r w:rsidR="00657B36">
              <w:rPr>
                <w:sz w:val="20"/>
                <w:szCs w:val="21"/>
              </w:rPr>
              <w:instrText xml:space="preserve"> ADDIN EN.CITE &lt;EndNote&gt;&lt;Cite&gt;&lt;Author&gt;Li&lt;/Author&gt;&lt;Year&gt;2021&lt;/Year&gt;&lt;RecNum&gt;66&lt;/RecNum&gt;&lt;DisplayText&gt;[37]&lt;/DisplayText&gt;&lt;record&gt;&lt;rec-number&gt;66&lt;/rec-number&gt;&lt;foreign-keys&gt;&lt;key app="EN" db-id="tfxazefe4pesdwe2dt350aeh9aed5rwr5205" timestamp="1735905140"&gt;66&lt;/key&gt;&lt;/foreign-keys&gt;&lt;ref-type name="Journal Article"&gt;17&lt;/ref-type&gt;&lt;contributors&gt;&lt;authors&gt;&lt;author&gt;Li, Chengxin&lt;/author&gt;&lt;author&gt;Xi, Jingqian&lt;/author&gt;&lt;author&gt;Wang, Yuan&lt;/author&gt;&lt;author&gt;Li, Fangzheng&lt;/author&gt;&lt;author&gt;Gao, Lu&lt;/author&gt;&lt;author&gt;Liu, Huafeng&lt;/author&gt;&lt;author&gt;Zhao, Chun&lt;/author&gt;&lt;author&gt;Tu, Liang-Cheng&lt;/author&gt;&lt;/authors&gt;&lt;/contributors&gt;&lt;titles&gt;&lt;title&gt;On enhancing the sensitivity of resonant thermometers based on parametric modulation&lt;/title&gt;&lt;secondary-title&gt;Journal of Microelectromechanical Systems&lt;/secondary-title&gt;&lt;/titles&gt;&lt;periodical&gt;&lt;full-title&gt;Journal of Microelectromechanical Systems&lt;/full-title&gt;&lt;/periodical&gt;&lt;pages&gt;539-549&lt;/pages&gt;&lt;volume&gt;30&lt;/volume&gt;&lt;number&gt;4&lt;/number&gt;&lt;dates&gt;&lt;year&gt;2021&lt;/year&gt;&lt;/dates&gt;&lt;isbn&gt;1057-7157&lt;/isbn&gt;&lt;urls&gt;&lt;/urls&gt;&lt;/record&gt;&lt;/Cite&gt;&lt;/EndNote&gt;</w:instrText>
            </w:r>
            <w:r w:rsidRPr="00F32A4B">
              <w:rPr>
                <w:sz w:val="20"/>
                <w:szCs w:val="21"/>
              </w:rPr>
              <w:fldChar w:fldCharType="separate"/>
            </w:r>
            <w:r w:rsidR="00657B36">
              <w:rPr>
                <w:noProof/>
                <w:sz w:val="20"/>
                <w:szCs w:val="21"/>
              </w:rPr>
              <w:t>[37]</w:t>
            </w:r>
            <w:r w:rsidRPr="00F32A4B">
              <w:rPr>
                <w:sz w:val="20"/>
                <w:szCs w:val="21"/>
              </w:rPr>
              <w:fldChar w:fldCharType="end"/>
            </w:r>
          </w:p>
        </w:tc>
        <w:tc>
          <w:tcPr>
            <w:tcW w:w="1701" w:type="dxa"/>
            <w:gridSpan w:val="2"/>
          </w:tcPr>
          <w:p w14:paraId="401F91AD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Bridge</w:t>
            </w:r>
          </w:p>
        </w:tc>
        <w:tc>
          <w:tcPr>
            <w:tcW w:w="1134" w:type="dxa"/>
          </w:tcPr>
          <w:p w14:paraId="16247C3B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Silicon</w:t>
            </w:r>
          </w:p>
        </w:tc>
        <w:tc>
          <w:tcPr>
            <w:tcW w:w="850" w:type="dxa"/>
          </w:tcPr>
          <w:p w14:paraId="10BEA9DF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1</w:t>
            </w:r>
            <w:r w:rsidRPr="00F32A4B">
              <w:rPr>
                <w:sz w:val="20"/>
                <w:szCs w:val="21"/>
                <w:vertAlign w:val="superscript"/>
              </w:rPr>
              <w:t>st</w:t>
            </w:r>
            <w:r w:rsidRPr="00F32A4B">
              <w:rPr>
                <w:sz w:val="20"/>
                <w:szCs w:val="21"/>
              </w:rPr>
              <w:t xml:space="preserve"> 2</w:t>
            </w:r>
            <w:r w:rsidRPr="00F32A4B">
              <w:rPr>
                <w:sz w:val="20"/>
                <w:szCs w:val="21"/>
                <w:vertAlign w:val="superscript"/>
              </w:rPr>
              <w:t>nd</w:t>
            </w:r>
          </w:p>
        </w:tc>
        <w:tc>
          <w:tcPr>
            <w:tcW w:w="1276" w:type="dxa"/>
          </w:tcPr>
          <w:p w14:paraId="7D877998" w14:textId="6FC5BB39" w:rsidR="0090194B" w:rsidRPr="00F32A4B" w:rsidRDefault="00D7553A" w:rsidP="00D755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[</w:t>
            </w:r>
            <w:r w:rsidR="0090194B" w:rsidRPr="00F32A4B">
              <w:rPr>
                <w:sz w:val="20"/>
                <w:szCs w:val="21"/>
              </w:rPr>
              <w:t>309</w:t>
            </w:r>
            <w:r w:rsidRPr="00F32A4B">
              <w:rPr>
                <w:sz w:val="20"/>
                <w:szCs w:val="21"/>
              </w:rPr>
              <w:t xml:space="preserve">, </w:t>
            </w:r>
            <w:r w:rsidR="0090194B" w:rsidRPr="00F32A4B">
              <w:rPr>
                <w:sz w:val="20"/>
                <w:szCs w:val="21"/>
              </w:rPr>
              <w:t>310</w:t>
            </w:r>
            <w:r w:rsidRPr="00F32A4B">
              <w:rPr>
                <w:sz w:val="20"/>
                <w:szCs w:val="21"/>
              </w:rPr>
              <w:t>]</w:t>
            </w:r>
          </w:p>
        </w:tc>
        <w:tc>
          <w:tcPr>
            <w:tcW w:w="1134" w:type="dxa"/>
          </w:tcPr>
          <w:p w14:paraId="5150B527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NA</w:t>
            </w:r>
          </w:p>
        </w:tc>
        <w:tc>
          <w:tcPr>
            <w:tcW w:w="1276" w:type="dxa"/>
          </w:tcPr>
          <w:p w14:paraId="2042799A" w14:textId="68D06F68" w:rsidR="0090194B" w:rsidRPr="00F32A4B" w:rsidRDefault="002F2B51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234µ</w:t>
            </w:r>
            <w:r w:rsidR="0090194B" w:rsidRPr="00F32A4B">
              <w:rPr>
                <w:sz w:val="20"/>
                <w:szCs w:val="21"/>
              </w:rPr>
              <w:t>K/Hz</w:t>
            </w:r>
            <w:r w:rsidR="0090194B" w:rsidRPr="00F32A4B">
              <w:rPr>
                <w:sz w:val="20"/>
                <w:szCs w:val="21"/>
                <w:vertAlign w:val="superscript"/>
              </w:rPr>
              <w:t>1/2</w:t>
            </w:r>
          </w:p>
        </w:tc>
      </w:tr>
      <w:tr w:rsidR="0090194B" w:rsidRPr="00F32A4B" w14:paraId="5BE5F532" w14:textId="77777777" w:rsidTr="00FF6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99BB9D2" w14:textId="2E260910" w:rsidR="0090194B" w:rsidRPr="00F32A4B" w:rsidRDefault="0090194B" w:rsidP="00920F52">
            <w:pPr>
              <w:jc w:val="center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fldChar w:fldCharType="begin"/>
            </w:r>
            <w:r w:rsidR="00657B36">
              <w:rPr>
                <w:sz w:val="20"/>
                <w:szCs w:val="21"/>
              </w:rPr>
              <w:instrText xml:space="preserve"> ADDIN EN.CITE &lt;EndNote&gt;&lt;Cite&gt;&lt;Author&gt;Reihani&lt;/Author&gt;&lt;Year&gt;2022&lt;/Year&gt;&lt;RecNum&gt;13&lt;/RecNum&gt;&lt;DisplayText&gt;[13]&lt;/DisplayText&gt;&lt;record&gt;&lt;rec-number&gt;13&lt;/rec-number&gt;&lt;foreign-keys&gt;&lt;key app="EN" db-id="ea0rvtp0mrs0vledrv2x09a8wtfsdrsr5fsa" timestamp="0"&gt;13&lt;/key&gt;&lt;/foreign-keys&gt;&lt;ref-type name="Journal Article"&gt;17&lt;/ref-type&gt;&lt;contributors&gt;&lt;authors&gt;&lt;author&gt;Reihani, Amin&lt;/author&gt;&lt;author&gt;Meyhofer, Edgar&lt;/author&gt;&lt;author&gt;Reddy, Pramod&lt;/author&gt;&lt;/authors&gt;&lt;/contributors&gt;&lt;titles&gt;&lt;title&gt;Nanokelvin-resolution thermometry with a photonic microscale sensor at room temperature&lt;/title&gt;&lt;secondary-title&gt;Nature Photonics&lt;/secondary-title&gt;&lt;/titles&gt;&lt;pages&gt;422-427&lt;/pages&gt;&lt;volume&gt;16&lt;/volume&gt;&lt;number&gt;6&lt;/number&gt;&lt;dates&gt;&lt;year&gt;2022&lt;/year&gt;&lt;/dates&gt;&lt;isbn&gt;1749-4885&lt;/isbn&gt;&lt;urls&gt;&lt;/urls&gt;&lt;/record&gt;&lt;/Cite&gt;&lt;/EndNote&gt;</w:instrText>
            </w:r>
            <w:r w:rsidRPr="00F32A4B">
              <w:rPr>
                <w:sz w:val="20"/>
                <w:szCs w:val="21"/>
              </w:rPr>
              <w:fldChar w:fldCharType="separate"/>
            </w:r>
            <w:r w:rsidR="00920F52" w:rsidRPr="00F32A4B">
              <w:rPr>
                <w:noProof/>
                <w:sz w:val="20"/>
                <w:szCs w:val="21"/>
              </w:rPr>
              <w:t>[13]</w:t>
            </w:r>
            <w:r w:rsidRPr="00F32A4B">
              <w:rPr>
                <w:sz w:val="20"/>
                <w:szCs w:val="21"/>
              </w:rPr>
              <w:fldChar w:fldCharType="end"/>
            </w:r>
          </w:p>
        </w:tc>
        <w:tc>
          <w:tcPr>
            <w:tcW w:w="1701" w:type="dxa"/>
            <w:gridSpan w:val="2"/>
          </w:tcPr>
          <w:p w14:paraId="66349C7B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Fabry-Perot Resonator</w:t>
            </w:r>
          </w:p>
        </w:tc>
        <w:tc>
          <w:tcPr>
            <w:tcW w:w="1134" w:type="dxa"/>
          </w:tcPr>
          <w:p w14:paraId="0B6409CE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GaAs</w:t>
            </w:r>
          </w:p>
          <w:p w14:paraId="17D8E5A0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</w:p>
        </w:tc>
        <w:tc>
          <w:tcPr>
            <w:tcW w:w="850" w:type="dxa"/>
          </w:tcPr>
          <w:p w14:paraId="76EDF108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</w:p>
        </w:tc>
        <w:tc>
          <w:tcPr>
            <w:tcW w:w="1276" w:type="dxa"/>
          </w:tcPr>
          <w:p w14:paraId="2144ABCE" w14:textId="0FAC6F33" w:rsidR="0090194B" w:rsidRPr="00F32A4B" w:rsidRDefault="00D7553A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 xml:space="preserve">[30, </w:t>
            </w:r>
            <w:r w:rsidR="0090194B" w:rsidRPr="00F32A4B">
              <w:rPr>
                <w:sz w:val="20"/>
                <w:szCs w:val="21"/>
              </w:rPr>
              <w:t>306</w:t>
            </w:r>
            <w:r w:rsidRPr="00F32A4B">
              <w:rPr>
                <w:sz w:val="20"/>
                <w:szCs w:val="21"/>
              </w:rPr>
              <w:t>]</w:t>
            </w:r>
          </w:p>
        </w:tc>
        <w:tc>
          <w:tcPr>
            <w:tcW w:w="1134" w:type="dxa"/>
          </w:tcPr>
          <w:p w14:paraId="627FC6E4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100nK</w:t>
            </w:r>
          </w:p>
        </w:tc>
        <w:tc>
          <w:tcPr>
            <w:tcW w:w="1276" w:type="dxa"/>
          </w:tcPr>
          <w:p w14:paraId="5AFDF67D" w14:textId="6F86AA08" w:rsidR="0090194B" w:rsidRPr="00F32A4B" w:rsidRDefault="002F2B51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0.01µ</w:t>
            </w:r>
            <w:r w:rsidR="0090194B" w:rsidRPr="00F32A4B">
              <w:rPr>
                <w:sz w:val="20"/>
                <w:szCs w:val="21"/>
              </w:rPr>
              <w:t>K/Hz</w:t>
            </w:r>
            <w:r w:rsidR="0090194B" w:rsidRPr="00F32A4B">
              <w:rPr>
                <w:sz w:val="20"/>
                <w:szCs w:val="21"/>
                <w:vertAlign w:val="superscript"/>
              </w:rPr>
              <w:t>1/2</w:t>
            </w:r>
          </w:p>
        </w:tc>
      </w:tr>
      <w:tr w:rsidR="0090194B" w:rsidRPr="00F32A4B" w14:paraId="5DE6DF49" w14:textId="77777777" w:rsidTr="00FF6F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FFC6C90" w14:textId="3B248D45" w:rsidR="0090194B" w:rsidRPr="00F32A4B" w:rsidRDefault="0090194B" w:rsidP="00AB2BD9">
            <w:pPr>
              <w:jc w:val="center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fldChar w:fldCharType="begin"/>
            </w:r>
            <w:r w:rsidR="00657B36">
              <w:rPr>
                <w:sz w:val="20"/>
                <w:szCs w:val="21"/>
              </w:rPr>
              <w:instrText xml:space="preserve"> ADDIN EN.CITE &lt;EndNote&gt;&lt;Cite&gt;&lt;Author&gt;Wu&lt;/Author&gt;&lt;Year&gt;2019&lt;/Year&gt;&lt;RecNum&gt;68&lt;/RecNum&gt;&lt;DisplayText&gt;[38]&lt;/DisplayText&gt;&lt;record&gt;&lt;rec-number&gt;68&lt;/rec-number&gt;&lt;foreign-keys&gt;&lt;key app="EN" db-id="tfxazefe4pesdwe2dt350aeh9aed5rwr5205" timestamp="1735905273"&gt;68&lt;/key&gt;&lt;/foreign-keys&gt;&lt;ref-type name="Journal Article"&gt;17&lt;/ref-type&gt;&lt;contributors&gt;&lt;authors&gt;&lt;author&gt;Wu, Jin&lt;/author&gt;&lt;author&gt;Wu, Zixuan&lt;/author&gt;&lt;author&gt;Ding, Haojun&lt;/author&gt;&lt;author&gt;Wei, Yaoming&lt;/author&gt;&lt;author&gt;Yang, Xing&lt;/author&gt;&lt;author&gt;Li, Zhenyi&lt;/author&gt;&lt;author&gt;Yang, Bo-Ru&lt;/author&gt;&lt;author&gt;Liu, Chuan&lt;/author&gt;&lt;author&gt;Qiu, Lin&lt;/author&gt;&lt;author&gt;Wang, Xiaotian&lt;/author&gt;&lt;/authors&gt;&lt;/contributors&gt;&lt;titles&gt;&lt;title&gt;Multifunctional and high-sensitive sensor capable of detecting humidity, temperature, and flow stimuli using an integrated microheater&lt;/title&gt;&lt;secondary-title&gt;ACS applied materials &amp;amp; interfaces&lt;/secondary-title&gt;&lt;/titles&gt;&lt;periodical&gt;&lt;full-title&gt;ACS applied materials &amp;amp; interfaces&lt;/full-title&gt;&lt;/periodical&gt;&lt;pages&gt;43383-43392&lt;/pages&gt;&lt;volume&gt;11&lt;/volume&gt;&lt;number&gt;46&lt;/number&gt;&lt;dates&gt;&lt;year&gt;2019&lt;/year&gt;&lt;/dates&gt;&lt;isbn&gt;1944-8244&lt;/isbn&gt;&lt;urls&gt;&lt;/urls&gt;&lt;/record&gt;&lt;/Cite&gt;&lt;/EndNote&gt;</w:instrText>
            </w:r>
            <w:r w:rsidRPr="00F32A4B">
              <w:rPr>
                <w:sz w:val="20"/>
                <w:szCs w:val="21"/>
              </w:rPr>
              <w:fldChar w:fldCharType="separate"/>
            </w:r>
            <w:r w:rsidR="00657B36">
              <w:rPr>
                <w:noProof/>
                <w:sz w:val="20"/>
                <w:szCs w:val="21"/>
              </w:rPr>
              <w:t>[38]</w:t>
            </w:r>
            <w:r w:rsidRPr="00F32A4B">
              <w:rPr>
                <w:sz w:val="20"/>
                <w:szCs w:val="21"/>
              </w:rPr>
              <w:fldChar w:fldCharType="end"/>
            </w:r>
          </w:p>
        </w:tc>
        <w:tc>
          <w:tcPr>
            <w:tcW w:w="1701" w:type="dxa"/>
            <w:gridSpan w:val="2"/>
          </w:tcPr>
          <w:p w14:paraId="31DD8B48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MEMS Resonator</w:t>
            </w:r>
          </w:p>
          <w:p w14:paraId="1B352120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</w:p>
        </w:tc>
        <w:tc>
          <w:tcPr>
            <w:tcW w:w="1134" w:type="dxa"/>
          </w:tcPr>
          <w:p w14:paraId="6044858A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Pt on Silicon</w:t>
            </w:r>
          </w:p>
        </w:tc>
        <w:tc>
          <w:tcPr>
            <w:tcW w:w="850" w:type="dxa"/>
          </w:tcPr>
          <w:p w14:paraId="3FC3F2D3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Resistance</w:t>
            </w:r>
          </w:p>
        </w:tc>
        <w:tc>
          <w:tcPr>
            <w:tcW w:w="1276" w:type="dxa"/>
          </w:tcPr>
          <w:p w14:paraId="5B474D83" w14:textId="6532A3CF" w:rsidR="0090194B" w:rsidRPr="00F32A4B" w:rsidRDefault="00D7553A" w:rsidP="00D755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[</w:t>
            </w:r>
            <w:r w:rsidR="0090194B" w:rsidRPr="00F32A4B">
              <w:rPr>
                <w:sz w:val="20"/>
                <w:szCs w:val="21"/>
              </w:rPr>
              <w:t>299</w:t>
            </w:r>
            <w:r w:rsidRPr="00F32A4B">
              <w:rPr>
                <w:sz w:val="20"/>
                <w:szCs w:val="21"/>
              </w:rPr>
              <w:t xml:space="preserve">, </w:t>
            </w:r>
            <w:r w:rsidR="0090194B" w:rsidRPr="00F32A4B">
              <w:rPr>
                <w:sz w:val="20"/>
                <w:szCs w:val="21"/>
              </w:rPr>
              <w:t>386</w:t>
            </w:r>
            <w:r w:rsidRPr="00F32A4B">
              <w:rPr>
                <w:sz w:val="20"/>
                <w:szCs w:val="21"/>
              </w:rPr>
              <w:t>]</w:t>
            </w:r>
          </w:p>
        </w:tc>
        <w:tc>
          <w:tcPr>
            <w:tcW w:w="1134" w:type="dxa"/>
          </w:tcPr>
          <w:p w14:paraId="597571A8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NA</w:t>
            </w:r>
          </w:p>
        </w:tc>
        <w:tc>
          <w:tcPr>
            <w:tcW w:w="1276" w:type="dxa"/>
          </w:tcPr>
          <w:p w14:paraId="0996166C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NA</w:t>
            </w:r>
          </w:p>
        </w:tc>
      </w:tr>
      <w:tr w:rsidR="0090194B" w:rsidRPr="00F32A4B" w14:paraId="35051E8A" w14:textId="77777777" w:rsidTr="00FF6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D10DA3E" w14:textId="0E0DB774" w:rsidR="0090194B" w:rsidRPr="00F32A4B" w:rsidRDefault="0090194B" w:rsidP="00AB2BD9">
            <w:pPr>
              <w:jc w:val="center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fldChar w:fldCharType="begin"/>
            </w:r>
            <w:r w:rsidR="00657B36">
              <w:rPr>
                <w:sz w:val="20"/>
                <w:szCs w:val="21"/>
              </w:rPr>
              <w:instrText xml:space="preserve"> ADDIN EN.CITE &lt;EndNote&gt;&lt;Cite&gt;&lt;Author&gt;Neumann&lt;/Author&gt;&lt;Year&gt;2013&lt;/Year&gt;&lt;RecNum&gt;69&lt;/RecNum&gt;&lt;DisplayText&gt;[39]&lt;/DisplayText&gt;&lt;record&gt;&lt;rec-number&gt;69&lt;/rec-number&gt;&lt;foreign-keys&gt;&lt;key app="EN" db-id="tfxazefe4pesdwe2dt350aeh9aed5rwr5205" timestamp="1735905339"&gt;69&lt;/key&gt;&lt;/foreign-keys&gt;&lt;ref-type name="Journal Article"&gt;17&lt;/ref-type&gt;&lt;contributors&gt;&lt;authors&gt;&lt;author&gt;Neumann, Philipp&lt;/author&gt;&lt;author&gt;Jakobi, Ingmar&lt;/author&gt;&lt;author&gt;Dolde, Florian&lt;/author&gt;&lt;author&gt;Burk, Christian&lt;/author&gt;&lt;author&gt;Reuter, Rolf&lt;/author&gt;&lt;author&gt;Waldherr, Gerald&lt;/author&gt;&lt;author&gt;Honert, Jan&lt;/author&gt;&lt;author&gt;Wolf, Thomas&lt;/author&gt;&lt;author&gt;Brunner, Andreas&lt;/author&gt;&lt;author&gt;Shim, Jeong Hyun&lt;/author&gt;&lt;/authors&gt;&lt;/contributors&gt;&lt;titles&gt;&lt;title&gt;High-precision nanoscale temperature sensing using single defects in diamond&lt;/title&gt;&lt;secondary-title&gt;Nano letters&lt;/secondary-title&gt;&lt;/titles&gt;&lt;periodical&gt;&lt;full-title&gt;Nano letters&lt;/full-title&gt;&lt;/periodical&gt;&lt;pages&gt;2738-2742&lt;/pages&gt;&lt;volume&gt;13&lt;/volume&gt;&lt;number&gt;6&lt;/number&gt;&lt;dates&gt;&lt;year&gt;2013&lt;/year&gt;&lt;/dates&gt;&lt;isbn&gt;1530-6984&lt;/isbn&gt;&lt;urls&gt;&lt;/urls&gt;&lt;/record&gt;&lt;/Cite&gt;&lt;/EndNote&gt;</w:instrText>
            </w:r>
            <w:r w:rsidRPr="00F32A4B">
              <w:rPr>
                <w:sz w:val="20"/>
                <w:szCs w:val="21"/>
              </w:rPr>
              <w:fldChar w:fldCharType="separate"/>
            </w:r>
            <w:r w:rsidR="00657B36">
              <w:rPr>
                <w:noProof/>
                <w:sz w:val="20"/>
                <w:szCs w:val="21"/>
              </w:rPr>
              <w:t>[39]</w:t>
            </w:r>
            <w:r w:rsidRPr="00F32A4B">
              <w:rPr>
                <w:sz w:val="20"/>
                <w:szCs w:val="21"/>
              </w:rPr>
              <w:fldChar w:fldCharType="end"/>
            </w:r>
          </w:p>
        </w:tc>
        <w:tc>
          <w:tcPr>
            <w:tcW w:w="1701" w:type="dxa"/>
            <w:gridSpan w:val="2"/>
          </w:tcPr>
          <w:p w14:paraId="0A917DDA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lattice strain changes</w:t>
            </w:r>
          </w:p>
        </w:tc>
        <w:tc>
          <w:tcPr>
            <w:tcW w:w="1134" w:type="dxa"/>
          </w:tcPr>
          <w:p w14:paraId="0A95DB75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Nano-Diamond</w:t>
            </w:r>
          </w:p>
        </w:tc>
        <w:tc>
          <w:tcPr>
            <w:tcW w:w="850" w:type="dxa"/>
          </w:tcPr>
          <w:p w14:paraId="3210C104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1</w:t>
            </w:r>
            <w:r w:rsidRPr="00F32A4B">
              <w:rPr>
                <w:sz w:val="20"/>
                <w:szCs w:val="21"/>
                <w:vertAlign w:val="superscript"/>
              </w:rPr>
              <w:t>st</w:t>
            </w:r>
          </w:p>
        </w:tc>
        <w:tc>
          <w:tcPr>
            <w:tcW w:w="1276" w:type="dxa"/>
          </w:tcPr>
          <w:p w14:paraId="47C9820E" w14:textId="62C32373" w:rsidR="0090194B" w:rsidRPr="00F32A4B" w:rsidRDefault="00D7553A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 xml:space="preserve">[295, </w:t>
            </w:r>
            <w:r w:rsidR="0090194B" w:rsidRPr="00F32A4B">
              <w:rPr>
                <w:sz w:val="20"/>
                <w:szCs w:val="21"/>
              </w:rPr>
              <w:t>305</w:t>
            </w:r>
            <w:r w:rsidRPr="00F32A4B">
              <w:rPr>
                <w:sz w:val="20"/>
                <w:szCs w:val="21"/>
              </w:rPr>
              <w:t>]</w:t>
            </w:r>
          </w:p>
        </w:tc>
        <w:tc>
          <w:tcPr>
            <w:tcW w:w="1134" w:type="dxa"/>
          </w:tcPr>
          <w:p w14:paraId="188F377E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1mK</w:t>
            </w:r>
          </w:p>
        </w:tc>
        <w:tc>
          <w:tcPr>
            <w:tcW w:w="1276" w:type="dxa"/>
          </w:tcPr>
          <w:p w14:paraId="49509F89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5mK/Hz</w:t>
            </w:r>
            <w:r w:rsidRPr="00F32A4B">
              <w:rPr>
                <w:sz w:val="20"/>
                <w:szCs w:val="21"/>
                <w:vertAlign w:val="superscript"/>
              </w:rPr>
              <w:t>1/2</w:t>
            </w:r>
          </w:p>
        </w:tc>
      </w:tr>
      <w:tr w:rsidR="0090194B" w:rsidRPr="00F32A4B" w14:paraId="0A862258" w14:textId="77777777" w:rsidTr="00FF6F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gridSpan w:val="2"/>
          </w:tcPr>
          <w:p w14:paraId="207170D2" w14:textId="79E07A14" w:rsidR="0090194B" w:rsidRPr="00F32A4B" w:rsidRDefault="0090194B" w:rsidP="00504D6F">
            <w:pPr>
              <w:jc w:val="center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fldChar w:fldCharType="begin"/>
            </w:r>
            <w:r w:rsidR="00657B36">
              <w:rPr>
                <w:sz w:val="20"/>
                <w:szCs w:val="21"/>
              </w:rPr>
              <w:instrText xml:space="preserve"> ADDIN EN.CITE &lt;EndNote&gt;&lt;Cite&gt;&lt;Author&gt;Kucsko&lt;/Author&gt;&lt;Year&gt;2013&lt;/Year&gt;&lt;RecNum&gt;70&lt;/RecNum&gt;&lt;DisplayText&gt;[40]&lt;/DisplayText&gt;&lt;record&gt;&lt;rec-number&gt;70&lt;/rec-number&gt;&lt;foreign-keys&gt;&lt;key app="EN" db-id="tfxazefe4pesdwe2dt350aeh9aed5rwr5205" timestamp="1735905414"&gt;70&lt;/key&gt;&lt;/foreign-keys&gt;&lt;ref-type name="Journal Article"&gt;17&lt;/ref-type&gt;&lt;contributors&gt;&lt;authors&gt;&lt;author&gt;Kucsko, Georg&lt;/author&gt;&lt;author&gt;Maurer, Peter C&lt;/author&gt;&lt;author&gt;Yao, Norman Ying&lt;/author&gt;&lt;author&gt;Kubo, MICHAEL&lt;/author&gt;&lt;author&gt;Noh, Hyun Jong&lt;/author&gt;&lt;author&gt;Lo, Po Kam&lt;/author&gt;&lt;author&gt;Park, Hongkun&lt;/author&gt;&lt;author&gt;Lukin, Mikhail D&lt;/author&gt;&lt;/authors&gt;&lt;/contributors&gt;&lt;titles&gt;&lt;title&gt;Nanometre-scale thermometry in a living cell&lt;/title&gt;&lt;secondary-title&gt;Nature&lt;/secondary-title&gt;&lt;/titles&gt;&lt;periodical&gt;&lt;full-title&gt;Nature&lt;/full-title&gt;&lt;/periodical&gt;&lt;pages&gt;54-58&lt;/pages&gt;&lt;volume&gt;500&lt;/volume&gt;&lt;number&gt;7460&lt;/number&gt;&lt;dates&gt;&lt;year&gt;2013&lt;/year&gt;&lt;/dates&gt;&lt;isbn&gt;0028-0836&lt;/isbn&gt;&lt;urls&gt;&lt;/urls&gt;&lt;/record&gt;&lt;/Cite&gt;&lt;/EndNote&gt;</w:instrText>
            </w:r>
            <w:r w:rsidRPr="00F32A4B">
              <w:rPr>
                <w:sz w:val="20"/>
                <w:szCs w:val="21"/>
              </w:rPr>
              <w:fldChar w:fldCharType="separate"/>
            </w:r>
            <w:r w:rsidR="00657B36">
              <w:rPr>
                <w:noProof/>
                <w:sz w:val="20"/>
                <w:szCs w:val="21"/>
              </w:rPr>
              <w:t>[40]</w:t>
            </w:r>
            <w:r w:rsidRPr="00F32A4B">
              <w:rPr>
                <w:sz w:val="20"/>
                <w:szCs w:val="21"/>
              </w:rPr>
              <w:fldChar w:fldCharType="end"/>
            </w:r>
          </w:p>
          <w:p w14:paraId="3B01F637" w14:textId="77777777" w:rsidR="0090194B" w:rsidRPr="00F32A4B" w:rsidRDefault="0090194B" w:rsidP="00504D6F">
            <w:pPr>
              <w:jc w:val="center"/>
              <w:rPr>
                <w:sz w:val="20"/>
                <w:szCs w:val="21"/>
              </w:rPr>
            </w:pPr>
          </w:p>
        </w:tc>
        <w:tc>
          <w:tcPr>
            <w:tcW w:w="1555" w:type="dxa"/>
          </w:tcPr>
          <w:p w14:paraId="554F7239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Nanoscale thermometry</w:t>
            </w:r>
          </w:p>
        </w:tc>
        <w:tc>
          <w:tcPr>
            <w:tcW w:w="1134" w:type="dxa"/>
          </w:tcPr>
          <w:p w14:paraId="63DDD12B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Nano-Diamond</w:t>
            </w:r>
          </w:p>
        </w:tc>
        <w:tc>
          <w:tcPr>
            <w:tcW w:w="850" w:type="dxa"/>
          </w:tcPr>
          <w:p w14:paraId="4FAE3E01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</w:p>
        </w:tc>
        <w:tc>
          <w:tcPr>
            <w:tcW w:w="1276" w:type="dxa"/>
          </w:tcPr>
          <w:p w14:paraId="6A8D8EF7" w14:textId="7333D827" w:rsidR="0090194B" w:rsidRPr="00F32A4B" w:rsidRDefault="00D7553A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 xml:space="preserve">[297, </w:t>
            </w:r>
            <w:r w:rsidR="0090194B" w:rsidRPr="00F32A4B">
              <w:rPr>
                <w:sz w:val="20"/>
                <w:szCs w:val="21"/>
              </w:rPr>
              <w:t>298</w:t>
            </w:r>
            <w:r w:rsidRPr="00F32A4B">
              <w:rPr>
                <w:sz w:val="20"/>
                <w:szCs w:val="21"/>
              </w:rPr>
              <w:t>]</w:t>
            </w:r>
          </w:p>
        </w:tc>
        <w:tc>
          <w:tcPr>
            <w:tcW w:w="1134" w:type="dxa"/>
          </w:tcPr>
          <w:p w14:paraId="53B29B6E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1.8mK</w:t>
            </w:r>
          </w:p>
        </w:tc>
        <w:tc>
          <w:tcPr>
            <w:tcW w:w="1276" w:type="dxa"/>
          </w:tcPr>
          <w:p w14:paraId="0601B4EA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rFonts w:hint="eastAsia"/>
                <w:sz w:val="20"/>
                <w:szCs w:val="21"/>
                <w:lang w:eastAsia="zh-CN"/>
              </w:rPr>
              <w:t>NA</w:t>
            </w:r>
          </w:p>
        </w:tc>
      </w:tr>
      <w:tr w:rsidR="0090194B" w:rsidRPr="00F32A4B" w14:paraId="1AA3252D" w14:textId="77777777" w:rsidTr="00FF6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gridSpan w:val="2"/>
          </w:tcPr>
          <w:p w14:paraId="56E03953" w14:textId="73D150E3" w:rsidR="0090194B" w:rsidRPr="00F32A4B" w:rsidRDefault="0090194B" w:rsidP="00AB2BD9">
            <w:pPr>
              <w:jc w:val="center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fldChar w:fldCharType="begin"/>
            </w:r>
            <w:r w:rsidR="00657B36">
              <w:rPr>
                <w:sz w:val="20"/>
                <w:szCs w:val="21"/>
              </w:rPr>
              <w:instrText xml:space="preserve"> ADDIN EN.CITE &lt;EndNote&gt;&lt;Cite&gt;&lt;Author&gt;Campanella&lt;/Author&gt;&lt;Year&gt;2017&lt;/Year&gt;&lt;RecNum&gt;71&lt;/RecNum&gt;&lt;DisplayText&gt;[41]&lt;/DisplayText&gt;&lt;record&gt;&lt;rec-number&gt;71&lt;/rec-number&gt;&lt;foreign-keys&gt;&lt;key app="EN" db-id="tfxazefe4pesdwe2dt350aeh9aed5rwr5205" timestamp="1735905466"&gt;71&lt;/key&gt;&lt;/foreign-keys&gt;&lt;ref-type name="Journal Article"&gt;17&lt;/ref-type&gt;&lt;contributors&gt;&lt;authors&gt;&lt;author&gt;Campanella, Humberto&lt;/author&gt;&lt;author&gt;Narducci, Margarita&lt;/author&gt;&lt;author&gt;Merugu, Srinivas&lt;/author&gt;&lt;author&gt;Singh, Navab&lt;/author&gt;&lt;/authors&gt;&lt;/contributors&gt;&lt;titles&gt;&lt;title&gt;Dual MEMS resonator structure for temperature sensor applications&lt;/title&gt;&lt;secondary-title&gt;IEEE Transactions on Electron Devices&lt;/secondary-title&gt;&lt;/titles&gt;&lt;periodical&gt;&lt;full-title&gt;IEEE Transactions on Electron Devices&lt;/full-title&gt;&lt;/periodical&gt;&lt;pages&gt;3368-3376&lt;/pages&gt;&lt;volume&gt;64&lt;/volume&gt;&lt;number&gt;8&lt;/number&gt;&lt;dates&gt;&lt;year&gt;2017&lt;/year&gt;&lt;/dates&gt;&lt;isbn&gt;0018-9383&lt;/isbn&gt;&lt;urls&gt;&lt;/urls&gt;&lt;/record&gt;&lt;/Cite&gt;&lt;/EndNote&gt;</w:instrText>
            </w:r>
            <w:r w:rsidRPr="00F32A4B">
              <w:rPr>
                <w:sz w:val="20"/>
                <w:szCs w:val="21"/>
              </w:rPr>
              <w:fldChar w:fldCharType="separate"/>
            </w:r>
            <w:r w:rsidR="00657B36">
              <w:rPr>
                <w:noProof/>
                <w:sz w:val="20"/>
                <w:szCs w:val="21"/>
              </w:rPr>
              <w:t>[41]</w:t>
            </w:r>
            <w:r w:rsidRPr="00F32A4B">
              <w:rPr>
                <w:sz w:val="20"/>
                <w:szCs w:val="21"/>
              </w:rPr>
              <w:fldChar w:fldCharType="end"/>
            </w:r>
          </w:p>
        </w:tc>
        <w:tc>
          <w:tcPr>
            <w:tcW w:w="1555" w:type="dxa"/>
          </w:tcPr>
          <w:p w14:paraId="7303F732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Acoustic MEMS</w:t>
            </w:r>
          </w:p>
        </w:tc>
        <w:tc>
          <w:tcPr>
            <w:tcW w:w="1134" w:type="dxa"/>
          </w:tcPr>
          <w:p w14:paraId="7A2F3564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AlN</w:t>
            </w:r>
          </w:p>
        </w:tc>
        <w:tc>
          <w:tcPr>
            <w:tcW w:w="850" w:type="dxa"/>
          </w:tcPr>
          <w:p w14:paraId="002043D4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S0 Mode</w:t>
            </w:r>
          </w:p>
        </w:tc>
        <w:tc>
          <w:tcPr>
            <w:tcW w:w="1276" w:type="dxa"/>
          </w:tcPr>
          <w:p w14:paraId="70D6D149" w14:textId="26F84728" w:rsidR="0090194B" w:rsidRPr="00F32A4B" w:rsidRDefault="00D7553A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[</w:t>
            </w:r>
            <w:r w:rsidR="0090194B" w:rsidRPr="00F32A4B">
              <w:rPr>
                <w:sz w:val="20"/>
                <w:szCs w:val="21"/>
              </w:rPr>
              <w:t>248</w:t>
            </w:r>
            <w:r w:rsidRPr="00F32A4B">
              <w:rPr>
                <w:sz w:val="20"/>
                <w:szCs w:val="21"/>
              </w:rPr>
              <w:t xml:space="preserve">, </w:t>
            </w:r>
            <w:r w:rsidR="0090194B" w:rsidRPr="00F32A4B">
              <w:rPr>
                <w:sz w:val="20"/>
                <w:szCs w:val="21"/>
              </w:rPr>
              <w:t>373</w:t>
            </w:r>
            <w:r w:rsidRPr="00F32A4B">
              <w:rPr>
                <w:sz w:val="20"/>
                <w:szCs w:val="21"/>
              </w:rPr>
              <w:t>]</w:t>
            </w:r>
          </w:p>
        </w:tc>
        <w:tc>
          <w:tcPr>
            <w:tcW w:w="1134" w:type="dxa"/>
          </w:tcPr>
          <w:p w14:paraId="7C27E357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NA</w:t>
            </w:r>
          </w:p>
        </w:tc>
        <w:tc>
          <w:tcPr>
            <w:tcW w:w="1276" w:type="dxa"/>
          </w:tcPr>
          <w:p w14:paraId="21497891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NA</w:t>
            </w:r>
          </w:p>
        </w:tc>
      </w:tr>
      <w:tr w:rsidR="0090194B" w:rsidRPr="00F32A4B" w14:paraId="1117996F" w14:textId="77777777" w:rsidTr="00FF6F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gridSpan w:val="2"/>
          </w:tcPr>
          <w:p w14:paraId="7FD5E24C" w14:textId="7A0A24BD" w:rsidR="0090194B" w:rsidRPr="00F32A4B" w:rsidRDefault="0090194B" w:rsidP="00AB2BD9">
            <w:pPr>
              <w:jc w:val="center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lastRenderedPageBreak/>
              <w:fldChar w:fldCharType="begin"/>
            </w:r>
            <w:r w:rsidR="00657B36">
              <w:rPr>
                <w:sz w:val="20"/>
                <w:szCs w:val="21"/>
              </w:rPr>
              <w:instrText xml:space="preserve"> ADDIN EN.CITE &lt;EndNote&gt;&lt;Cite&gt;&lt;Author&gt;Zhu&lt;/Author&gt;&lt;Year&gt;2024&lt;/Year&gt;&lt;RecNum&gt;72&lt;/RecNum&gt;&lt;DisplayText&gt;[42]&lt;/DisplayText&gt;&lt;record&gt;&lt;rec-number&gt;72&lt;/rec-number&gt;&lt;foreign-keys&gt;&lt;key app="EN" db-id="tfxazefe4pesdwe2dt350aeh9aed5rwr5205" timestamp="1735905516"&gt;72&lt;/key&gt;&lt;/foreign-keys&gt;&lt;ref-type name="Journal Article"&gt;17&lt;/ref-type&gt;&lt;contributors&gt;&lt;authors&gt;&lt;author&gt;Zhu, Xiantao&lt;/author&gt;&lt;author&gt;Lin, Zude&lt;/author&gt;&lt;author&gt;Li, Xiuyan&lt;/author&gt;&lt;author&gt;Yang, Bin&lt;/author&gt;&lt;author&gt;Liu, Jingquan&lt;/author&gt;&lt;author&gt;You, Minmin&lt;/author&gt;&lt;/authors&gt;&lt;/contributors&gt;&lt;titles&gt;&lt;title&gt;Wide-range and ultra-low temperature thermometer based on a silicon resonator&lt;/title&gt;&lt;secondary-title&gt;Optics Letters&lt;/secondary-title&gt;&lt;/titles&gt;&lt;periodical&gt;&lt;full-title&gt;Optics Letters&lt;/full-title&gt;&lt;/periodical&gt;&lt;pages&gt;6101-6104&lt;/pages&gt;&lt;volume&gt;49&lt;/volume&gt;&lt;number&gt;21&lt;/number&gt;&lt;dates&gt;&lt;year&gt;2024&lt;/year&gt;&lt;/dates&gt;&lt;isbn&gt;0146-9592&lt;/isbn&gt;&lt;urls&gt;&lt;/urls&gt;&lt;/record&gt;&lt;/Cite&gt;&lt;/EndNote&gt;</w:instrText>
            </w:r>
            <w:r w:rsidRPr="00F32A4B">
              <w:rPr>
                <w:sz w:val="20"/>
                <w:szCs w:val="21"/>
              </w:rPr>
              <w:fldChar w:fldCharType="separate"/>
            </w:r>
            <w:r w:rsidR="00657B36">
              <w:rPr>
                <w:noProof/>
                <w:sz w:val="20"/>
                <w:szCs w:val="21"/>
              </w:rPr>
              <w:t>[42]</w:t>
            </w:r>
            <w:r w:rsidRPr="00F32A4B">
              <w:rPr>
                <w:sz w:val="20"/>
                <w:szCs w:val="21"/>
              </w:rPr>
              <w:fldChar w:fldCharType="end"/>
            </w:r>
          </w:p>
        </w:tc>
        <w:tc>
          <w:tcPr>
            <w:tcW w:w="1555" w:type="dxa"/>
          </w:tcPr>
          <w:p w14:paraId="4B576B3B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Micro-Ring Resonator</w:t>
            </w:r>
          </w:p>
        </w:tc>
        <w:tc>
          <w:tcPr>
            <w:tcW w:w="1134" w:type="dxa"/>
          </w:tcPr>
          <w:p w14:paraId="73B98661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Silicon</w:t>
            </w:r>
          </w:p>
        </w:tc>
        <w:tc>
          <w:tcPr>
            <w:tcW w:w="850" w:type="dxa"/>
          </w:tcPr>
          <w:p w14:paraId="2F65302D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Wavelength</w:t>
            </w:r>
          </w:p>
        </w:tc>
        <w:tc>
          <w:tcPr>
            <w:tcW w:w="1276" w:type="dxa"/>
          </w:tcPr>
          <w:p w14:paraId="57F5E86A" w14:textId="1DCE8E18" w:rsidR="0090194B" w:rsidRPr="00F32A4B" w:rsidRDefault="00D7553A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 xml:space="preserve">[10, </w:t>
            </w:r>
            <w:r w:rsidR="0090194B" w:rsidRPr="00F32A4B">
              <w:rPr>
                <w:sz w:val="20"/>
                <w:szCs w:val="21"/>
              </w:rPr>
              <w:t>240</w:t>
            </w:r>
            <w:r w:rsidRPr="00F32A4B">
              <w:rPr>
                <w:sz w:val="20"/>
                <w:szCs w:val="21"/>
              </w:rPr>
              <w:t>]</w:t>
            </w:r>
          </w:p>
          <w:p w14:paraId="0FE221F2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</w:p>
        </w:tc>
        <w:tc>
          <w:tcPr>
            <w:tcW w:w="1134" w:type="dxa"/>
          </w:tcPr>
          <w:p w14:paraId="713D08EB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NA</w:t>
            </w:r>
          </w:p>
        </w:tc>
        <w:tc>
          <w:tcPr>
            <w:tcW w:w="1276" w:type="dxa"/>
          </w:tcPr>
          <w:p w14:paraId="4D8C0E90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NA</w:t>
            </w:r>
          </w:p>
        </w:tc>
      </w:tr>
      <w:tr w:rsidR="0090194B" w:rsidRPr="00F32A4B" w14:paraId="3A401620" w14:textId="77777777" w:rsidTr="00FF6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gridSpan w:val="2"/>
          </w:tcPr>
          <w:p w14:paraId="5165F91C" w14:textId="2ABBABC0" w:rsidR="0090194B" w:rsidRPr="00F32A4B" w:rsidRDefault="0090194B" w:rsidP="00AB2BD9">
            <w:pPr>
              <w:jc w:val="center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fldChar w:fldCharType="begin"/>
            </w:r>
            <w:r w:rsidR="00657B36">
              <w:rPr>
                <w:sz w:val="20"/>
                <w:szCs w:val="21"/>
              </w:rPr>
              <w:instrText xml:space="preserve"> ADDIN EN.CITE &lt;EndNote&gt;&lt;Cite&gt;&lt;Author&gt;Roshan&lt;/Author&gt;&lt;Year&gt;2016&lt;/Year&gt;&lt;RecNum&gt;64&lt;/RecNum&gt;&lt;DisplayText&gt;[43]&lt;/DisplayText&gt;&lt;record&gt;&lt;rec-number&gt;64&lt;/rec-number&gt;&lt;foreign-keys&gt;&lt;key app="EN" db-id="tfxazefe4pesdwe2dt350aeh9aed5rwr5205" timestamp="1735904949"&gt;64&lt;/key&gt;&lt;/foreign-keys&gt;&lt;ref-type name="Journal Article"&gt;17&lt;/ref-type&gt;&lt;contributors&gt;&lt;authors&gt;&lt;author&gt;Roshan, Meisam Heidarpour&lt;/author&gt;&lt;author&gt;Zaliasl, Samira&lt;/author&gt;&lt;author&gt;Joo, Kimo&lt;/author&gt;&lt;author&gt;Souri, Kamran&lt;/author&gt;&lt;author&gt;Palwai, Rajkumar&lt;/author&gt;&lt;author&gt;Chen, Lijun Will&lt;/author&gt;&lt;author&gt;Singh, Amanpreet&lt;/author&gt;&lt;author&gt;Pamarti, Sudhakar&lt;/author&gt;&lt;author&gt;Miller, Nicholas J&lt;/author&gt;&lt;author&gt;Doll, Joseph C&lt;/author&gt;&lt;/authors&gt;&lt;/contributors&gt;&lt;titles&gt;&lt;title&gt;A MEMS-Assisted Temperature Sensor With 20-$\mu\text {K} $ Resolution, Conversion Rate of 200 S/s, and FOM of 0.04 pJK2&lt;/title&gt;&lt;secondary-title&gt;IEEE Journal of Solid-State Circuits&lt;/secondary-title&gt;&lt;/titles&gt;&lt;periodical&gt;&lt;full-title&gt;IEEE Journal of Solid-State Circuits&lt;/full-title&gt;&lt;/periodical&gt;&lt;pages&gt;185-197&lt;/pages&gt;&lt;volume&gt;52&lt;/volume&gt;&lt;number&gt;1&lt;/number&gt;&lt;dates&gt;&lt;year&gt;2016&lt;/year&gt;&lt;/dates&gt;&lt;isbn&gt;0018-9200&lt;/isbn&gt;&lt;urls&gt;&lt;/urls&gt;&lt;/record&gt;&lt;/Cite&gt;&lt;/EndNote&gt;</w:instrText>
            </w:r>
            <w:r w:rsidRPr="00F32A4B">
              <w:rPr>
                <w:sz w:val="20"/>
                <w:szCs w:val="21"/>
              </w:rPr>
              <w:fldChar w:fldCharType="separate"/>
            </w:r>
            <w:r w:rsidR="00657B36">
              <w:rPr>
                <w:noProof/>
                <w:sz w:val="20"/>
                <w:szCs w:val="21"/>
              </w:rPr>
              <w:t>[43]</w:t>
            </w:r>
            <w:r w:rsidRPr="00F32A4B">
              <w:rPr>
                <w:sz w:val="20"/>
                <w:szCs w:val="21"/>
              </w:rPr>
              <w:fldChar w:fldCharType="end"/>
            </w:r>
          </w:p>
        </w:tc>
        <w:tc>
          <w:tcPr>
            <w:tcW w:w="1555" w:type="dxa"/>
          </w:tcPr>
          <w:p w14:paraId="50129371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MEMS-based programmable oscillator</w:t>
            </w:r>
          </w:p>
        </w:tc>
        <w:tc>
          <w:tcPr>
            <w:tcW w:w="1134" w:type="dxa"/>
          </w:tcPr>
          <w:p w14:paraId="73AF41F2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Silicon</w:t>
            </w:r>
          </w:p>
        </w:tc>
        <w:tc>
          <w:tcPr>
            <w:tcW w:w="850" w:type="dxa"/>
          </w:tcPr>
          <w:p w14:paraId="2581D056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Frequecny ratio</w:t>
            </w:r>
          </w:p>
        </w:tc>
        <w:tc>
          <w:tcPr>
            <w:tcW w:w="1276" w:type="dxa"/>
          </w:tcPr>
          <w:p w14:paraId="00222A9E" w14:textId="182DE9EA" w:rsidR="0090194B" w:rsidRPr="00F32A4B" w:rsidRDefault="00D7553A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[</w:t>
            </w:r>
            <w:r w:rsidR="0090194B" w:rsidRPr="00F32A4B">
              <w:rPr>
                <w:sz w:val="20"/>
                <w:szCs w:val="21"/>
              </w:rPr>
              <w:t>228</w:t>
            </w:r>
            <w:r w:rsidRPr="00F32A4B">
              <w:rPr>
                <w:sz w:val="20"/>
                <w:szCs w:val="21"/>
              </w:rPr>
              <w:t xml:space="preserve">, </w:t>
            </w:r>
            <w:r w:rsidR="0090194B" w:rsidRPr="00F32A4B">
              <w:rPr>
                <w:sz w:val="20"/>
                <w:szCs w:val="21"/>
              </w:rPr>
              <w:t>378</w:t>
            </w:r>
            <w:r w:rsidRPr="00F32A4B">
              <w:rPr>
                <w:sz w:val="20"/>
                <w:szCs w:val="21"/>
              </w:rPr>
              <w:t>]</w:t>
            </w:r>
          </w:p>
        </w:tc>
        <w:tc>
          <w:tcPr>
            <w:tcW w:w="1134" w:type="dxa"/>
          </w:tcPr>
          <w:p w14:paraId="39C9ABCB" w14:textId="6E5659B3" w:rsidR="0090194B" w:rsidRPr="00F32A4B" w:rsidRDefault="0090194B" w:rsidP="002F2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 xml:space="preserve">20 </w:t>
            </w:r>
            <w:r w:rsidR="002F2B51" w:rsidRPr="00F32A4B">
              <w:rPr>
                <w:sz w:val="20"/>
                <w:szCs w:val="21"/>
              </w:rPr>
              <w:t>µ</w:t>
            </w:r>
            <w:r w:rsidRPr="00F32A4B">
              <w:rPr>
                <w:sz w:val="20"/>
                <w:szCs w:val="21"/>
              </w:rPr>
              <w:t xml:space="preserve">K </w:t>
            </w:r>
          </w:p>
        </w:tc>
        <w:tc>
          <w:tcPr>
            <w:tcW w:w="1276" w:type="dxa"/>
          </w:tcPr>
          <w:p w14:paraId="08D04DAA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NA</w:t>
            </w:r>
          </w:p>
        </w:tc>
      </w:tr>
      <w:tr w:rsidR="0090194B" w:rsidRPr="00F32A4B" w14:paraId="37C2DB84" w14:textId="77777777" w:rsidTr="00FF6F3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gridSpan w:val="2"/>
          </w:tcPr>
          <w:p w14:paraId="479D9946" w14:textId="69D2B3F0" w:rsidR="0090194B" w:rsidRPr="00F32A4B" w:rsidRDefault="0090194B" w:rsidP="00AB2BD9">
            <w:pPr>
              <w:jc w:val="center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fldChar w:fldCharType="begin"/>
            </w:r>
            <w:r w:rsidR="00657B36">
              <w:rPr>
                <w:sz w:val="20"/>
                <w:szCs w:val="21"/>
              </w:rPr>
              <w:instrText xml:space="preserve"> ADDIN EN.CITE &lt;EndNote&gt;&lt;Cite&gt;&lt;Author&gt;Xu&lt;/Author&gt;&lt;Year&gt;2014&lt;/Year&gt;&lt;RecNum&gt;73&lt;/RecNum&gt;&lt;DisplayText&gt;[44]&lt;/DisplayText&gt;&lt;record&gt;&lt;rec-number&gt;73&lt;/rec-number&gt;&lt;foreign-keys&gt;&lt;key app="EN" db-id="tfxazefe4pesdwe2dt350aeh9aed5rwr5205" timestamp="1735906332"&gt;73&lt;/key&gt;&lt;/foreign-keys&gt;&lt;ref-type name="Journal Article"&gt;17&lt;/ref-type&gt;&lt;contributors&gt;&lt;authors&gt;&lt;author&gt;Xu, Haitan&lt;/author&gt;&lt;author&gt;Hafezi, Mohammad&lt;/author&gt;&lt;author&gt;Fan, Jingyun&lt;/author&gt;&lt;author&gt;Taylor, JM&lt;/author&gt;&lt;author&gt;Strouse, Gregory F&lt;/author&gt;&lt;author&gt;Ahmed, Zeeshan&lt;/author&gt;&lt;/authors&gt;&lt;/contributors&gt;&lt;titles&gt;&lt;title&gt;Ultra-sensitive chip-based photonic temperature sensor using ring resonator structures&lt;/title&gt;&lt;secondary-title&gt;Optics Express&lt;/secondary-title&gt;&lt;/titles&gt;&lt;periodical&gt;&lt;full-title&gt;Optics Express&lt;/full-title&gt;&lt;/periodical&gt;&lt;pages&gt;3098-3104&lt;/pages&gt;&lt;volume&gt;22&lt;/volume&gt;&lt;number&gt;3&lt;/number&gt;&lt;dates&gt;&lt;year&gt;2014&lt;/year&gt;&lt;/dates&gt;&lt;isbn&gt;1094-4087&lt;/isbn&gt;&lt;urls&gt;&lt;/urls&gt;&lt;/record&gt;&lt;/Cite&gt;&lt;/EndNote&gt;</w:instrText>
            </w:r>
            <w:r w:rsidRPr="00F32A4B">
              <w:rPr>
                <w:sz w:val="20"/>
                <w:szCs w:val="21"/>
              </w:rPr>
              <w:fldChar w:fldCharType="separate"/>
            </w:r>
            <w:r w:rsidR="00657B36">
              <w:rPr>
                <w:noProof/>
                <w:sz w:val="20"/>
                <w:szCs w:val="21"/>
              </w:rPr>
              <w:t>[44]</w:t>
            </w:r>
            <w:r w:rsidRPr="00F32A4B">
              <w:rPr>
                <w:sz w:val="20"/>
                <w:szCs w:val="21"/>
              </w:rPr>
              <w:fldChar w:fldCharType="end"/>
            </w:r>
          </w:p>
        </w:tc>
        <w:tc>
          <w:tcPr>
            <w:tcW w:w="1555" w:type="dxa"/>
          </w:tcPr>
          <w:p w14:paraId="040DEF7F" w14:textId="26248203" w:rsidR="0090194B" w:rsidRPr="00F32A4B" w:rsidRDefault="002F2B51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O</w:t>
            </w:r>
            <w:r w:rsidR="0090194B" w:rsidRPr="00F32A4B">
              <w:rPr>
                <w:sz w:val="20"/>
                <w:szCs w:val="21"/>
              </w:rPr>
              <w:t>ptical ring resonator</w:t>
            </w:r>
          </w:p>
        </w:tc>
        <w:tc>
          <w:tcPr>
            <w:tcW w:w="1134" w:type="dxa"/>
          </w:tcPr>
          <w:p w14:paraId="25A97F2E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Silicon</w:t>
            </w:r>
          </w:p>
        </w:tc>
        <w:tc>
          <w:tcPr>
            <w:tcW w:w="850" w:type="dxa"/>
          </w:tcPr>
          <w:p w14:paraId="7280C958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</w:p>
        </w:tc>
        <w:tc>
          <w:tcPr>
            <w:tcW w:w="1276" w:type="dxa"/>
          </w:tcPr>
          <w:p w14:paraId="51B939AA" w14:textId="34737C84" w:rsidR="0090194B" w:rsidRPr="00F32A4B" w:rsidRDefault="00D7553A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 w:val="20"/>
                <w:szCs w:val="21"/>
                <w:lang w:eastAsia="zh-CN"/>
              </w:rPr>
            </w:pPr>
            <w:r w:rsidRPr="00F32A4B">
              <w:rPr>
                <w:sz w:val="20"/>
                <w:szCs w:val="21"/>
              </w:rPr>
              <w:t xml:space="preserve">[288, </w:t>
            </w:r>
            <w:r w:rsidR="0090194B" w:rsidRPr="00F32A4B">
              <w:rPr>
                <w:sz w:val="20"/>
                <w:szCs w:val="21"/>
              </w:rPr>
              <w:t>306</w:t>
            </w:r>
            <w:r w:rsidRPr="00F32A4B">
              <w:rPr>
                <w:sz w:val="20"/>
                <w:szCs w:val="21"/>
              </w:rPr>
              <w:t>]</w:t>
            </w:r>
          </w:p>
        </w:tc>
        <w:tc>
          <w:tcPr>
            <w:tcW w:w="1134" w:type="dxa"/>
          </w:tcPr>
          <w:p w14:paraId="49E622F9" w14:textId="77777777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1mK</w:t>
            </w:r>
          </w:p>
        </w:tc>
        <w:tc>
          <w:tcPr>
            <w:tcW w:w="1276" w:type="dxa"/>
          </w:tcPr>
          <w:p w14:paraId="1CD879BC" w14:textId="26FDA0C0" w:rsidR="0090194B" w:rsidRPr="00F32A4B" w:rsidRDefault="0090194B" w:rsidP="00504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80</w:t>
            </w:r>
            <w:r w:rsidR="002F2B51" w:rsidRPr="00F32A4B">
              <w:rPr>
                <w:sz w:val="20"/>
                <w:szCs w:val="21"/>
              </w:rPr>
              <w:t xml:space="preserve"> µ</w:t>
            </w:r>
            <w:r w:rsidRPr="00F32A4B">
              <w:rPr>
                <w:sz w:val="20"/>
                <w:szCs w:val="21"/>
              </w:rPr>
              <w:t>K</w:t>
            </w:r>
          </w:p>
        </w:tc>
      </w:tr>
      <w:tr w:rsidR="0090194B" w:rsidRPr="00F32A4B" w14:paraId="1EFD67AD" w14:textId="77777777" w:rsidTr="00FF6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gridSpan w:val="2"/>
            <w:shd w:val="clear" w:color="auto" w:fill="E2EFD9" w:themeFill="accent6" w:themeFillTint="33"/>
          </w:tcPr>
          <w:p w14:paraId="496C35F6" w14:textId="77777777" w:rsidR="0090194B" w:rsidRPr="00F32A4B" w:rsidRDefault="0090194B" w:rsidP="00504D6F">
            <w:pPr>
              <w:jc w:val="center"/>
              <w:rPr>
                <w:b w:val="0"/>
                <w:bCs w:val="0"/>
                <w:sz w:val="20"/>
                <w:szCs w:val="21"/>
              </w:rPr>
            </w:pPr>
            <w:r w:rsidRPr="00F32A4B">
              <w:rPr>
                <w:sz w:val="20"/>
                <w:szCs w:val="21"/>
              </w:rPr>
              <w:t>This work</w:t>
            </w:r>
          </w:p>
        </w:tc>
        <w:tc>
          <w:tcPr>
            <w:tcW w:w="1555" w:type="dxa"/>
            <w:shd w:val="clear" w:color="auto" w:fill="E2EFD9" w:themeFill="accent6" w:themeFillTint="33"/>
          </w:tcPr>
          <w:p w14:paraId="575F047E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1"/>
              </w:rPr>
            </w:pPr>
            <w:r w:rsidRPr="00F32A4B">
              <w:rPr>
                <w:b/>
                <w:bCs/>
                <w:sz w:val="20"/>
                <w:szCs w:val="21"/>
              </w:rPr>
              <w:t>Mechanical Cantilever Resonator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733C45B7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1"/>
              </w:rPr>
            </w:pPr>
            <w:r w:rsidRPr="00F32A4B">
              <w:rPr>
                <w:b/>
                <w:bCs/>
                <w:sz w:val="20"/>
                <w:szCs w:val="21"/>
              </w:rPr>
              <w:t>Diamond</w:t>
            </w:r>
          </w:p>
          <w:p w14:paraId="6A4B658E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1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6983DDF6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1"/>
              </w:rPr>
            </w:pPr>
            <w:r w:rsidRPr="00F32A4B">
              <w:rPr>
                <w:b/>
                <w:bCs/>
                <w:sz w:val="20"/>
                <w:szCs w:val="21"/>
              </w:rPr>
              <w:t>1</w:t>
            </w:r>
            <w:r w:rsidRPr="00F32A4B">
              <w:rPr>
                <w:b/>
                <w:bCs/>
                <w:sz w:val="20"/>
                <w:szCs w:val="21"/>
                <w:vertAlign w:val="superscript"/>
              </w:rPr>
              <w:t>st</w:t>
            </w:r>
            <w:r w:rsidRPr="00F32A4B">
              <w:rPr>
                <w:b/>
                <w:bCs/>
                <w:sz w:val="20"/>
                <w:szCs w:val="21"/>
              </w:rPr>
              <w:t xml:space="preserve"> 2</w:t>
            </w:r>
            <w:r w:rsidRPr="00F32A4B">
              <w:rPr>
                <w:b/>
                <w:bCs/>
                <w:sz w:val="20"/>
                <w:szCs w:val="21"/>
                <w:vertAlign w:val="superscript"/>
              </w:rPr>
              <w:t>nd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02E71D5B" w14:textId="689D22E0" w:rsidR="0090194B" w:rsidRPr="00F32A4B" w:rsidRDefault="00D7553A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1"/>
              </w:rPr>
            </w:pPr>
            <w:r w:rsidRPr="00F32A4B">
              <w:rPr>
                <w:b/>
                <w:bCs/>
                <w:sz w:val="20"/>
                <w:szCs w:val="21"/>
              </w:rPr>
              <w:t>[</w:t>
            </w:r>
            <w:r w:rsidR="0090194B" w:rsidRPr="00F32A4B">
              <w:rPr>
                <w:b/>
                <w:bCs/>
                <w:sz w:val="20"/>
                <w:szCs w:val="21"/>
              </w:rPr>
              <w:t>380</w:t>
            </w:r>
            <w:r w:rsidRPr="00F32A4B">
              <w:rPr>
                <w:b/>
                <w:bCs/>
                <w:sz w:val="20"/>
                <w:szCs w:val="21"/>
              </w:rPr>
              <w:t xml:space="preserve">, </w:t>
            </w:r>
            <w:r w:rsidR="0090194B" w:rsidRPr="00F32A4B">
              <w:rPr>
                <w:b/>
                <w:bCs/>
                <w:sz w:val="20"/>
                <w:szCs w:val="21"/>
              </w:rPr>
              <w:t>6.5</w:t>
            </w:r>
            <w:r w:rsidRPr="00F32A4B">
              <w:rPr>
                <w:b/>
                <w:bCs/>
                <w:sz w:val="20"/>
                <w:szCs w:val="21"/>
              </w:rPr>
              <w:t>]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775DF09D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1"/>
              </w:rPr>
            </w:pPr>
            <w:r w:rsidRPr="00F32A4B">
              <w:rPr>
                <w:b/>
                <w:bCs/>
                <w:sz w:val="20"/>
                <w:szCs w:val="21"/>
              </w:rPr>
              <w:t>100uK</w:t>
            </w:r>
          </w:p>
          <w:p w14:paraId="69E4BEF5" w14:textId="77777777" w:rsidR="0090194B" w:rsidRPr="00F32A4B" w:rsidRDefault="0090194B" w:rsidP="00504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1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077E9A98" w14:textId="65A63A1C" w:rsidR="0090194B" w:rsidRPr="00F32A4B" w:rsidRDefault="0090194B" w:rsidP="003F4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1"/>
              </w:rPr>
            </w:pPr>
            <w:r w:rsidRPr="00F32A4B">
              <w:rPr>
                <w:b/>
                <w:bCs/>
                <w:sz w:val="20"/>
                <w:szCs w:val="21"/>
              </w:rPr>
              <w:t>22nK</w:t>
            </w:r>
            <w:r w:rsidR="003F4DB9" w:rsidRPr="00F32A4B">
              <w:rPr>
                <w:b/>
                <w:bCs/>
                <w:sz w:val="20"/>
                <w:szCs w:val="21"/>
              </w:rPr>
              <w:t>~</w:t>
            </w:r>
            <w:r w:rsidRPr="00F32A4B">
              <w:rPr>
                <w:b/>
                <w:bCs/>
                <w:sz w:val="20"/>
                <w:szCs w:val="21"/>
              </w:rPr>
              <w:t>40nK/Hz</w:t>
            </w:r>
            <w:r w:rsidRPr="00F32A4B">
              <w:rPr>
                <w:b/>
                <w:bCs/>
                <w:sz w:val="20"/>
                <w:szCs w:val="21"/>
                <w:vertAlign w:val="superscript"/>
              </w:rPr>
              <w:t xml:space="preserve">1/2 </w:t>
            </w:r>
          </w:p>
        </w:tc>
      </w:tr>
    </w:tbl>
    <w:p w14:paraId="55A743CF" w14:textId="77777777" w:rsidR="008E7486" w:rsidRPr="00F32A4B" w:rsidRDefault="008E7486" w:rsidP="008E7486">
      <w:pPr>
        <w:jc w:val="center"/>
      </w:pPr>
    </w:p>
    <w:p w14:paraId="1E1742E5" w14:textId="77777777" w:rsidR="00D11037" w:rsidRPr="00F32A4B" w:rsidRDefault="00D11037" w:rsidP="008C6D5F">
      <w:pPr>
        <w:spacing w:line="360" w:lineRule="auto"/>
        <w:rPr>
          <w:lang w:val="en-US"/>
        </w:rPr>
      </w:pPr>
    </w:p>
    <w:p w14:paraId="254BF382" w14:textId="178B77A4" w:rsidR="00004A23" w:rsidRPr="00F32A4B" w:rsidRDefault="008F471D" w:rsidP="001647D3">
      <w:pPr>
        <w:pStyle w:val="Head1"/>
      </w:pPr>
      <w:r w:rsidRPr="00F32A4B">
        <w:t xml:space="preserve">5. </w:t>
      </w:r>
      <w:r w:rsidR="00327FDC" w:rsidRPr="00F32A4B">
        <w:t>Conclusion</w:t>
      </w:r>
    </w:p>
    <w:p w14:paraId="5D49E43D" w14:textId="77777777" w:rsidR="00645F84" w:rsidRPr="00F32A4B" w:rsidRDefault="00645F84" w:rsidP="006F220C">
      <w:pPr>
        <w:spacing w:line="360" w:lineRule="auto"/>
        <w:ind w:firstLineChars="100" w:firstLine="239"/>
        <w:jc w:val="both"/>
        <w:rPr>
          <w:rFonts w:eastAsia="SimSun"/>
          <w:spacing w:val="-1"/>
          <w:szCs w:val="21"/>
        </w:rPr>
      </w:pPr>
      <w:r w:rsidRPr="00F32A4B">
        <w:rPr>
          <w:spacing w:val="-1"/>
          <w:szCs w:val="21"/>
        </w:rPr>
        <w:t>In this work, we demonstrate a thermometer based diamond MEMS resonator that can achieve ultra-high-resolution and extensive range temperature sensing simultaneously. The proposed sensor operates in two distinct modes: Easy-use-Mode (1</w:t>
      </w:r>
      <w:r w:rsidRPr="00F32A4B">
        <w:rPr>
          <w:spacing w:val="-1"/>
          <w:szCs w:val="21"/>
          <w:vertAlign w:val="superscript"/>
        </w:rPr>
        <w:t>st</w:t>
      </w:r>
      <w:r w:rsidRPr="00F32A4B">
        <w:rPr>
          <w:spacing w:val="-1"/>
          <w:szCs w:val="21"/>
        </w:rPr>
        <w:t xml:space="preserve"> mode) for straightforward operating and Ultra-high-Mode (2</w:t>
      </w:r>
      <w:r w:rsidRPr="00F32A4B">
        <w:rPr>
          <w:spacing w:val="-1"/>
          <w:szCs w:val="21"/>
          <w:vertAlign w:val="superscript"/>
        </w:rPr>
        <w:t>nd</w:t>
      </w:r>
      <w:r w:rsidRPr="00F32A4B">
        <w:rPr>
          <w:spacing w:val="-1"/>
          <w:szCs w:val="21"/>
        </w:rPr>
        <w:t xml:space="preserve"> mode) to enhancing resolution across the wide sensing range. The obtained results reveal that, in higher order modes, sensitivity is enhanced up to 10 times compared to the Easy-Use-Mode. Remarkably, the sensor achieves a resolution a fine as 100 uK and noise floor of 22 nK/Hz</w:t>
      </w:r>
      <w:r w:rsidRPr="00F32A4B">
        <w:rPr>
          <w:spacing w:val="-1"/>
          <w:szCs w:val="21"/>
          <w:vertAlign w:val="superscript"/>
        </w:rPr>
        <w:t>1/2</w:t>
      </w:r>
      <w:r w:rsidRPr="00F32A4B">
        <w:rPr>
          <w:spacing w:val="-1"/>
          <w:szCs w:val="21"/>
        </w:rPr>
        <w:t>, setting new benchmarks for temperature sensors globally. The ability to switch between modes provides significant flexibility, enabling the resonator to be optimized for diverse sensing requirements. This dual-mode capability highlights the system’s versatility, precision, and effectiveness as a state-of-the-art high-resolution temperature sensor.</w:t>
      </w:r>
    </w:p>
    <w:p w14:paraId="3F8EF3C0" w14:textId="77777777" w:rsidR="00131D58" w:rsidRPr="00F32A4B" w:rsidRDefault="00131D58" w:rsidP="008C6D5F">
      <w:pPr>
        <w:pStyle w:val="MainText"/>
        <w:spacing w:line="360" w:lineRule="auto"/>
      </w:pPr>
    </w:p>
    <w:p w14:paraId="6A29D49B" w14:textId="7739AE5B" w:rsidR="00131D58" w:rsidRPr="00F32A4B" w:rsidRDefault="00131D58" w:rsidP="008C6D5F">
      <w:pPr>
        <w:pStyle w:val="Acknowledgements"/>
        <w:spacing w:line="360" w:lineRule="auto"/>
        <w:rPr>
          <w:i/>
        </w:rPr>
      </w:pPr>
      <w:r w:rsidRPr="00F32A4B">
        <w:rPr>
          <w:b/>
        </w:rPr>
        <w:t>Supporting Information</w:t>
      </w:r>
    </w:p>
    <w:p w14:paraId="61CE1F90" w14:textId="77777777" w:rsidR="00131D58" w:rsidRPr="00F32A4B" w:rsidRDefault="00131D58" w:rsidP="008C6D5F">
      <w:pPr>
        <w:pStyle w:val="Acknowledgements"/>
        <w:spacing w:line="360" w:lineRule="auto"/>
      </w:pPr>
      <w:r w:rsidRPr="00F32A4B">
        <w:t>Supporting Information is available from the Wiley Online Library or from the author.</w:t>
      </w:r>
    </w:p>
    <w:p w14:paraId="3B9DCEAD" w14:textId="77777777" w:rsidR="00004A23" w:rsidRPr="00F32A4B" w:rsidRDefault="00004A23" w:rsidP="008C6D5F">
      <w:pPr>
        <w:pStyle w:val="MainText"/>
        <w:spacing w:line="360" w:lineRule="auto"/>
      </w:pPr>
    </w:p>
    <w:p w14:paraId="300E83E3" w14:textId="77777777" w:rsidR="002D16A0" w:rsidRPr="00F32A4B" w:rsidRDefault="002D16A0" w:rsidP="001647D3">
      <w:pPr>
        <w:pStyle w:val="Head1"/>
      </w:pPr>
      <w:r w:rsidRPr="00F32A4B">
        <w:t>Acknowledgements</w:t>
      </w:r>
    </w:p>
    <w:p w14:paraId="01E192D4" w14:textId="2CA9F870" w:rsidR="0015511B" w:rsidRPr="00F32A4B" w:rsidRDefault="0015511B" w:rsidP="0015511B">
      <w:pPr>
        <w:pStyle w:val="MainText"/>
        <w:spacing w:line="360" w:lineRule="auto"/>
      </w:pPr>
      <w:r w:rsidRPr="00F32A4B">
        <w:t>This work was supported by JSPS KAKENHI (No. Grant Number 24KF0085, 24H00287, 22K18957) and ARIM (JPMXP1223NM5297) sponsored by the Ministry of Education, Culture, Sports, and Technology (MEXT) of Japan.</w:t>
      </w:r>
    </w:p>
    <w:p w14:paraId="0C46596E" w14:textId="77777777" w:rsidR="0015511B" w:rsidRPr="00F32A4B" w:rsidRDefault="0015511B" w:rsidP="008C6D5F">
      <w:pPr>
        <w:pStyle w:val="MainText"/>
        <w:spacing w:line="360" w:lineRule="auto"/>
        <w:rPr>
          <w:lang w:val="de-DE"/>
        </w:rPr>
      </w:pPr>
    </w:p>
    <w:p w14:paraId="524417EC" w14:textId="77777777" w:rsidR="00004A23" w:rsidRPr="00F32A4B" w:rsidRDefault="00004A23" w:rsidP="008C6D5F">
      <w:pPr>
        <w:pStyle w:val="dates"/>
        <w:spacing w:line="360" w:lineRule="auto"/>
      </w:pPr>
      <w:r w:rsidRPr="00F32A4B">
        <w:t>Received: ((will be filled in by the editorial staff))</w:t>
      </w:r>
      <w:r w:rsidRPr="00F32A4B">
        <w:br/>
        <w:t>Revised: ((will be filled in by the editorial staff))</w:t>
      </w:r>
      <w:r w:rsidRPr="00F32A4B">
        <w:br/>
        <w:t>Published online: ((will be filled in by the editorial staff))</w:t>
      </w:r>
    </w:p>
    <w:p w14:paraId="6DCDD505" w14:textId="681DAF56" w:rsidR="00943AF6" w:rsidRPr="00F32A4B" w:rsidRDefault="00943AF6" w:rsidP="00943AF6">
      <w:pPr>
        <w:pStyle w:val="Literature"/>
        <w:spacing w:line="360" w:lineRule="auto"/>
        <w:rPr>
          <w:lang w:val="en-US"/>
        </w:rPr>
      </w:pPr>
    </w:p>
    <w:p w14:paraId="353BA03D" w14:textId="77777777" w:rsidR="002D3D6D" w:rsidRPr="00F32A4B" w:rsidRDefault="002D3D6D" w:rsidP="008C6D5F">
      <w:pPr>
        <w:pStyle w:val="Literature"/>
        <w:spacing w:line="360" w:lineRule="auto"/>
        <w:rPr>
          <w:lang w:val="en-US"/>
        </w:rPr>
      </w:pPr>
    </w:p>
    <w:p w14:paraId="15681BB7" w14:textId="55FBECC8" w:rsidR="00404548" w:rsidRPr="00F32A4B" w:rsidRDefault="00404548" w:rsidP="008C6D5F">
      <w:pPr>
        <w:pStyle w:val="Literature"/>
        <w:spacing w:line="360" w:lineRule="auto"/>
        <w:rPr>
          <w:lang w:val="en-US"/>
        </w:rPr>
        <w:sectPr w:rsidR="00404548" w:rsidRPr="00F32A4B">
          <w:headerReference w:type="default" r:id="rId21"/>
          <w:footerReference w:type="default" r:id="rId2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517B2E9" w14:textId="4F9D4F2F" w:rsidR="00562E2B" w:rsidRPr="00F32A4B" w:rsidRDefault="00562E2B" w:rsidP="008C6D5F">
      <w:pPr>
        <w:spacing w:line="360" w:lineRule="auto"/>
        <w:rPr>
          <w:lang w:val="en-US"/>
        </w:rPr>
      </w:pPr>
      <w:r w:rsidRPr="00F32A4B">
        <w:rPr>
          <w:lang w:val="en-US"/>
        </w:rPr>
        <w:t>((</w:t>
      </w:r>
      <w:r w:rsidRPr="00F32A4B">
        <w:rPr>
          <w:b/>
          <w:lang w:val="en-US"/>
        </w:rPr>
        <w:t xml:space="preserve">For </w:t>
      </w:r>
      <w:r w:rsidR="00CA06AC" w:rsidRPr="00F32A4B">
        <w:rPr>
          <w:b/>
          <w:lang w:val="en-US"/>
        </w:rPr>
        <w:t>Review</w:t>
      </w:r>
      <w:r w:rsidR="0057267E" w:rsidRPr="00F32A4B">
        <w:rPr>
          <w:b/>
          <w:lang w:val="en-US"/>
        </w:rPr>
        <w:t>s</w:t>
      </w:r>
      <w:r w:rsidR="0019723B" w:rsidRPr="00F32A4B">
        <w:rPr>
          <w:b/>
          <w:lang w:val="en-US"/>
        </w:rPr>
        <w:t xml:space="preserve"> and Perspectives</w:t>
      </w:r>
      <w:r w:rsidR="004545DB" w:rsidRPr="00F32A4B">
        <w:rPr>
          <w:b/>
          <w:lang w:val="en-US"/>
        </w:rPr>
        <w:t>,</w:t>
      </w:r>
      <w:r w:rsidR="0057267E" w:rsidRPr="00F32A4B">
        <w:rPr>
          <w:b/>
          <w:lang w:val="en-US"/>
        </w:rPr>
        <w:t xml:space="preserve"> </w:t>
      </w:r>
      <w:r w:rsidR="00CA06AC" w:rsidRPr="00F32A4B">
        <w:rPr>
          <w:lang w:val="en-US"/>
        </w:rPr>
        <w:t xml:space="preserve">please </w:t>
      </w:r>
      <w:r w:rsidRPr="00F32A4B">
        <w:rPr>
          <w:lang w:val="en-US"/>
        </w:rPr>
        <w:t>insert author biographies and photographs here</w:t>
      </w:r>
      <w:r w:rsidR="00A42FBA" w:rsidRPr="00F32A4B">
        <w:rPr>
          <w:rFonts w:eastAsiaTheme="minorEastAsia"/>
          <w:sz w:val="18"/>
          <w:szCs w:val="20"/>
          <w:lang w:val="en-US" w:eastAsia="de-DE"/>
        </w:rPr>
        <w:t xml:space="preserve"> </w:t>
      </w:r>
      <w:r w:rsidR="00A42FBA" w:rsidRPr="00F32A4B">
        <w:rPr>
          <w:lang w:val="en-US"/>
        </w:rPr>
        <w:t>for those authors who should be highlighted</w:t>
      </w:r>
      <w:r w:rsidRPr="00F32A4B">
        <w:rPr>
          <w:lang w:val="en-US"/>
        </w:rPr>
        <w:t xml:space="preserve">, max. </w:t>
      </w:r>
      <w:r w:rsidR="009F6E66" w:rsidRPr="00F32A4B">
        <w:rPr>
          <w:lang w:val="en-US"/>
        </w:rPr>
        <w:t>1</w:t>
      </w:r>
      <w:r w:rsidR="004545DB" w:rsidRPr="00F32A4B">
        <w:rPr>
          <w:lang w:val="en-US"/>
        </w:rPr>
        <w:t>00</w:t>
      </w:r>
      <w:r w:rsidRPr="00F32A4B">
        <w:rPr>
          <w:lang w:val="en-US"/>
        </w:rPr>
        <w:t xml:space="preserve"> words</w:t>
      </w:r>
      <w:r w:rsidR="007B7A09" w:rsidRPr="00F32A4B">
        <w:rPr>
          <w:lang w:val="en-US"/>
        </w:rPr>
        <w:t xml:space="preserve"> each</w:t>
      </w:r>
      <w:r w:rsidRPr="00F32A4B">
        <w:rPr>
          <w:lang w:val="en-US"/>
        </w:rPr>
        <w:t>))</w:t>
      </w:r>
    </w:p>
    <w:p w14:paraId="393776E0" w14:textId="77777777" w:rsidR="00562E2B" w:rsidRPr="00F32A4B" w:rsidRDefault="00562E2B" w:rsidP="008C6D5F">
      <w:pPr>
        <w:pStyle w:val="Biography"/>
        <w:spacing w:line="360" w:lineRule="auto"/>
      </w:pPr>
    </w:p>
    <w:p w14:paraId="1FD84E3D" w14:textId="3C789828" w:rsidR="00562E2B" w:rsidRPr="00F32A4B" w:rsidRDefault="00562E2B" w:rsidP="008C6D5F">
      <w:pPr>
        <w:spacing w:line="360" w:lineRule="auto"/>
        <w:rPr>
          <w:lang w:val="en-US"/>
        </w:rPr>
      </w:pPr>
      <w:r w:rsidRPr="00F32A4B">
        <w:rPr>
          <w:lang w:val="en-US"/>
        </w:rPr>
        <w:t>Author Photograph(s) ((</w:t>
      </w:r>
      <w:smartTag w:uri="urn:schemas-microsoft-com:office:smarttags" w:element="metricconverter">
        <w:smartTagPr>
          <w:attr w:name="ProductID" w:val="40 mm"/>
        </w:smartTagPr>
        <w:r w:rsidRPr="00F32A4B">
          <w:rPr>
            <w:lang w:val="en-US"/>
          </w:rPr>
          <w:t>40 mm</w:t>
        </w:r>
      </w:smartTag>
      <w:r w:rsidRPr="00F32A4B">
        <w:rPr>
          <w:lang w:val="en-US"/>
        </w:rPr>
        <w:t xml:space="preserve"> broad, </w:t>
      </w:r>
      <w:smartTag w:uri="urn:schemas-microsoft-com:office:smarttags" w:element="metricconverter">
        <w:smartTagPr>
          <w:attr w:name="ProductID" w:val="50 mm"/>
        </w:smartTagPr>
        <w:r w:rsidRPr="00F32A4B">
          <w:rPr>
            <w:lang w:val="en-US"/>
          </w:rPr>
          <w:t>50 mm</w:t>
        </w:r>
      </w:smartTag>
      <w:r w:rsidRPr="00F32A4B">
        <w:rPr>
          <w:lang w:val="en-US"/>
        </w:rPr>
        <w:t xml:space="preserve"> high</w:t>
      </w:r>
      <w:r w:rsidR="007B6FAF" w:rsidRPr="00F32A4B">
        <w:rPr>
          <w:lang w:val="en-US"/>
        </w:rPr>
        <w:t>, color or grayscale</w:t>
      </w:r>
      <w:r w:rsidRPr="00F32A4B">
        <w:rPr>
          <w:lang w:val="en-US"/>
        </w:rPr>
        <w:t>))</w:t>
      </w:r>
    </w:p>
    <w:p w14:paraId="5079E050" w14:textId="77777777" w:rsidR="00F43374" w:rsidRPr="00F32A4B" w:rsidRDefault="00F43374" w:rsidP="008C6D5F">
      <w:pPr>
        <w:spacing w:line="360" w:lineRule="auto"/>
        <w:rPr>
          <w:lang w:val="en-US"/>
        </w:rPr>
      </w:pPr>
    </w:p>
    <w:p w14:paraId="6CAE11BA" w14:textId="77777777" w:rsidR="00F43374" w:rsidRPr="00F32A4B" w:rsidRDefault="00F43374" w:rsidP="008C6D5F">
      <w:pPr>
        <w:spacing w:line="360" w:lineRule="auto"/>
        <w:rPr>
          <w:lang w:val="en-US"/>
        </w:rPr>
      </w:pPr>
    </w:p>
    <w:p w14:paraId="0C7D1EAC" w14:textId="77777777" w:rsidR="00657B36" w:rsidRPr="00657B36" w:rsidRDefault="00F43374" w:rsidP="00657B36">
      <w:pPr>
        <w:pStyle w:val="EndNoteBibliography"/>
        <w:ind w:left="720" w:hanging="720"/>
      </w:pPr>
      <w:r w:rsidRPr="00F32A4B">
        <w:fldChar w:fldCharType="begin"/>
      </w:r>
      <w:r w:rsidRPr="00F32A4B">
        <w:instrText xml:space="preserve"> ADDIN EN.REFLIST </w:instrText>
      </w:r>
      <w:r w:rsidRPr="00F32A4B">
        <w:fldChar w:fldCharType="separate"/>
      </w:r>
      <w:r w:rsidR="00657B36" w:rsidRPr="00657B36">
        <w:rPr>
          <w:rFonts w:hint="eastAsia"/>
        </w:rPr>
        <w:t>[1]</w:t>
      </w:r>
      <w:r w:rsidR="00657B36" w:rsidRPr="00657B36">
        <w:rPr>
          <w:rFonts w:hint="eastAsia"/>
        </w:rPr>
        <w:tab/>
        <w:t>T. Muñoz‐Ortiz</w:t>
      </w:r>
      <w:r w:rsidR="00657B36" w:rsidRPr="00657B36">
        <w:rPr>
          <w:rFonts w:hint="eastAsia"/>
          <w:i/>
        </w:rPr>
        <w:t xml:space="preserve"> et al.</w:t>
      </w:r>
      <w:r w:rsidR="00657B36" w:rsidRPr="00657B36">
        <w:rPr>
          <w:rFonts w:hint="eastAsia"/>
        </w:rPr>
        <w:t xml:space="preserve">, "3D Optical Coherence Thermometry Using Polymeric Nanogels," </w:t>
      </w:r>
      <w:r w:rsidR="00657B36" w:rsidRPr="00657B36">
        <w:rPr>
          <w:rFonts w:hint="eastAsia"/>
          <w:i/>
        </w:rPr>
        <w:t xml:space="preserve">Advanced Materials, </w:t>
      </w:r>
      <w:r w:rsidR="00657B36" w:rsidRPr="00657B36">
        <w:rPr>
          <w:rFonts w:hint="eastAsia"/>
        </w:rPr>
        <w:t>vol. 35, no. 33, p. 2301819, 2023.</w:t>
      </w:r>
    </w:p>
    <w:p w14:paraId="6C015476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[2]</w:t>
      </w:r>
      <w:r w:rsidRPr="00657B36">
        <w:tab/>
        <w:t>S. Hong</w:t>
      </w:r>
      <w:r w:rsidRPr="00657B36">
        <w:rPr>
          <w:i/>
        </w:rPr>
        <w:t xml:space="preserve"> et al.</w:t>
      </w:r>
      <w:r w:rsidRPr="00657B36">
        <w:t xml:space="preserve">, "Sub-nanowatt microfluidic single-cell calorimetry," </w:t>
      </w:r>
      <w:r w:rsidRPr="00657B36">
        <w:rPr>
          <w:i/>
        </w:rPr>
        <w:t xml:space="preserve">Nature communications, </w:t>
      </w:r>
      <w:r w:rsidRPr="00657B36">
        <w:t>vol. 11, no. 1, p. 2982, 2020.</w:t>
      </w:r>
    </w:p>
    <w:p w14:paraId="731F1AAC" w14:textId="77777777" w:rsidR="00657B36" w:rsidRPr="00657B36" w:rsidRDefault="00657B36" w:rsidP="00657B36">
      <w:pPr>
        <w:pStyle w:val="EndNoteBibliography"/>
        <w:ind w:left="720" w:hanging="720"/>
      </w:pPr>
      <w:r w:rsidRPr="00657B36">
        <w:rPr>
          <w:rFonts w:hint="eastAsia"/>
        </w:rPr>
        <w:t>[3]</w:t>
      </w:r>
      <w:r w:rsidRPr="00657B36">
        <w:rPr>
          <w:rFonts w:hint="eastAsia"/>
        </w:rPr>
        <w:tab/>
        <w:t>C. D. Brites</w:t>
      </w:r>
      <w:r w:rsidRPr="00657B36">
        <w:rPr>
          <w:rFonts w:hint="eastAsia"/>
          <w:i/>
        </w:rPr>
        <w:t xml:space="preserve"> et al.</w:t>
      </w:r>
      <w:r w:rsidRPr="00657B36">
        <w:rPr>
          <w:rFonts w:hint="eastAsia"/>
        </w:rPr>
        <w:t xml:space="preserve">, "Spotlight on luminescence thermometry: basics, challenges, and cutting‐edge applications," </w:t>
      </w:r>
      <w:r w:rsidRPr="00657B36">
        <w:rPr>
          <w:rFonts w:hint="eastAsia"/>
          <w:i/>
        </w:rPr>
        <w:t xml:space="preserve">Advanced Materials, </w:t>
      </w:r>
      <w:r w:rsidRPr="00657B36">
        <w:rPr>
          <w:rFonts w:hint="eastAsia"/>
        </w:rPr>
        <w:t>vol. 35, no. 36, p. 2302749, 2023.</w:t>
      </w:r>
    </w:p>
    <w:p w14:paraId="466D3DB7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[4]</w:t>
      </w:r>
      <w:r w:rsidRPr="00657B36">
        <w:tab/>
        <w:t>J. Yin</w:t>
      </w:r>
      <w:r w:rsidRPr="00657B36">
        <w:rPr>
          <w:i/>
        </w:rPr>
        <w:t xml:space="preserve"> et al.</w:t>
      </w:r>
      <w:r w:rsidRPr="00657B36">
        <w:t xml:space="preserve">, "Diamond with Sp 2-Sp 3 composite phase for thermometry at Millikelvin temperatures," </w:t>
      </w:r>
      <w:r w:rsidRPr="00657B36">
        <w:rPr>
          <w:i/>
        </w:rPr>
        <w:t xml:space="preserve">Nature Communications, </w:t>
      </w:r>
      <w:r w:rsidRPr="00657B36">
        <w:t>vol. 15, no. 1, p. 3871, 2024.</w:t>
      </w:r>
    </w:p>
    <w:p w14:paraId="048687A0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[5]</w:t>
      </w:r>
      <w:r w:rsidRPr="00657B36">
        <w:tab/>
        <w:t>S. Liu</w:t>
      </w:r>
      <w:r w:rsidRPr="00657B36">
        <w:rPr>
          <w:i/>
        </w:rPr>
        <w:t xml:space="preserve"> et al.</w:t>
      </w:r>
      <w:r w:rsidRPr="00657B36">
        <w:t xml:space="preserve">, "Efficient Thermal Management with Selective Metamaterial Absorber for Boosting Photothermal CO2 Hydrogenation under Sunlight," </w:t>
      </w:r>
      <w:r w:rsidRPr="00657B36">
        <w:rPr>
          <w:i/>
        </w:rPr>
        <w:t xml:space="preserve">Advanced Materials, </w:t>
      </w:r>
      <w:r w:rsidRPr="00657B36">
        <w:t>p. 2311957, 2024.</w:t>
      </w:r>
    </w:p>
    <w:p w14:paraId="03EB010A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[6]</w:t>
      </w:r>
      <w:r w:rsidRPr="00657B36">
        <w:tab/>
        <w:t>J. Liang</w:t>
      </w:r>
      <w:r w:rsidRPr="00657B36">
        <w:rPr>
          <w:i/>
        </w:rPr>
        <w:t xml:space="preserve"> et al.</w:t>
      </w:r>
      <w:r w:rsidRPr="00657B36">
        <w:t xml:space="preserve">, "Fabrication of GaN/diamond heterointerface and interfacial chemical bonding state for highly efficient device design," </w:t>
      </w:r>
      <w:r w:rsidRPr="00657B36">
        <w:rPr>
          <w:i/>
        </w:rPr>
        <w:t xml:space="preserve">Advanced Materials, </w:t>
      </w:r>
      <w:r w:rsidRPr="00657B36">
        <w:t>vol. 33, no. 43, p. 2104564, 2021.</w:t>
      </w:r>
    </w:p>
    <w:p w14:paraId="71E7E6F8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[7]</w:t>
      </w:r>
      <w:r w:rsidRPr="00657B36">
        <w:tab/>
        <w:t>Y. Zhang, W. Zhu, F. Hui, M. Lanza</w:t>
      </w:r>
      <w:r w:rsidRPr="00657B36">
        <w:rPr>
          <w:rFonts w:hint="eastAsia"/>
        </w:rPr>
        <w:t xml:space="preserve">, T. Borca‐Tasciuc, and M. Muñoz Rojo, "A review on principles and applications of scanning thermal microscopy (SThM)," </w:t>
      </w:r>
      <w:r w:rsidRPr="00657B36">
        <w:rPr>
          <w:rFonts w:hint="eastAsia"/>
          <w:i/>
        </w:rPr>
        <w:t xml:space="preserve">Advanced functional materials, </w:t>
      </w:r>
      <w:r w:rsidRPr="00657B36">
        <w:rPr>
          <w:rFonts w:hint="eastAsia"/>
        </w:rPr>
        <w:t>vol. 30, no. 18, p. 1900892, 2020.</w:t>
      </w:r>
    </w:p>
    <w:p w14:paraId="7292FFEA" w14:textId="77777777" w:rsidR="00657B36" w:rsidRPr="00657B36" w:rsidRDefault="00657B36" w:rsidP="00657B36">
      <w:pPr>
        <w:pStyle w:val="EndNoteBibliography"/>
        <w:ind w:left="720" w:hanging="720"/>
      </w:pPr>
      <w:r w:rsidRPr="00657B36">
        <w:rPr>
          <w:rFonts w:hint="eastAsia"/>
        </w:rPr>
        <w:t>[8]</w:t>
      </w:r>
      <w:r w:rsidRPr="00657B36">
        <w:rPr>
          <w:rFonts w:hint="eastAsia"/>
        </w:rPr>
        <w:tab/>
        <w:t>H. Zhao</w:t>
      </w:r>
      <w:r w:rsidRPr="00657B36">
        <w:rPr>
          <w:rFonts w:hint="eastAsia"/>
          <w:i/>
        </w:rPr>
        <w:t xml:space="preserve"> et al.</w:t>
      </w:r>
      <w:r w:rsidRPr="00657B36">
        <w:rPr>
          <w:rFonts w:hint="eastAsia"/>
        </w:rPr>
        <w:t xml:space="preserve">, "Hot hydrocarbon‐solvent slot‐die coating enables high‐efficiency organic solar cells with temperature‐dependent aggregation behavior," </w:t>
      </w:r>
      <w:r w:rsidRPr="00657B36">
        <w:rPr>
          <w:rFonts w:hint="eastAsia"/>
          <w:i/>
        </w:rPr>
        <w:t xml:space="preserve">Advanced materials, </w:t>
      </w:r>
      <w:r w:rsidRPr="00657B36">
        <w:rPr>
          <w:rFonts w:hint="eastAsia"/>
        </w:rPr>
        <w:t>vol. 32, no. 39, p. 2002302, 2020.</w:t>
      </w:r>
    </w:p>
    <w:p w14:paraId="6FE5BD98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[9]</w:t>
      </w:r>
      <w:r w:rsidRPr="00657B36">
        <w:tab/>
        <w:t>G. Li</w:t>
      </w:r>
      <w:r w:rsidRPr="00657B36">
        <w:rPr>
          <w:i/>
        </w:rPr>
        <w:t xml:space="preserve"> et al.</w:t>
      </w:r>
      <w:r w:rsidRPr="00657B36">
        <w:t xml:space="preserve">, "Structure and performance evolution of perovskite solar cells under extreme temperatures," </w:t>
      </w:r>
      <w:r w:rsidRPr="00657B36">
        <w:rPr>
          <w:i/>
        </w:rPr>
        <w:t xml:space="preserve">Advanced Energy Materials, </w:t>
      </w:r>
      <w:r w:rsidRPr="00657B36">
        <w:t>vol. 12, no. 48, p. 2202887, 2022.</w:t>
      </w:r>
    </w:p>
    <w:p w14:paraId="416E3289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[10]</w:t>
      </w:r>
      <w:r w:rsidRPr="00657B36">
        <w:tab/>
        <w:t xml:space="preserve">S. Sadat, E. Meyhofer, and P. Reddy, "High resolution resistive thermometry for micro/nanoscale measurements," </w:t>
      </w:r>
      <w:r w:rsidRPr="00657B36">
        <w:rPr>
          <w:i/>
        </w:rPr>
        <w:t xml:space="preserve">Review of Scientific Instruments, </w:t>
      </w:r>
      <w:r w:rsidRPr="00657B36">
        <w:t>vol. 83, no. 8, 2012.</w:t>
      </w:r>
    </w:p>
    <w:p w14:paraId="6984C2A4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[11]</w:t>
      </w:r>
      <w:r w:rsidRPr="00657B36">
        <w:tab/>
        <w:t xml:space="preserve">D. McCammon, "Semiconductor thermistors," </w:t>
      </w:r>
      <w:r w:rsidRPr="00657B36">
        <w:rPr>
          <w:i/>
        </w:rPr>
        <w:t xml:space="preserve">Cryogenic Particle Detection, </w:t>
      </w:r>
      <w:r w:rsidRPr="00657B36">
        <w:t>pp. 35-62, 2005.</w:t>
      </w:r>
    </w:p>
    <w:p w14:paraId="260E03D9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[12]</w:t>
      </w:r>
      <w:r w:rsidRPr="00657B36">
        <w:tab/>
        <w:t>P. Neumann, "Nanoscale temperature sensing using single defects in diamond," 2014.</w:t>
      </w:r>
    </w:p>
    <w:p w14:paraId="7553A981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[13]</w:t>
      </w:r>
      <w:r w:rsidRPr="00657B36">
        <w:tab/>
        <w:t xml:space="preserve">A. Reihani, E. Meyhofer, and P. Reddy, "Nanokelvin-resolution thermometry with a photonic microscale sensor at room temperature," </w:t>
      </w:r>
      <w:r w:rsidRPr="00657B36">
        <w:rPr>
          <w:i/>
        </w:rPr>
        <w:t xml:space="preserve">Nature Photonics, </w:t>
      </w:r>
      <w:r w:rsidRPr="00657B36">
        <w:t>vol. 16, no. 6, pp. 422-427, 2022.</w:t>
      </w:r>
    </w:p>
    <w:p w14:paraId="385A5888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[14]</w:t>
      </w:r>
      <w:r w:rsidRPr="00657B36">
        <w:tab/>
        <w:t>Z. Wang</w:t>
      </w:r>
      <w:r w:rsidRPr="00657B36">
        <w:rPr>
          <w:i/>
        </w:rPr>
        <w:t xml:space="preserve"> et al.</w:t>
      </w:r>
      <w:r w:rsidRPr="00657B36">
        <w:t xml:space="preserve">, "A 7.25 μK Ultra-High Resolution MEMS Resonant Thermometer," </w:t>
      </w:r>
      <w:r w:rsidRPr="00657B36">
        <w:rPr>
          <w:i/>
        </w:rPr>
        <w:t xml:space="preserve">IEEE Sensors Journal, </w:t>
      </w:r>
      <w:r w:rsidRPr="00657B36">
        <w:t>2024.</w:t>
      </w:r>
    </w:p>
    <w:p w14:paraId="592733FD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[15]</w:t>
      </w:r>
      <w:r w:rsidRPr="00657B36">
        <w:tab/>
        <w:t xml:space="preserve">H.-Y. Ma, Q.-A. Huang, M. Qin, and T. Lu, "A micromachined silicon capacitive temperature sensor for wide temperature range applications," </w:t>
      </w:r>
      <w:r w:rsidRPr="00657B36">
        <w:rPr>
          <w:i/>
        </w:rPr>
        <w:t xml:space="preserve">Journal of Micromechanics and Microengineering, </w:t>
      </w:r>
      <w:r w:rsidRPr="00657B36">
        <w:t>vol. 20, no. 5, p. 055036, 2010.</w:t>
      </w:r>
    </w:p>
    <w:p w14:paraId="4BFA1032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[16]</w:t>
      </w:r>
      <w:r w:rsidRPr="00657B36">
        <w:tab/>
        <w:t xml:space="preserve">M. M. Othayq, N. Giganti, and M. Shavezipur, "Development of capacitive temperature sensors with high sensitivity using a multiuser polycrystalline silicon process," </w:t>
      </w:r>
      <w:r w:rsidRPr="00657B36">
        <w:rPr>
          <w:i/>
        </w:rPr>
        <w:t xml:space="preserve">Microelectronic Engineering, </w:t>
      </w:r>
      <w:r w:rsidRPr="00657B36">
        <w:t>vol. 226, p. 111287, 2020.</w:t>
      </w:r>
    </w:p>
    <w:p w14:paraId="1B2B626B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[17]</w:t>
      </w:r>
      <w:r w:rsidRPr="00657B36">
        <w:tab/>
        <w:t xml:space="preserve">S. Taniker, V. Costanza, P. Celli, and C. Daraio, "Capacitive temperature sensing via displacement amplification," </w:t>
      </w:r>
      <w:r w:rsidRPr="00657B36">
        <w:rPr>
          <w:i/>
        </w:rPr>
        <w:t xml:space="preserve">IEEE Sensors Journal, </w:t>
      </w:r>
      <w:r w:rsidRPr="00657B36">
        <w:t>vol. 22, no. 11, pp. 10388-10395, 2022.</w:t>
      </w:r>
    </w:p>
    <w:p w14:paraId="3731F416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[18]</w:t>
      </w:r>
      <w:r w:rsidRPr="00657B36">
        <w:tab/>
        <w:t xml:space="preserve">M. Liao, "Progress in semiconductor diamond photodetectors and MEMS sensors," </w:t>
      </w:r>
      <w:r w:rsidRPr="00657B36">
        <w:rPr>
          <w:i/>
        </w:rPr>
        <w:t xml:space="preserve">Functional Diamond, </w:t>
      </w:r>
      <w:r w:rsidRPr="00657B36">
        <w:t>vol. 1, no. 1, pp. 29-46, 2022.</w:t>
      </w:r>
    </w:p>
    <w:p w14:paraId="7FD858C9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[19]</w:t>
      </w:r>
      <w:r w:rsidRPr="00657B36">
        <w:tab/>
        <w:t xml:space="preserve">W. Zhao, S. Koizumi, and M. Liao, "P-channel MOSFETs on phosphorous-doped n-type diamond," </w:t>
      </w:r>
      <w:r w:rsidRPr="00657B36">
        <w:rPr>
          <w:i/>
        </w:rPr>
        <w:t xml:space="preserve">IEEE Electron Device Letters, </w:t>
      </w:r>
      <w:r w:rsidRPr="00657B36">
        <w:t>2024.</w:t>
      </w:r>
    </w:p>
    <w:p w14:paraId="4F867606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[20]</w:t>
      </w:r>
      <w:r w:rsidRPr="00657B36">
        <w:tab/>
        <w:t xml:space="preserve">Z. Zhang, K. Gu, G. Chen, M. Imura, and M. Liao, "Electrical actuation of single-crystal diamond MEMS resonators at high temperatures," </w:t>
      </w:r>
      <w:r w:rsidRPr="00657B36">
        <w:rPr>
          <w:i/>
        </w:rPr>
        <w:t xml:space="preserve">Functional Diamond, </w:t>
      </w:r>
      <w:r w:rsidRPr="00657B36">
        <w:t>vol. 4, no. 1, p. 2346085, 2024/12/31 2024, doi: 10.1080/26941112.2024.2346085.</w:t>
      </w:r>
    </w:p>
    <w:p w14:paraId="3AC9A5A4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[21]</w:t>
      </w:r>
      <w:r w:rsidRPr="00657B36">
        <w:tab/>
        <w:t xml:space="preserve">R. Zulkharnay and P. W. May, "Applications of diamond films: a review," </w:t>
      </w:r>
      <w:r w:rsidRPr="00657B36">
        <w:rPr>
          <w:i/>
        </w:rPr>
        <w:t xml:space="preserve">Functional Diamond, </w:t>
      </w:r>
      <w:r w:rsidRPr="00657B36">
        <w:t>vol. 4, no. 1, p. 2410160, 2024/12/31 2024, doi: 10.1080/26941112.2024.2410160.</w:t>
      </w:r>
    </w:p>
    <w:p w14:paraId="5EC76CB3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[22]</w:t>
      </w:r>
      <w:r w:rsidRPr="00657B36">
        <w:tab/>
        <w:t>H. Sun</w:t>
      </w:r>
      <w:r w:rsidRPr="00657B36">
        <w:rPr>
          <w:i/>
        </w:rPr>
        <w:t xml:space="preserve"> et al.</w:t>
      </w:r>
      <w:r w:rsidRPr="00657B36">
        <w:t xml:space="preserve">, "Effect of deep-defects excitation on mechanical energy dissipation of single-crystal </w:t>
      </w:r>
      <w:r w:rsidRPr="00657B36">
        <w:lastRenderedPageBreak/>
        <w:t xml:space="preserve">diamond," </w:t>
      </w:r>
      <w:r w:rsidRPr="00657B36">
        <w:rPr>
          <w:i/>
        </w:rPr>
        <w:t xml:space="preserve">Physical review letters, </w:t>
      </w:r>
      <w:r w:rsidRPr="00657B36">
        <w:t>vol. 125, no. 20, p. 206802, 2020.</w:t>
      </w:r>
    </w:p>
    <w:p w14:paraId="1365E635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[23]</w:t>
      </w:r>
      <w:r w:rsidRPr="00657B36">
        <w:tab/>
        <w:t xml:space="preserve">C. E. Nebel, "CVD diamond: a review on options and reality," </w:t>
      </w:r>
      <w:r w:rsidRPr="00657B36">
        <w:rPr>
          <w:i/>
        </w:rPr>
        <w:t xml:space="preserve">Functional Diamond, </w:t>
      </w:r>
      <w:r w:rsidRPr="00657B36">
        <w:t>vol. 3, no. 1, p. 2201592, 2023.</w:t>
      </w:r>
    </w:p>
    <w:p w14:paraId="1373AEBA" w14:textId="77777777" w:rsidR="00657B36" w:rsidRPr="00657B36" w:rsidRDefault="00657B36" w:rsidP="00657B36">
      <w:pPr>
        <w:pStyle w:val="EndNoteBibliography"/>
        <w:ind w:left="720" w:hanging="720"/>
      </w:pPr>
      <w:r w:rsidRPr="00657B36">
        <w:rPr>
          <w:rFonts w:hint="eastAsia"/>
        </w:rPr>
        <w:t>[24]</w:t>
      </w:r>
      <w:r w:rsidRPr="00657B36">
        <w:rPr>
          <w:rFonts w:hint="eastAsia"/>
        </w:rPr>
        <w:tab/>
        <w:t>Z. Zhang</w:t>
      </w:r>
      <w:r w:rsidRPr="00657B36">
        <w:rPr>
          <w:rFonts w:hint="eastAsia"/>
          <w:i/>
        </w:rPr>
        <w:t xml:space="preserve"> et al.</w:t>
      </w:r>
      <w:r w:rsidRPr="00657B36">
        <w:rPr>
          <w:rFonts w:hint="eastAsia"/>
        </w:rPr>
        <w:t xml:space="preserve">, "On‐chip diamond MEMS magnetic sensing through multifunctionalized magnetostrictive thin film," </w:t>
      </w:r>
      <w:r w:rsidRPr="00657B36">
        <w:rPr>
          <w:rFonts w:hint="eastAsia"/>
          <w:i/>
        </w:rPr>
        <w:t xml:space="preserve">Advanced Functional Materials, </w:t>
      </w:r>
      <w:r w:rsidRPr="00657B36">
        <w:rPr>
          <w:rFonts w:hint="eastAsia"/>
        </w:rPr>
        <w:t>vol. 33, no. 27, p. 2300805, 2023.</w:t>
      </w:r>
    </w:p>
    <w:p w14:paraId="6D4ECA3D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[25]</w:t>
      </w:r>
      <w:r w:rsidRPr="00657B36">
        <w:tab/>
        <w:t xml:space="preserve">T. Kose, K. Azgin, and T. Akin, "Design and fabrication of a high performance resonant MEMS temperature sensor," </w:t>
      </w:r>
      <w:r w:rsidRPr="00657B36">
        <w:rPr>
          <w:i/>
        </w:rPr>
        <w:t xml:space="preserve">Journal of Micromechanics and Microengineering, </w:t>
      </w:r>
      <w:r w:rsidRPr="00657B36">
        <w:t>vol. 26, no. 4, p. 045012, 2016.</w:t>
      </w:r>
    </w:p>
    <w:p w14:paraId="2256F449" w14:textId="77777777" w:rsidR="00657B36" w:rsidRPr="00657B36" w:rsidRDefault="00657B36" w:rsidP="00657B36">
      <w:pPr>
        <w:pStyle w:val="EndNoteBibliography"/>
        <w:ind w:left="720" w:hanging="720"/>
      </w:pPr>
      <w:r w:rsidRPr="00657B36">
        <w:rPr>
          <w:rFonts w:hint="eastAsia"/>
        </w:rPr>
        <w:t>[26]</w:t>
      </w:r>
      <w:r w:rsidRPr="00657B36">
        <w:rPr>
          <w:rFonts w:hint="eastAsia"/>
        </w:rPr>
        <w:tab/>
        <w:t xml:space="preserve">M. Liao, S. Hishita, E. Watanabe, S. Koizumi, and Y. Koide, "Suspended single‐crystal diamond nanowires for high‐performance nanoelectromechanical switches," </w:t>
      </w:r>
      <w:r w:rsidRPr="00657B36">
        <w:rPr>
          <w:rFonts w:hint="eastAsia"/>
          <w:i/>
        </w:rPr>
        <w:t xml:space="preserve">Advanced Materials, </w:t>
      </w:r>
      <w:r w:rsidRPr="00657B36">
        <w:rPr>
          <w:rFonts w:hint="eastAsia"/>
        </w:rPr>
        <w:t>vol. 22, no. 47, pp. 5393-5397, 2010.</w:t>
      </w:r>
    </w:p>
    <w:p w14:paraId="4EF3DE2E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[27]</w:t>
      </w:r>
      <w:r w:rsidRPr="00657B36">
        <w:tab/>
        <w:t xml:space="preserve">W. Zhao, R. T. Rocha, N. Alcheikh, and M. I. Younis, "Dynamic response amplification of resonant microelectromechanical structures utilizing multi-mode excitation," </w:t>
      </w:r>
      <w:r w:rsidRPr="00657B36">
        <w:rPr>
          <w:i/>
        </w:rPr>
        <w:t xml:space="preserve">Mechanical Systems and Signal Processing, </w:t>
      </w:r>
      <w:r w:rsidRPr="00657B36">
        <w:t>vol. 196, p. 110347, 2023.</w:t>
      </w:r>
    </w:p>
    <w:p w14:paraId="6EA745F6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[28]</w:t>
      </w:r>
      <w:r w:rsidRPr="00657B36">
        <w:tab/>
        <w:t xml:space="preserve">W. Zhao, N. Alcheikh, F. Khan, U. Yaqoob, and M. I. Younis, "Simultaneous gas and magnetic sensing using a single heated micro-resonator," </w:t>
      </w:r>
      <w:r w:rsidRPr="00657B36">
        <w:rPr>
          <w:i/>
        </w:rPr>
        <w:t xml:space="preserve">Sensors and Actuators A: Physical, </w:t>
      </w:r>
      <w:r w:rsidRPr="00657B36">
        <w:t>vol. 344, p. 113688, 2022.</w:t>
      </w:r>
    </w:p>
    <w:p w14:paraId="3C2C1608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[29]</w:t>
      </w:r>
      <w:r w:rsidRPr="00657B36">
        <w:tab/>
        <w:t xml:space="preserve">W. Weaver Jr, S. P. Timoshenko, and D. H. Young, </w:t>
      </w:r>
      <w:r w:rsidRPr="00657B36">
        <w:rPr>
          <w:i/>
        </w:rPr>
        <w:t>Vibration problems in engineering</w:t>
      </w:r>
      <w:r w:rsidRPr="00657B36">
        <w:t>. John Wiley &amp; Sons, 1991.</w:t>
      </w:r>
    </w:p>
    <w:p w14:paraId="12402AE4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[30]</w:t>
      </w:r>
      <w:r w:rsidRPr="00657B36">
        <w:tab/>
        <w:t xml:space="preserve">H. A. Tilmans, M. Elwenspoek, and J. H. Fluitman, "Micro resonant force gauges," </w:t>
      </w:r>
      <w:r w:rsidRPr="00657B36">
        <w:rPr>
          <w:i/>
        </w:rPr>
        <w:t xml:space="preserve">Sensors and Actuators A: Physical, </w:t>
      </w:r>
      <w:r w:rsidRPr="00657B36">
        <w:t>vol. 30, no. 1-2, pp. 35-53, 1992.</w:t>
      </w:r>
    </w:p>
    <w:p w14:paraId="7CAF1CE3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[31]</w:t>
      </w:r>
      <w:r w:rsidRPr="00657B36">
        <w:tab/>
        <w:t>U. Gysin</w:t>
      </w:r>
      <w:r w:rsidRPr="00657B36">
        <w:rPr>
          <w:i/>
        </w:rPr>
        <w:t xml:space="preserve"> et al.</w:t>
      </w:r>
      <w:r w:rsidRPr="00657B36">
        <w:t xml:space="preserve">, "Temperature dependence of the force sensitivity of silicon cantilevers," </w:t>
      </w:r>
      <w:r w:rsidRPr="00657B36">
        <w:rPr>
          <w:i/>
        </w:rPr>
        <w:t xml:space="preserve">Physical review B, </w:t>
      </w:r>
      <w:r w:rsidRPr="00657B36">
        <w:t>vol. 69, no. 4, p. 045403, 2004.</w:t>
      </w:r>
    </w:p>
    <w:p w14:paraId="6C598347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[32]</w:t>
      </w:r>
      <w:r w:rsidRPr="00657B36">
        <w:tab/>
        <w:t xml:space="preserve">J. Wachtman Jr, W. Tefft, D. Lam Jr, and C. Apstein, "Exponential temperature dependence of Young's modulus for several oxides," </w:t>
      </w:r>
      <w:r w:rsidRPr="00657B36">
        <w:rPr>
          <w:i/>
        </w:rPr>
        <w:t xml:space="preserve">Physical review, </w:t>
      </w:r>
      <w:r w:rsidRPr="00657B36">
        <w:t>vol. 122, no. 6, p. 1754, 1961.</w:t>
      </w:r>
    </w:p>
    <w:p w14:paraId="0EC2A29C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[33]</w:t>
      </w:r>
      <w:r w:rsidRPr="00657B36">
        <w:tab/>
        <w:t xml:space="preserve">R. Lifshitz and M. L. Roukes, "Thermoelastic damping in micro-and nanomechanical systems," </w:t>
      </w:r>
      <w:r w:rsidRPr="00657B36">
        <w:rPr>
          <w:i/>
        </w:rPr>
        <w:t xml:space="preserve">Physical review B, </w:t>
      </w:r>
      <w:r w:rsidRPr="00657B36">
        <w:t>vol. 61, no. 8, p. 5600, 2000.</w:t>
      </w:r>
    </w:p>
    <w:p w14:paraId="78BEF767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[34]</w:t>
      </w:r>
      <w:r w:rsidRPr="00657B36">
        <w:tab/>
        <w:t xml:space="preserve">P. Sadeghi, A. Demir, L. G. Villanueva, H. Kähler, and S. Schmid, "Frequency fluctuations in nanomechanical silicon nitride string resonators," </w:t>
      </w:r>
      <w:r w:rsidRPr="00657B36">
        <w:rPr>
          <w:i/>
        </w:rPr>
        <w:t xml:space="preserve">Physical Review B, </w:t>
      </w:r>
      <w:r w:rsidRPr="00657B36">
        <w:t>vol. 102, no. 21, p. 214106, 2020.</w:t>
      </w:r>
    </w:p>
    <w:p w14:paraId="13DC5B80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[35]</w:t>
      </w:r>
      <w:r w:rsidRPr="00657B36">
        <w:tab/>
        <w:t xml:space="preserve">D. Antonio, D. H. Zanette, and D. López, "Frequency stabilization in nonlinear micromechanical oscillators," </w:t>
      </w:r>
      <w:r w:rsidRPr="00657B36">
        <w:rPr>
          <w:i/>
        </w:rPr>
        <w:t xml:space="preserve">Nature communications, </w:t>
      </w:r>
      <w:r w:rsidRPr="00657B36">
        <w:t>vol. 3, no. 1, p. 806, 2012.</w:t>
      </w:r>
    </w:p>
    <w:p w14:paraId="69D116A9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[36]</w:t>
      </w:r>
      <w:r w:rsidRPr="00657B36">
        <w:tab/>
        <w:t xml:space="preserve">M. You, Z. Lin, X. Li, and J. Liu, "Chip-scale silicon ring resonators for cryogenic temperature sensing," </w:t>
      </w:r>
      <w:r w:rsidRPr="00657B36">
        <w:rPr>
          <w:i/>
        </w:rPr>
        <w:t xml:space="preserve">Journal of Lightwave Technology, </w:t>
      </w:r>
      <w:r w:rsidRPr="00657B36">
        <w:t>vol. 38, no. 20, pp. 5768-5773, 2020.</w:t>
      </w:r>
    </w:p>
    <w:p w14:paraId="2A6C4772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[37]</w:t>
      </w:r>
      <w:r w:rsidRPr="00657B36">
        <w:tab/>
        <w:t>C. Li</w:t>
      </w:r>
      <w:r w:rsidRPr="00657B36">
        <w:rPr>
          <w:i/>
        </w:rPr>
        <w:t xml:space="preserve"> et al.</w:t>
      </w:r>
      <w:r w:rsidRPr="00657B36">
        <w:t xml:space="preserve">, "On enhancing the sensitivity of resonant thermometers based on parametric modulation," </w:t>
      </w:r>
      <w:r w:rsidRPr="00657B36">
        <w:rPr>
          <w:i/>
        </w:rPr>
        <w:t xml:space="preserve">Journal of Microelectromechanical Systems, </w:t>
      </w:r>
      <w:r w:rsidRPr="00657B36">
        <w:t>vol. 30, no. 4, pp. 539-549, 2021.</w:t>
      </w:r>
    </w:p>
    <w:p w14:paraId="1CB185E1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[38]</w:t>
      </w:r>
      <w:r w:rsidRPr="00657B36">
        <w:tab/>
        <w:t>J. Wu</w:t>
      </w:r>
      <w:r w:rsidRPr="00657B36">
        <w:rPr>
          <w:i/>
        </w:rPr>
        <w:t xml:space="preserve"> et al.</w:t>
      </w:r>
      <w:r w:rsidRPr="00657B36">
        <w:t xml:space="preserve">, "Multifunctional and high-sensitive sensor capable of detecting humidity, temperature, and flow stimuli using an integrated microheater," </w:t>
      </w:r>
      <w:r w:rsidRPr="00657B36">
        <w:rPr>
          <w:i/>
        </w:rPr>
        <w:t xml:space="preserve">ACS applied materials &amp; interfaces, </w:t>
      </w:r>
      <w:r w:rsidRPr="00657B36">
        <w:t>vol. 11, no. 46, pp. 43383-43392, 2019.</w:t>
      </w:r>
    </w:p>
    <w:p w14:paraId="30686644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[39]</w:t>
      </w:r>
      <w:r w:rsidRPr="00657B36">
        <w:tab/>
        <w:t>P. Neumann</w:t>
      </w:r>
      <w:r w:rsidRPr="00657B36">
        <w:rPr>
          <w:i/>
        </w:rPr>
        <w:t xml:space="preserve"> et al.</w:t>
      </w:r>
      <w:r w:rsidRPr="00657B36">
        <w:t xml:space="preserve">, "High-precision nanoscale temperature sensing using single defects in diamond," </w:t>
      </w:r>
      <w:r w:rsidRPr="00657B36">
        <w:rPr>
          <w:i/>
        </w:rPr>
        <w:t xml:space="preserve">Nano letters, </w:t>
      </w:r>
      <w:r w:rsidRPr="00657B36">
        <w:t>vol. 13, no. 6, pp. 2738-2742, 2013.</w:t>
      </w:r>
    </w:p>
    <w:p w14:paraId="3C248844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[40]</w:t>
      </w:r>
      <w:r w:rsidRPr="00657B36">
        <w:tab/>
        <w:t>G. Kucsko</w:t>
      </w:r>
      <w:r w:rsidRPr="00657B36">
        <w:rPr>
          <w:i/>
        </w:rPr>
        <w:t xml:space="preserve"> et al.</w:t>
      </w:r>
      <w:r w:rsidRPr="00657B36">
        <w:t xml:space="preserve">, "Nanometre-scale thermometry in a living cell," </w:t>
      </w:r>
      <w:r w:rsidRPr="00657B36">
        <w:rPr>
          <w:i/>
        </w:rPr>
        <w:t xml:space="preserve">Nature, </w:t>
      </w:r>
      <w:r w:rsidRPr="00657B36">
        <w:t>vol. 500, no. 7460, pp. 54-58, 2013.</w:t>
      </w:r>
    </w:p>
    <w:p w14:paraId="041392B4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[41]</w:t>
      </w:r>
      <w:r w:rsidRPr="00657B36">
        <w:tab/>
        <w:t xml:space="preserve">H. Campanella, M. Narducci, S. Merugu, and N. Singh, "Dual MEMS resonator structure for temperature sensor applications," </w:t>
      </w:r>
      <w:r w:rsidRPr="00657B36">
        <w:rPr>
          <w:i/>
        </w:rPr>
        <w:t xml:space="preserve">IEEE Transactions on Electron Devices, </w:t>
      </w:r>
      <w:r w:rsidRPr="00657B36">
        <w:t>vol. 64, no. 8, pp. 3368-3376, 2017.</w:t>
      </w:r>
    </w:p>
    <w:p w14:paraId="2A331FBC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[42]</w:t>
      </w:r>
      <w:r w:rsidRPr="00657B36">
        <w:tab/>
        <w:t xml:space="preserve">X. Zhu, Z. Lin, X. Li, B. Yang, J. Liu, and M. You, "Wide-range and ultra-low temperature thermometer based on a silicon resonator," </w:t>
      </w:r>
      <w:r w:rsidRPr="00657B36">
        <w:rPr>
          <w:i/>
        </w:rPr>
        <w:t xml:space="preserve">Optics Letters, </w:t>
      </w:r>
      <w:r w:rsidRPr="00657B36">
        <w:t>vol. 49, no. 21, pp. 6101-6104, 2024.</w:t>
      </w:r>
    </w:p>
    <w:p w14:paraId="4D87D76F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[43]</w:t>
      </w:r>
      <w:r w:rsidRPr="00657B36">
        <w:tab/>
        <w:t>M. H. Roshan</w:t>
      </w:r>
      <w:r w:rsidRPr="00657B36">
        <w:rPr>
          <w:i/>
        </w:rPr>
        <w:t xml:space="preserve"> et al.</w:t>
      </w:r>
      <w:r w:rsidRPr="00657B36">
        <w:t xml:space="preserve">, "A MEMS-Assisted Temperature Sensor With 20-$\mu\text {K} $ Resolution, Conversion Rate of 200 S/s, and FOM of 0.04 pJK2," </w:t>
      </w:r>
      <w:r w:rsidRPr="00657B36">
        <w:rPr>
          <w:i/>
        </w:rPr>
        <w:t xml:space="preserve">IEEE Journal of Solid-State Circuits, </w:t>
      </w:r>
      <w:r w:rsidRPr="00657B36">
        <w:t>vol. 52, no. 1, pp. 185-197, 2016.</w:t>
      </w:r>
    </w:p>
    <w:p w14:paraId="076D6559" w14:textId="77777777" w:rsidR="00657B36" w:rsidRPr="00657B36" w:rsidRDefault="00657B36" w:rsidP="00657B36">
      <w:pPr>
        <w:pStyle w:val="EndNoteBibliography"/>
        <w:ind w:left="720" w:hanging="720"/>
      </w:pPr>
      <w:r w:rsidRPr="00657B36">
        <w:t>[44]</w:t>
      </w:r>
      <w:r w:rsidRPr="00657B36">
        <w:tab/>
        <w:t xml:space="preserve">H. Xu, M. Hafezi, J. Fan, J. Taylor, G. F. Strouse, and Z. Ahmed, "Ultra-sensitive chip-based </w:t>
      </w:r>
      <w:r w:rsidRPr="00657B36">
        <w:lastRenderedPageBreak/>
        <w:t xml:space="preserve">photonic temperature sensor using ring resonator structures," </w:t>
      </w:r>
      <w:r w:rsidRPr="00657B36">
        <w:rPr>
          <w:i/>
        </w:rPr>
        <w:t xml:space="preserve">Optics Express, </w:t>
      </w:r>
      <w:r w:rsidRPr="00657B36">
        <w:t>vol. 22, no. 3, pp. 3098-3104, 2014.</w:t>
      </w:r>
    </w:p>
    <w:p w14:paraId="479F45B1" w14:textId="40383DE8" w:rsidR="004A7D3E" w:rsidRPr="00F32A4B" w:rsidRDefault="00F43374" w:rsidP="00F43374">
      <w:pPr>
        <w:rPr>
          <w:lang w:val="en-US"/>
        </w:rPr>
      </w:pPr>
      <w:r w:rsidRPr="00F32A4B">
        <w:rPr>
          <w:lang w:val="en-US"/>
        </w:rPr>
        <w:fldChar w:fldCharType="end"/>
      </w:r>
    </w:p>
    <w:sectPr w:rsidR="004A7D3E" w:rsidRPr="00F32A4B" w:rsidSect="00404548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EEBF27" w14:textId="77777777" w:rsidR="00DE1EDC" w:rsidRDefault="00DE1EDC">
      <w:r>
        <w:separator/>
      </w:r>
    </w:p>
  </w:endnote>
  <w:endnote w:type="continuationSeparator" w:id="0">
    <w:p w14:paraId="2E9DA9AC" w14:textId="77777777" w:rsidR="00DE1EDC" w:rsidRDefault="00DE1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B96A1" w14:textId="77777777" w:rsidR="004B7794" w:rsidRDefault="004B779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1B7AF7">
      <w:rPr>
        <w:noProof/>
      </w:rPr>
      <w:t>15</w:t>
    </w:r>
    <w:r>
      <w:fldChar w:fldCharType="end"/>
    </w:r>
  </w:p>
  <w:p w14:paraId="76AE581B" w14:textId="77777777" w:rsidR="004B7794" w:rsidRDefault="004B7794" w:rsidP="00881456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B303AF" w14:textId="77777777" w:rsidR="00DE1EDC" w:rsidRDefault="00DE1EDC">
      <w:r>
        <w:separator/>
      </w:r>
    </w:p>
  </w:footnote>
  <w:footnote w:type="continuationSeparator" w:id="0">
    <w:p w14:paraId="2D8CB3BD" w14:textId="77777777" w:rsidR="00DE1EDC" w:rsidRDefault="00DE1E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A9236" w14:textId="77777777" w:rsidR="004B7794" w:rsidRPr="009B44CC" w:rsidRDefault="004B7794" w:rsidP="009B44CC">
    <w:pPr>
      <w:pStyle w:val="a5"/>
      <w:tabs>
        <w:tab w:val="left" w:pos="5003"/>
      </w:tabs>
      <w:jc w:val="right"/>
      <w:rPr>
        <w:lang w:val="en-US"/>
      </w:rPr>
    </w:pPr>
    <w:r>
      <w:tab/>
    </w:r>
    <w:r w:rsidRPr="00302E7A">
      <w:rPr>
        <w:noProof/>
        <w:lang w:val="en-GB" w:eastAsia="zh-CN"/>
      </w:rPr>
      <w:drawing>
        <wp:inline distT="0" distB="0" distL="0" distR="0" wp14:anchorId="08A47E0E" wp14:editId="2984969C">
          <wp:extent cx="1488440" cy="414655"/>
          <wp:effectExtent l="0" t="0" r="0" b="0"/>
          <wp:docPr id="3" name="Picture 2" descr="Wiley-VCH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ley-VCH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540F8F"/>
    <w:multiLevelType w:val="multilevel"/>
    <w:tmpl w:val="8C0E7776"/>
    <w:lvl w:ilvl="0">
      <w:start w:val="1"/>
      <w:numFmt w:val="decimal"/>
      <w:pStyle w:val="1"/>
      <w:lvlText w:val="%1."/>
      <w:lvlJc w:val="left"/>
      <w:pPr>
        <w:ind w:left="57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16" w:hanging="1800"/>
      </w:pPr>
      <w:rPr>
        <w:rFonts w:hint="default"/>
      </w:rPr>
    </w:lvl>
  </w:abstractNum>
  <w:abstractNum w:abstractNumId="1" w15:restartNumberingAfterBreak="0">
    <w:nsid w:val="4D795530"/>
    <w:multiLevelType w:val="multilevel"/>
    <w:tmpl w:val="D8E686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28" w:hanging="1800"/>
      </w:pPr>
      <w:rPr>
        <w:rFonts w:hint="default"/>
      </w:rPr>
    </w:lvl>
  </w:abstractNum>
  <w:num w:numId="1" w16cid:durableId="1044064880">
    <w:abstractNumId w:val="0"/>
  </w:num>
  <w:num w:numId="2" w16cid:durableId="21018729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0962509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Liao Meiyong">
    <w15:presenceInfo w15:providerId="Windows Live" w15:userId="f8cd58bcff4e08c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08"/>
  <w:hyphenationZone w:val="425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a0rvtp0mrs0vledrv2x09a8wtfsdrsr5fsa&quot;&gt;My EndNote Library-AM-2025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20&lt;/item&gt;&lt;item&gt;27&lt;/item&gt;&lt;item&gt;28&lt;/item&gt;&lt;item&gt;30&lt;/item&gt;&lt;item&gt;35&lt;/item&gt;&lt;item&gt;36&lt;/item&gt;&lt;item&gt;37&lt;/item&gt;&lt;item&gt;38&lt;/item&gt;&lt;item&gt;39&lt;/item&gt;&lt;item&gt;40&lt;/item&gt;&lt;item&gt;41&lt;/item&gt;&lt;item&gt;42&lt;/item&gt;&lt;item&gt;43&lt;/item&gt;&lt;/record-ids&gt;&lt;/item&gt;&lt;/Libraries&gt;"/>
  </w:docVars>
  <w:rsids>
    <w:rsidRoot w:val="002D16A0"/>
    <w:rsid w:val="000003BB"/>
    <w:rsid w:val="000008FF"/>
    <w:rsid w:val="0000374D"/>
    <w:rsid w:val="00004A23"/>
    <w:rsid w:val="00006A0A"/>
    <w:rsid w:val="0000703E"/>
    <w:rsid w:val="00007862"/>
    <w:rsid w:val="000112FC"/>
    <w:rsid w:val="000118B0"/>
    <w:rsid w:val="00011F40"/>
    <w:rsid w:val="000120BA"/>
    <w:rsid w:val="00013F1B"/>
    <w:rsid w:val="0001454A"/>
    <w:rsid w:val="0001683C"/>
    <w:rsid w:val="000172E7"/>
    <w:rsid w:val="000214A8"/>
    <w:rsid w:val="00022D77"/>
    <w:rsid w:val="00023F64"/>
    <w:rsid w:val="000246F7"/>
    <w:rsid w:val="00027FB5"/>
    <w:rsid w:val="000314D2"/>
    <w:rsid w:val="00031796"/>
    <w:rsid w:val="0003318F"/>
    <w:rsid w:val="00034EA6"/>
    <w:rsid w:val="0004094E"/>
    <w:rsid w:val="00040B7B"/>
    <w:rsid w:val="00040C14"/>
    <w:rsid w:val="00041C1B"/>
    <w:rsid w:val="000437F7"/>
    <w:rsid w:val="00050985"/>
    <w:rsid w:val="00050F11"/>
    <w:rsid w:val="0005501E"/>
    <w:rsid w:val="00055883"/>
    <w:rsid w:val="00055F71"/>
    <w:rsid w:val="00057889"/>
    <w:rsid w:val="0006044D"/>
    <w:rsid w:val="00060D37"/>
    <w:rsid w:val="00062324"/>
    <w:rsid w:val="00063048"/>
    <w:rsid w:val="00063C0E"/>
    <w:rsid w:val="00072AF5"/>
    <w:rsid w:val="00072EA7"/>
    <w:rsid w:val="00076EAD"/>
    <w:rsid w:val="00081350"/>
    <w:rsid w:val="0008287E"/>
    <w:rsid w:val="00083031"/>
    <w:rsid w:val="0008740B"/>
    <w:rsid w:val="000904D3"/>
    <w:rsid w:val="0009309C"/>
    <w:rsid w:val="00093971"/>
    <w:rsid w:val="00093B38"/>
    <w:rsid w:val="00093F1B"/>
    <w:rsid w:val="00095315"/>
    <w:rsid w:val="000976AF"/>
    <w:rsid w:val="000A1F4B"/>
    <w:rsid w:val="000A21A9"/>
    <w:rsid w:val="000A3E93"/>
    <w:rsid w:val="000A472C"/>
    <w:rsid w:val="000A5773"/>
    <w:rsid w:val="000A682F"/>
    <w:rsid w:val="000B05A0"/>
    <w:rsid w:val="000B33EE"/>
    <w:rsid w:val="000B4293"/>
    <w:rsid w:val="000C1A43"/>
    <w:rsid w:val="000C259E"/>
    <w:rsid w:val="000C30FE"/>
    <w:rsid w:val="000C3E0C"/>
    <w:rsid w:val="000C6252"/>
    <w:rsid w:val="000C6F8A"/>
    <w:rsid w:val="000C7489"/>
    <w:rsid w:val="000D2D4B"/>
    <w:rsid w:val="000D34BB"/>
    <w:rsid w:val="000D45F4"/>
    <w:rsid w:val="000D5AB4"/>
    <w:rsid w:val="000D66DB"/>
    <w:rsid w:val="000D7EBA"/>
    <w:rsid w:val="000E06FE"/>
    <w:rsid w:val="000E265B"/>
    <w:rsid w:val="000E29E8"/>
    <w:rsid w:val="000E370C"/>
    <w:rsid w:val="000E788B"/>
    <w:rsid w:val="000E7A5B"/>
    <w:rsid w:val="000E7BBA"/>
    <w:rsid w:val="000F3C42"/>
    <w:rsid w:val="000F512F"/>
    <w:rsid w:val="000F7E0E"/>
    <w:rsid w:val="001013F4"/>
    <w:rsid w:val="00104FEE"/>
    <w:rsid w:val="001054D4"/>
    <w:rsid w:val="0010686C"/>
    <w:rsid w:val="00107C5F"/>
    <w:rsid w:val="00107CCC"/>
    <w:rsid w:val="00110011"/>
    <w:rsid w:val="001105BD"/>
    <w:rsid w:val="00113DAC"/>
    <w:rsid w:val="00116C82"/>
    <w:rsid w:val="00120BE6"/>
    <w:rsid w:val="00120E85"/>
    <w:rsid w:val="00123ADA"/>
    <w:rsid w:val="00123E5D"/>
    <w:rsid w:val="00125573"/>
    <w:rsid w:val="00125FE8"/>
    <w:rsid w:val="0012642A"/>
    <w:rsid w:val="00126D17"/>
    <w:rsid w:val="001305BF"/>
    <w:rsid w:val="00131D58"/>
    <w:rsid w:val="001370B1"/>
    <w:rsid w:val="001377CA"/>
    <w:rsid w:val="00140B94"/>
    <w:rsid w:val="00142271"/>
    <w:rsid w:val="00144FDC"/>
    <w:rsid w:val="001450FB"/>
    <w:rsid w:val="00145464"/>
    <w:rsid w:val="0014658A"/>
    <w:rsid w:val="00147167"/>
    <w:rsid w:val="00147DB8"/>
    <w:rsid w:val="00151683"/>
    <w:rsid w:val="00152330"/>
    <w:rsid w:val="0015392F"/>
    <w:rsid w:val="00154890"/>
    <w:rsid w:val="001549E4"/>
    <w:rsid w:val="0015511B"/>
    <w:rsid w:val="0015563E"/>
    <w:rsid w:val="00155F66"/>
    <w:rsid w:val="0016390D"/>
    <w:rsid w:val="00164057"/>
    <w:rsid w:val="00164471"/>
    <w:rsid w:val="001647D3"/>
    <w:rsid w:val="00165B37"/>
    <w:rsid w:val="00170369"/>
    <w:rsid w:val="00173757"/>
    <w:rsid w:val="00174176"/>
    <w:rsid w:val="00181D92"/>
    <w:rsid w:val="0018235D"/>
    <w:rsid w:val="001823B6"/>
    <w:rsid w:val="001848EB"/>
    <w:rsid w:val="00184D61"/>
    <w:rsid w:val="00187DB9"/>
    <w:rsid w:val="0019077D"/>
    <w:rsid w:val="00191431"/>
    <w:rsid w:val="0019194D"/>
    <w:rsid w:val="0019723B"/>
    <w:rsid w:val="001A4240"/>
    <w:rsid w:val="001A59F6"/>
    <w:rsid w:val="001A6821"/>
    <w:rsid w:val="001A734D"/>
    <w:rsid w:val="001B4224"/>
    <w:rsid w:val="001B4D59"/>
    <w:rsid w:val="001B7472"/>
    <w:rsid w:val="001B7AF7"/>
    <w:rsid w:val="001C0D89"/>
    <w:rsid w:val="001C10AC"/>
    <w:rsid w:val="001C201C"/>
    <w:rsid w:val="001C2D12"/>
    <w:rsid w:val="001C3018"/>
    <w:rsid w:val="001C55FB"/>
    <w:rsid w:val="001C6886"/>
    <w:rsid w:val="001D12BC"/>
    <w:rsid w:val="001D561D"/>
    <w:rsid w:val="001D5896"/>
    <w:rsid w:val="001E18CC"/>
    <w:rsid w:val="001E3D2D"/>
    <w:rsid w:val="001E3DB2"/>
    <w:rsid w:val="001E4605"/>
    <w:rsid w:val="001E5F4E"/>
    <w:rsid w:val="001F2689"/>
    <w:rsid w:val="001F2AB7"/>
    <w:rsid w:val="001F2DAD"/>
    <w:rsid w:val="001F3C9B"/>
    <w:rsid w:val="001F3E77"/>
    <w:rsid w:val="001F41EC"/>
    <w:rsid w:val="001F4BD1"/>
    <w:rsid w:val="001F5110"/>
    <w:rsid w:val="001F5702"/>
    <w:rsid w:val="001F65A2"/>
    <w:rsid w:val="002002FC"/>
    <w:rsid w:val="00201F71"/>
    <w:rsid w:val="00203934"/>
    <w:rsid w:val="0020446B"/>
    <w:rsid w:val="00204BA7"/>
    <w:rsid w:val="00206962"/>
    <w:rsid w:val="002072AB"/>
    <w:rsid w:val="00210140"/>
    <w:rsid w:val="00211942"/>
    <w:rsid w:val="00213704"/>
    <w:rsid w:val="00213AE2"/>
    <w:rsid w:val="00214D95"/>
    <w:rsid w:val="00215531"/>
    <w:rsid w:val="00215CCE"/>
    <w:rsid w:val="002162B2"/>
    <w:rsid w:val="00216F54"/>
    <w:rsid w:val="00220933"/>
    <w:rsid w:val="00220C72"/>
    <w:rsid w:val="0022540C"/>
    <w:rsid w:val="00226AA4"/>
    <w:rsid w:val="002304F2"/>
    <w:rsid w:val="00233A4F"/>
    <w:rsid w:val="00233C8A"/>
    <w:rsid w:val="0023600F"/>
    <w:rsid w:val="00236036"/>
    <w:rsid w:val="002409E5"/>
    <w:rsid w:val="00240D90"/>
    <w:rsid w:val="00253CB1"/>
    <w:rsid w:val="002543F9"/>
    <w:rsid w:val="00257ADD"/>
    <w:rsid w:val="00262966"/>
    <w:rsid w:val="00263723"/>
    <w:rsid w:val="00263CF8"/>
    <w:rsid w:val="00265635"/>
    <w:rsid w:val="00266389"/>
    <w:rsid w:val="002675F7"/>
    <w:rsid w:val="0027216F"/>
    <w:rsid w:val="002725A5"/>
    <w:rsid w:val="002728A6"/>
    <w:rsid w:val="0027314F"/>
    <w:rsid w:val="00275E46"/>
    <w:rsid w:val="00280464"/>
    <w:rsid w:val="002822C3"/>
    <w:rsid w:val="0028289F"/>
    <w:rsid w:val="00284157"/>
    <w:rsid w:val="00285631"/>
    <w:rsid w:val="002877DC"/>
    <w:rsid w:val="00290D94"/>
    <w:rsid w:val="0029203C"/>
    <w:rsid w:val="00294873"/>
    <w:rsid w:val="0029550C"/>
    <w:rsid w:val="0029731D"/>
    <w:rsid w:val="002A072F"/>
    <w:rsid w:val="002A4A81"/>
    <w:rsid w:val="002A73A2"/>
    <w:rsid w:val="002A7CE8"/>
    <w:rsid w:val="002B0671"/>
    <w:rsid w:val="002B262F"/>
    <w:rsid w:val="002B3553"/>
    <w:rsid w:val="002B5E06"/>
    <w:rsid w:val="002C047E"/>
    <w:rsid w:val="002C0CFF"/>
    <w:rsid w:val="002C507E"/>
    <w:rsid w:val="002D09B9"/>
    <w:rsid w:val="002D16A0"/>
    <w:rsid w:val="002D2930"/>
    <w:rsid w:val="002D2DFF"/>
    <w:rsid w:val="002D3D6D"/>
    <w:rsid w:val="002D5BF8"/>
    <w:rsid w:val="002D6E1D"/>
    <w:rsid w:val="002D7ECC"/>
    <w:rsid w:val="002E1638"/>
    <w:rsid w:val="002E1B8F"/>
    <w:rsid w:val="002E2DEF"/>
    <w:rsid w:val="002E4E3E"/>
    <w:rsid w:val="002E76B2"/>
    <w:rsid w:val="002E79A2"/>
    <w:rsid w:val="002F0517"/>
    <w:rsid w:val="002F2833"/>
    <w:rsid w:val="002F2B51"/>
    <w:rsid w:val="002F4F4B"/>
    <w:rsid w:val="002F55FD"/>
    <w:rsid w:val="002F594C"/>
    <w:rsid w:val="002F6747"/>
    <w:rsid w:val="00301984"/>
    <w:rsid w:val="00301B0B"/>
    <w:rsid w:val="00301E84"/>
    <w:rsid w:val="00302E7A"/>
    <w:rsid w:val="00303D1B"/>
    <w:rsid w:val="003046B7"/>
    <w:rsid w:val="00317A57"/>
    <w:rsid w:val="00320A99"/>
    <w:rsid w:val="0032144B"/>
    <w:rsid w:val="00321E38"/>
    <w:rsid w:val="00322D5B"/>
    <w:rsid w:val="00324B2C"/>
    <w:rsid w:val="00324C8E"/>
    <w:rsid w:val="00325AC2"/>
    <w:rsid w:val="00326224"/>
    <w:rsid w:val="00326A1C"/>
    <w:rsid w:val="00327FDC"/>
    <w:rsid w:val="003360E3"/>
    <w:rsid w:val="003371D5"/>
    <w:rsid w:val="003376CD"/>
    <w:rsid w:val="003435C8"/>
    <w:rsid w:val="003452C3"/>
    <w:rsid w:val="0034730B"/>
    <w:rsid w:val="00347C36"/>
    <w:rsid w:val="003501A7"/>
    <w:rsid w:val="0035048A"/>
    <w:rsid w:val="00354171"/>
    <w:rsid w:val="0036263B"/>
    <w:rsid w:val="00363B62"/>
    <w:rsid w:val="003645B0"/>
    <w:rsid w:val="00364B2C"/>
    <w:rsid w:val="003664F1"/>
    <w:rsid w:val="00367E3F"/>
    <w:rsid w:val="003770C9"/>
    <w:rsid w:val="00377EA5"/>
    <w:rsid w:val="00377F77"/>
    <w:rsid w:val="00383073"/>
    <w:rsid w:val="0038438F"/>
    <w:rsid w:val="003857F5"/>
    <w:rsid w:val="00387C67"/>
    <w:rsid w:val="00387D98"/>
    <w:rsid w:val="00390B0F"/>
    <w:rsid w:val="00390B38"/>
    <w:rsid w:val="00390B6B"/>
    <w:rsid w:val="00391CFE"/>
    <w:rsid w:val="0039353B"/>
    <w:rsid w:val="00394F9E"/>
    <w:rsid w:val="00395426"/>
    <w:rsid w:val="00395B91"/>
    <w:rsid w:val="00396615"/>
    <w:rsid w:val="0039694F"/>
    <w:rsid w:val="0039700D"/>
    <w:rsid w:val="00397089"/>
    <w:rsid w:val="003978A8"/>
    <w:rsid w:val="003A0F30"/>
    <w:rsid w:val="003A4C44"/>
    <w:rsid w:val="003A5AD0"/>
    <w:rsid w:val="003A689F"/>
    <w:rsid w:val="003A6CE3"/>
    <w:rsid w:val="003A7899"/>
    <w:rsid w:val="003B0A05"/>
    <w:rsid w:val="003B15EE"/>
    <w:rsid w:val="003B43CC"/>
    <w:rsid w:val="003B517D"/>
    <w:rsid w:val="003B60EC"/>
    <w:rsid w:val="003C00ED"/>
    <w:rsid w:val="003C1C0A"/>
    <w:rsid w:val="003C35DF"/>
    <w:rsid w:val="003C4A68"/>
    <w:rsid w:val="003C5120"/>
    <w:rsid w:val="003C554F"/>
    <w:rsid w:val="003C5C1A"/>
    <w:rsid w:val="003C61DD"/>
    <w:rsid w:val="003D5D6C"/>
    <w:rsid w:val="003D63E7"/>
    <w:rsid w:val="003E05F1"/>
    <w:rsid w:val="003E113B"/>
    <w:rsid w:val="003E5092"/>
    <w:rsid w:val="003E6288"/>
    <w:rsid w:val="003E638F"/>
    <w:rsid w:val="003E715D"/>
    <w:rsid w:val="003F103E"/>
    <w:rsid w:val="003F2E48"/>
    <w:rsid w:val="003F440C"/>
    <w:rsid w:val="003F4DB9"/>
    <w:rsid w:val="003F525A"/>
    <w:rsid w:val="003F7BE6"/>
    <w:rsid w:val="004006A9"/>
    <w:rsid w:val="00404548"/>
    <w:rsid w:val="004052AE"/>
    <w:rsid w:val="004118A5"/>
    <w:rsid w:val="00411A9E"/>
    <w:rsid w:val="00411AFC"/>
    <w:rsid w:val="0041271F"/>
    <w:rsid w:val="00413672"/>
    <w:rsid w:val="00414041"/>
    <w:rsid w:val="00414465"/>
    <w:rsid w:val="00414729"/>
    <w:rsid w:val="00414C80"/>
    <w:rsid w:val="00414F4B"/>
    <w:rsid w:val="00415EF9"/>
    <w:rsid w:val="00416629"/>
    <w:rsid w:val="00417DA1"/>
    <w:rsid w:val="00423478"/>
    <w:rsid w:val="00425B76"/>
    <w:rsid w:val="004260A2"/>
    <w:rsid w:val="00426FC6"/>
    <w:rsid w:val="004273BC"/>
    <w:rsid w:val="00427C5F"/>
    <w:rsid w:val="00433A79"/>
    <w:rsid w:val="00437673"/>
    <w:rsid w:val="00437A47"/>
    <w:rsid w:val="00441EAC"/>
    <w:rsid w:val="004463D8"/>
    <w:rsid w:val="004470C4"/>
    <w:rsid w:val="004479C8"/>
    <w:rsid w:val="00447E59"/>
    <w:rsid w:val="004507E5"/>
    <w:rsid w:val="004519AD"/>
    <w:rsid w:val="00451B62"/>
    <w:rsid w:val="0045459A"/>
    <w:rsid w:val="004545DB"/>
    <w:rsid w:val="0045786A"/>
    <w:rsid w:val="00460F76"/>
    <w:rsid w:val="00462D20"/>
    <w:rsid w:val="00462F12"/>
    <w:rsid w:val="00463050"/>
    <w:rsid w:val="0046340F"/>
    <w:rsid w:val="00465922"/>
    <w:rsid w:val="00466168"/>
    <w:rsid w:val="0046778B"/>
    <w:rsid w:val="004714D4"/>
    <w:rsid w:val="00475712"/>
    <w:rsid w:val="00480CCE"/>
    <w:rsid w:val="00482FAA"/>
    <w:rsid w:val="00485A59"/>
    <w:rsid w:val="00487030"/>
    <w:rsid w:val="00487211"/>
    <w:rsid w:val="0049075F"/>
    <w:rsid w:val="00492DA8"/>
    <w:rsid w:val="00497FD4"/>
    <w:rsid w:val="004A0888"/>
    <w:rsid w:val="004A43B6"/>
    <w:rsid w:val="004A562C"/>
    <w:rsid w:val="004A70EE"/>
    <w:rsid w:val="004A774E"/>
    <w:rsid w:val="004A7D3E"/>
    <w:rsid w:val="004A7FF9"/>
    <w:rsid w:val="004B054E"/>
    <w:rsid w:val="004B1C1B"/>
    <w:rsid w:val="004B379D"/>
    <w:rsid w:val="004B4C84"/>
    <w:rsid w:val="004B5F0C"/>
    <w:rsid w:val="004B6031"/>
    <w:rsid w:val="004B6EF2"/>
    <w:rsid w:val="004B7794"/>
    <w:rsid w:val="004C046E"/>
    <w:rsid w:val="004C1609"/>
    <w:rsid w:val="004C216B"/>
    <w:rsid w:val="004C5DD3"/>
    <w:rsid w:val="004D30F9"/>
    <w:rsid w:val="004D4A32"/>
    <w:rsid w:val="004D64AB"/>
    <w:rsid w:val="004E3750"/>
    <w:rsid w:val="004E693A"/>
    <w:rsid w:val="004E7CE8"/>
    <w:rsid w:val="004F0256"/>
    <w:rsid w:val="004F271D"/>
    <w:rsid w:val="004F2D3D"/>
    <w:rsid w:val="004F5114"/>
    <w:rsid w:val="004F756C"/>
    <w:rsid w:val="005001FA"/>
    <w:rsid w:val="005019AF"/>
    <w:rsid w:val="00503EEB"/>
    <w:rsid w:val="0050488D"/>
    <w:rsid w:val="00504D12"/>
    <w:rsid w:val="00504D6F"/>
    <w:rsid w:val="0050527A"/>
    <w:rsid w:val="0050535A"/>
    <w:rsid w:val="005106F5"/>
    <w:rsid w:val="00511192"/>
    <w:rsid w:val="005118AD"/>
    <w:rsid w:val="00512353"/>
    <w:rsid w:val="00512752"/>
    <w:rsid w:val="005220C2"/>
    <w:rsid w:val="00522E88"/>
    <w:rsid w:val="00523369"/>
    <w:rsid w:val="0052398F"/>
    <w:rsid w:val="0052577E"/>
    <w:rsid w:val="00532960"/>
    <w:rsid w:val="00534CB6"/>
    <w:rsid w:val="00542984"/>
    <w:rsid w:val="00545A73"/>
    <w:rsid w:val="00546DEB"/>
    <w:rsid w:val="00546F0F"/>
    <w:rsid w:val="005477E7"/>
    <w:rsid w:val="00550159"/>
    <w:rsid w:val="00551897"/>
    <w:rsid w:val="00551FFD"/>
    <w:rsid w:val="005528B3"/>
    <w:rsid w:val="00552A0F"/>
    <w:rsid w:val="00553096"/>
    <w:rsid w:val="005551ED"/>
    <w:rsid w:val="00556419"/>
    <w:rsid w:val="0055678A"/>
    <w:rsid w:val="005572B4"/>
    <w:rsid w:val="005572DD"/>
    <w:rsid w:val="00560564"/>
    <w:rsid w:val="00562E2B"/>
    <w:rsid w:val="00564668"/>
    <w:rsid w:val="005670DA"/>
    <w:rsid w:val="00570353"/>
    <w:rsid w:val="005715F5"/>
    <w:rsid w:val="0057171E"/>
    <w:rsid w:val="00571EEC"/>
    <w:rsid w:val="00572666"/>
    <w:rsid w:val="0057267E"/>
    <w:rsid w:val="005726BD"/>
    <w:rsid w:val="00574A5A"/>
    <w:rsid w:val="005753B8"/>
    <w:rsid w:val="00576A37"/>
    <w:rsid w:val="00583ED5"/>
    <w:rsid w:val="00585743"/>
    <w:rsid w:val="00587437"/>
    <w:rsid w:val="00592678"/>
    <w:rsid w:val="00594644"/>
    <w:rsid w:val="0059526F"/>
    <w:rsid w:val="00596F36"/>
    <w:rsid w:val="005A0903"/>
    <w:rsid w:val="005A1741"/>
    <w:rsid w:val="005A235F"/>
    <w:rsid w:val="005A513C"/>
    <w:rsid w:val="005A751F"/>
    <w:rsid w:val="005A7719"/>
    <w:rsid w:val="005A77C2"/>
    <w:rsid w:val="005A7B13"/>
    <w:rsid w:val="005B291B"/>
    <w:rsid w:val="005B76C5"/>
    <w:rsid w:val="005B7AF0"/>
    <w:rsid w:val="005B7B8A"/>
    <w:rsid w:val="005C084B"/>
    <w:rsid w:val="005C09C6"/>
    <w:rsid w:val="005C2426"/>
    <w:rsid w:val="005C458D"/>
    <w:rsid w:val="005C491E"/>
    <w:rsid w:val="005C50FA"/>
    <w:rsid w:val="005C5E0A"/>
    <w:rsid w:val="005C6C0C"/>
    <w:rsid w:val="005D0325"/>
    <w:rsid w:val="005D07E2"/>
    <w:rsid w:val="005D2276"/>
    <w:rsid w:val="005D25FD"/>
    <w:rsid w:val="005D2808"/>
    <w:rsid w:val="005D7D22"/>
    <w:rsid w:val="005E0858"/>
    <w:rsid w:val="005E2794"/>
    <w:rsid w:val="005E3CBF"/>
    <w:rsid w:val="005E6536"/>
    <w:rsid w:val="005E6F9D"/>
    <w:rsid w:val="005E7B5A"/>
    <w:rsid w:val="005F01FC"/>
    <w:rsid w:val="005F0C89"/>
    <w:rsid w:val="005F3701"/>
    <w:rsid w:val="005F41DF"/>
    <w:rsid w:val="005F4521"/>
    <w:rsid w:val="005F5478"/>
    <w:rsid w:val="006006FC"/>
    <w:rsid w:val="00603319"/>
    <w:rsid w:val="006045BA"/>
    <w:rsid w:val="0060583A"/>
    <w:rsid w:val="0061140A"/>
    <w:rsid w:val="00611649"/>
    <w:rsid w:val="00611A0E"/>
    <w:rsid w:val="00614154"/>
    <w:rsid w:val="00614BD3"/>
    <w:rsid w:val="00616A6C"/>
    <w:rsid w:val="00623A77"/>
    <w:rsid w:val="006256F5"/>
    <w:rsid w:val="0063097B"/>
    <w:rsid w:val="006364B8"/>
    <w:rsid w:val="00636A64"/>
    <w:rsid w:val="00636B93"/>
    <w:rsid w:val="00640550"/>
    <w:rsid w:val="00640B44"/>
    <w:rsid w:val="0064326A"/>
    <w:rsid w:val="00644D5D"/>
    <w:rsid w:val="00645F84"/>
    <w:rsid w:val="0064695B"/>
    <w:rsid w:val="00646DC7"/>
    <w:rsid w:val="00646FA8"/>
    <w:rsid w:val="006511FB"/>
    <w:rsid w:val="00651A9D"/>
    <w:rsid w:val="00654308"/>
    <w:rsid w:val="00654C93"/>
    <w:rsid w:val="00656092"/>
    <w:rsid w:val="00656D7D"/>
    <w:rsid w:val="0065741C"/>
    <w:rsid w:val="00657B36"/>
    <w:rsid w:val="00660B85"/>
    <w:rsid w:val="006622E0"/>
    <w:rsid w:val="006623FD"/>
    <w:rsid w:val="00662DCE"/>
    <w:rsid w:val="00664F6D"/>
    <w:rsid w:val="006650B8"/>
    <w:rsid w:val="00666329"/>
    <w:rsid w:val="006672EE"/>
    <w:rsid w:val="0067011F"/>
    <w:rsid w:val="0067015E"/>
    <w:rsid w:val="00673E5D"/>
    <w:rsid w:val="00680453"/>
    <w:rsid w:val="006817B5"/>
    <w:rsid w:val="00682196"/>
    <w:rsid w:val="00682526"/>
    <w:rsid w:val="00683555"/>
    <w:rsid w:val="00685916"/>
    <w:rsid w:val="00686F1D"/>
    <w:rsid w:val="00692F7A"/>
    <w:rsid w:val="00695E06"/>
    <w:rsid w:val="00696315"/>
    <w:rsid w:val="006A0D51"/>
    <w:rsid w:val="006A1C05"/>
    <w:rsid w:val="006A225B"/>
    <w:rsid w:val="006A30D2"/>
    <w:rsid w:val="006A5A6A"/>
    <w:rsid w:val="006A5FE3"/>
    <w:rsid w:val="006A6E48"/>
    <w:rsid w:val="006B23B2"/>
    <w:rsid w:val="006B4845"/>
    <w:rsid w:val="006B635C"/>
    <w:rsid w:val="006C1708"/>
    <w:rsid w:val="006C1C29"/>
    <w:rsid w:val="006C3782"/>
    <w:rsid w:val="006C3CDE"/>
    <w:rsid w:val="006C4745"/>
    <w:rsid w:val="006C70FE"/>
    <w:rsid w:val="006D0EE8"/>
    <w:rsid w:val="006D3162"/>
    <w:rsid w:val="006D37E7"/>
    <w:rsid w:val="006D5146"/>
    <w:rsid w:val="006D59D6"/>
    <w:rsid w:val="006D5C04"/>
    <w:rsid w:val="006D7508"/>
    <w:rsid w:val="006E078D"/>
    <w:rsid w:val="006E0F2F"/>
    <w:rsid w:val="006E19D7"/>
    <w:rsid w:val="006E28D0"/>
    <w:rsid w:val="006E71B9"/>
    <w:rsid w:val="006F220C"/>
    <w:rsid w:val="006F2A84"/>
    <w:rsid w:val="006F39B2"/>
    <w:rsid w:val="006F5384"/>
    <w:rsid w:val="006F570F"/>
    <w:rsid w:val="006F6604"/>
    <w:rsid w:val="006F6896"/>
    <w:rsid w:val="006F71D8"/>
    <w:rsid w:val="006F7D1A"/>
    <w:rsid w:val="00702F6F"/>
    <w:rsid w:val="0070346C"/>
    <w:rsid w:val="007051A0"/>
    <w:rsid w:val="00706496"/>
    <w:rsid w:val="00711338"/>
    <w:rsid w:val="00711A12"/>
    <w:rsid w:val="00711F11"/>
    <w:rsid w:val="007154C4"/>
    <w:rsid w:val="00715DB9"/>
    <w:rsid w:val="0071678F"/>
    <w:rsid w:val="007174BE"/>
    <w:rsid w:val="007218A0"/>
    <w:rsid w:val="007238AF"/>
    <w:rsid w:val="00723DFB"/>
    <w:rsid w:val="00726908"/>
    <w:rsid w:val="007270C7"/>
    <w:rsid w:val="00730F3A"/>
    <w:rsid w:val="00734DD7"/>
    <w:rsid w:val="00735F34"/>
    <w:rsid w:val="00736944"/>
    <w:rsid w:val="00741200"/>
    <w:rsid w:val="00741333"/>
    <w:rsid w:val="00742FF2"/>
    <w:rsid w:val="00744D6A"/>
    <w:rsid w:val="00746138"/>
    <w:rsid w:val="0074620A"/>
    <w:rsid w:val="00750FE8"/>
    <w:rsid w:val="00751D50"/>
    <w:rsid w:val="007527D5"/>
    <w:rsid w:val="00752F3C"/>
    <w:rsid w:val="00755AB0"/>
    <w:rsid w:val="007561FC"/>
    <w:rsid w:val="00756A0E"/>
    <w:rsid w:val="00761D34"/>
    <w:rsid w:val="00762D2D"/>
    <w:rsid w:val="00764622"/>
    <w:rsid w:val="00764CAD"/>
    <w:rsid w:val="00764F95"/>
    <w:rsid w:val="007678DD"/>
    <w:rsid w:val="00770085"/>
    <w:rsid w:val="00770FA1"/>
    <w:rsid w:val="00772456"/>
    <w:rsid w:val="00772741"/>
    <w:rsid w:val="00773884"/>
    <w:rsid w:val="00774813"/>
    <w:rsid w:val="0078052A"/>
    <w:rsid w:val="007812FB"/>
    <w:rsid w:val="00784032"/>
    <w:rsid w:val="00786E79"/>
    <w:rsid w:val="00787925"/>
    <w:rsid w:val="00790E31"/>
    <w:rsid w:val="00791578"/>
    <w:rsid w:val="00792BF1"/>
    <w:rsid w:val="00793B87"/>
    <w:rsid w:val="0079566E"/>
    <w:rsid w:val="00796509"/>
    <w:rsid w:val="007968C0"/>
    <w:rsid w:val="0079691E"/>
    <w:rsid w:val="00796B6B"/>
    <w:rsid w:val="00797723"/>
    <w:rsid w:val="007A4368"/>
    <w:rsid w:val="007B1EEE"/>
    <w:rsid w:val="007B249B"/>
    <w:rsid w:val="007B3A09"/>
    <w:rsid w:val="007B5FAE"/>
    <w:rsid w:val="007B6A7F"/>
    <w:rsid w:val="007B6D4D"/>
    <w:rsid w:val="007B6FAF"/>
    <w:rsid w:val="007B7A09"/>
    <w:rsid w:val="007C0F7A"/>
    <w:rsid w:val="007C761E"/>
    <w:rsid w:val="007D24A9"/>
    <w:rsid w:val="007D27FA"/>
    <w:rsid w:val="007D30B5"/>
    <w:rsid w:val="007D6218"/>
    <w:rsid w:val="007D6699"/>
    <w:rsid w:val="007D7E30"/>
    <w:rsid w:val="007E03EC"/>
    <w:rsid w:val="007E0A75"/>
    <w:rsid w:val="007E20CA"/>
    <w:rsid w:val="007E6419"/>
    <w:rsid w:val="007E769B"/>
    <w:rsid w:val="007F6815"/>
    <w:rsid w:val="007F6BA8"/>
    <w:rsid w:val="0080492F"/>
    <w:rsid w:val="0080681B"/>
    <w:rsid w:val="0080738C"/>
    <w:rsid w:val="00810B77"/>
    <w:rsid w:val="0081644F"/>
    <w:rsid w:val="00817424"/>
    <w:rsid w:val="00817436"/>
    <w:rsid w:val="00822217"/>
    <w:rsid w:val="0082542D"/>
    <w:rsid w:val="00827834"/>
    <w:rsid w:val="00832835"/>
    <w:rsid w:val="00835110"/>
    <w:rsid w:val="008351FC"/>
    <w:rsid w:val="00841F50"/>
    <w:rsid w:val="008436E3"/>
    <w:rsid w:val="00843A0E"/>
    <w:rsid w:val="00845DFE"/>
    <w:rsid w:val="00846E17"/>
    <w:rsid w:val="0085200A"/>
    <w:rsid w:val="00853EF7"/>
    <w:rsid w:val="00854283"/>
    <w:rsid w:val="008573E3"/>
    <w:rsid w:val="00861E81"/>
    <w:rsid w:val="008645FF"/>
    <w:rsid w:val="00866D42"/>
    <w:rsid w:val="00867B4F"/>
    <w:rsid w:val="0087030E"/>
    <w:rsid w:val="00870AAC"/>
    <w:rsid w:val="008734F7"/>
    <w:rsid w:val="00874E9F"/>
    <w:rsid w:val="0087656B"/>
    <w:rsid w:val="008766B2"/>
    <w:rsid w:val="00877842"/>
    <w:rsid w:val="008806F8"/>
    <w:rsid w:val="008808E2"/>
    <w:rsid w:val="00880CAE"/>
    <w:rsid w:val="00881456"/>
    <w:rsid w:val="00881ACB"/>
    <w:rsid w:val="00885FC9"/>
    <w:rsid w:val="00891328"/>
    <w:rsid w:val="00891A47"/>
    <w:rsid w:val="00892809"/>
    <w:rsid w:val="00892C05"/>
    <w:rsid w:val="0089370F"/>
    <w:rsid w:val="008939AF"/>
    <w:rsid w:val="00893FED"/>
    <w:rsid w:val="00894414"/>
    <w:rsid w:val="0089449A"/>
    <w:rsid w:val="00895E48"/>
    <w:rsid w:val="00896687"/>
    <w:rsid w:val="008971F4"/>
    <w:rsid w:val="008A0E7D"/>
    <w:rsid w:val="008A3023"/>
    <w:rsid w:val="008A403F"/>
    <w:rsid w:val="008A6815"/>
    <w:rsid w:val="008B1031"/>
    <w:rsid w:val="008B2303"/>
    <w:rsid w:val="008B34A0"/>
    <w:rsid w:val="008B3D0B"/>
    <w:rsid w:val="008B5740"/>
    <w:rsid w:val="008B7322"/>
    <w:rsid w:val="008B742E"/>
    <w:rsid w:val="008C0B84"/>
    <w:rsid w:val="008C41DA"/>
    <w:rsid w:val="008C4870"/>
    <w:rsid w:val="008C553A"/>
    <w:rsid w:val="008C588E"/>
    <w:rsid w:val="008C6D5F"/>
    <w:rsid w:val="008C7226"/>
    <w:rsid w:val="008D017F"/>
    <w:rsid w:val="008D48C3"/>
    <w:rsid w:val="008D7B80"/>
    <w:rsid w:val="008E218C"/>
    <w:rsid w:val="008E243B"/>
    <w:rsid w:val="008E4184"/>
    <w:rsid w:val="008E549F"/>
    <w:rsid w:val="008E6301"/>
    <w:rsid w:val="008E7486"/>
    <w:rsid w:val="008E7AB9"/>
    <w:rsid w:val="008F10BC"/>
    <w:rsid w:val="008F2052"/>
    <w:rsid w:val="008F26ED"/>
    <w:rsid w:val="008F2A38"/>
    <w:rsid w:val="008F3012"/>
    <w:rsid w:val="008F471D"/>
    <w:rsid w:val="008F592B"/>
    <w:rsid w:val="008F6F0B"/>
    <w:rsid w:val="0090194B"/>
    <w:rsid w:val="00901D14"/>
    <w:rsid w:val="00903775"/>
    <w:rsid w:val="0090590D"/>
    <w:rsid w:val="00905B63"/>
    <w:rsid w:val="009109F7"/>
    <w:rsid w:val="00912137"/>
    <w:rsid w:val="009136B7"/>
    <w:rsid w:val="00915BED"/>
    <w:rsid w:val="00916B64"/>
    <w:rsid w:val="00920F52"/>
    <w:rsid w:val="0092145D"/>
    <w:rsid w:val="00922072"/>
    <w:rsid w:val="0092444D"/>
    <w:rsid w:val="009245DE"/>
    <w:rsid w:val="0092532D"/>
    <w:rsid w:val="009261E5"/>
    <w:rsid w:val="009275BE"/>
    <w:rsid w:val="00930762"/>
    <w:rsid w:val="00930C0C"/>
    <w:rsid w:val="0093286A"/>
    <w:rsid w:val="00935ED4"/>
    <w:rsid w:val="00936B81"/>
    <w:rsid w:val="00940218"/>
    <w:rsid w:val="00940224"/>
    <w:rsid w:val="0094296B"/>
    <w:rsid w:val="00943AF6"/>
    <w:rsid w:val="00944701"/>
    <w:rsid w:val="00950ED1"/>
    <w:rsid w:val="00952A7A"/>
    <w:rsid w:val="00953A02"/>
    <w:rsid w:val="0095444E"/>
    <w:rsid w:val="00955C67"/>
    <w:rsid w:val="00957B65"/>
    <w:rsid w:val="00960AFF"/>
    <w:rsid w:val="00963F62"/>
    <w:rsid w:val="00965EFC"/>
    <w:rsid w:val="0097161B"/>
    <w:rsid w:val="009762D2"/>
    <w:rsid w:val="009762F1"/>
    <w:rsid w:val="0097692D"/>
    <w:rsid w:val="009776D2"/>
    <w:rsid w:val="00977EA8"/>
    <w:rsid w:val="0098140D"/>
    <w:rsid w:val="00981CED"/>
    <w:rsid w:val="00987225"/>
    <w:rsid w:val="00990870"/>
    <w:rsid w:val="00990DCF"/>
    <w:rsid w:val="009920F5"/>
    <w:rsid w:val="009925A5"/>
    <w:rsid w:val="00992B56"/>
    <w:rsid w:val="00992CDA"/>
    <w:rsid w:val="00993149"/>
    <w:rsid w:val="00993342"/>
    <w:rsid w:val="00995A17"/>
    <w:rsid w:val="00996192"/>
    <w:rsid w:val="00996CE4"/>
    <w:rsid w:val="00997017"/>
    <w:rsid w:val="009A02C0"/>
    <w:rsid w:val="009A0FB3"/>
    <w:rsid w:val="009A3F36"/>
    <w:rsid w:val="009A48D8"/>
    <w:rsid w:val="009A6C59"/>
    <w:rsid w:val="009A7878"/>
    <w:rsid w:val="009B0888"/>
    <w:rsid w:val="009B1082"/>
    <w:rsid w:val="009B2E6E"/>
    <w:rsid w:val="009B323E"/>
    <w:rsid w:val="009B33DF"/>
    <w:rsid w:val="009B4270"/>
    <w:rsid w:val="009B44CC"/>
    <w:rsid w:val="009B5651"/>
    <w:rsid w:val="009B58F4"/>
    <w:rsid w:val="009B62E4"/>
    <w:rsid w:val="009B706A"/>
    <w:rsid w:val="009C4319"/>
    <w:rsid w:val="009D109E"/>
    <w:rsid w:val="009D1CD9"/>
    <w:rsid w:val="009D1F28"/>
    <w:rsid w:val="009D28E5"/>
    <w:rsid w:val="009D2CD8"/>
    <w:rsid w:val="009D4830"/>
    <w:rsid w:val="009D520D"/>
    <w:rsid w:val="009D797A"/>
    <w:rsid w:val="009E026A"/>
    <w:rsid w:val="009E3B56"/>
    <w:rsid w:val="009E49B5"/>
    <w:rsid w:val="009E551E"/>
    <w:rsid w:val="009E5CD2"/>
    <w:rsid w:val="009E5F8A"/>
    <w:rsid w:val="009E7066"/>
    <w:rsid w:val="009E74B7"/>
    <w:rsid w:val="009F18AC"/>
    <w:rsid w:val="009F1EF8"/>
    <w:rsid w:val="009F4604"/>
    <w:rsid w:val="009F4B78"/>
    <w:rsid w:val="009F606B"/>
    <w:rsid w:val="009F6E66"/>
    <w:rsid w:val="009F7475"/>
    <w:rsid w:val="009F755F"/>
    <w:rsid w:val="009F7888"/>
    <w:rsid w:val="00A02AC3"/>
    <w:rsid w:val="00A06840"/>
    <w:rsid w:val="00A06EAD"/>
    <w:rsid w:val="00A11A37"/>
    <w:rsid w:val="00A1293C"/>
    <w:rsid w:val="00A12CCC"/>
    <w:rsid w:val="00A12F37"/>
    <w:rsid w:val="00A14F9B"/>
    <w:rsid w:val="00A157FD"/>
    <w:rsid w:val="00A167F1"/>
    <w:rsid w:val="00A16D79"/>
    <w:rsid w:val="00A2085F"/>
    <w:rsid w:val="00A20EC0"/>
    <w:rsid w:val="00A2150B"/>
    <w:rsid w:val="00A215D9"/>
    <w:rsid w:val="00A2292C"/>
    <w:rsid w:val="00A23FC3"/>
    <w:rsid w:val="00A25F1B"/>
    <w:rsid w:val="00A27FD2"/>
    <w:rsid w:val="00A3288D"/>
    <w:rsid w:val="00A329DC"/>
    <w:rsid w:val="00A378C8"/>
    <w:rsid w:val="00A40554"/>
    <w:rsid w:val="00A41135"/>
    <w:rsid w:val="00A41FEB"/>
    <w:rsid w:val="00A42FBA"/>
    <w:rsid w:val="00A43364"/>
    <w:rsid w:val="00A44DA6"/>
    <w:rsid w:val="00A4699F"/>
    <w:rsid w:val="00A46D4C"/>
    <w:rsid w:val="00A46E29"/>
    <w:rsid w:val="00A50921"/>
    <w:rsid w:val="00A50939"/>
    <w:rsid w:val="00A5160D"/>
    <w:rsid w:val="00A56CA4"/>
    <w:rsid w:val="00A65F04"/>
    <w:rsid w:val="00A65F2E"/>
    <w:rsid w:val="00A673BC"/>
    <w:rsid w:val="00A7086D"/>
    <w:rsid w:val="00A71AD5"/>
    <w:rsid w:val="00A8073E"/>
    <w:rsid w:val="00A80883"/>
    <w:rsid w:val="00A81BED"/>
    <w:rsid w:val="00A828AB"/>
    <w:rsid w:val="00A82FC6"/>
    <w:rsid w:val="00A85A0D"/>
    <w:rsid w:val="00A92270"/>
    <w:rsid w:val="00AA10AE"/>
    <w:rsid w:val="00AA1B61"/>
    <w:rsid w:val="00AA329F"/>
    <w:rsid w:val="00AA7B6A"/>
    <w:rsid w:val="00AB2AD1"/>
    <w:rsid w:val="00AB2BD9"/>
    <w:rsid w:val="00AB593E"/>
    <w:rsid w:val="00AB5D37"/>
    <w:rsid w:val="00AB683F"/>
    <w:rsid w:val="00AB7B5B"/>
    <w:rsid w:val="00AC1BFB"/>
    <w:rsid w:val="00AC4691"/>
    <w:rsid w:val="00AC4A2E"/>
    <w:rsid w:val="00AC605E"/>
    <w:rsid w:val="00AC65C1"/>
    <w:rsid w:val="00AC7816"/>
    <w:rsid w:val="00AD1885"/>
    <w:rsid w:val="00AD2F7F"/>
    <w:rsid w:val="00AD4A19"/>
    <w:rsid w:val="00AD50BA"/>
    <w:rsid w:val="00AE02E7"/>
    <w:rsid w:val="00AE0F75"/>
    <w:rsid w:val="00AE319E"/>
    <w:rsid w:val="00AE3B2C"/>
    <w:rsid w:val="00AE3B4E"/>
    <w:rsid w:val="00AE676F"/>
    <w:rsid w:val="00AE709C"/>
    <w:rsid w:val="00AE7DD9"/>
    <w:rsid w:val="00AF2B38"/>
    <w:rsid w:val="00AF3680"/>
    <w:rsid w:val="00AF41D9"/>
    <w:rsid w:val="00AF5943"/>
    <w:rsid w:val="00AF71E5"/>
    <w:rsid w:val="00B004C1"/>
    <w:rsid w:val="00B0168B"/>
    <w:rsid w:val="00B03458"/>
    <w:rsid w:val="00B04B8E"/>
    <w:rsid w:val="00B1072F"/>
    <w:rsid w:val="00B116B3"/>
    <w:rsid w:val="00B118A8"/>
    <w:rsid w:val="00B1389F"/>
    <w:rsid w:val="00B15820"/>
    <w:rsid w:val="00B211F9"/>
    <w:rsid w:val="00B215D8"/>
    <w:rsid w:val="00B2218A"/>
    <w:rsid w:val="00B246ED"/>
    <w:rsid w:val="00B26DD0"/>
    <w:rsid w:val="00B272BA"/>
    <w:rsid w:val="00B274A6"/>
    <w:rsid w:val="00B338C8"/>
    <w:rsid w:val="00B341CC"/>
    <w:rsid w:val="00B35040"/>
    <w:rsid w:val="00B35321"/>
    <w:rsid w:val="00B35505"/>
    <w:rsid w:val="00B35CB3"/>
    <w:rsid w:val="00B35E0A"/>
    <w:rsid w:val="00B40124"/>
    <w:rsid w:val="00B40B86"/>
    <w:rsid w:val="00B40DBB"/>
    <w:rsid w:val="00B42E03"/>
    <w:rsid w:val="00B443E2"/>
    <w:rsid w:val="00B46222"/>
    <w:rsid w:val="00B54092"/>
    <w:rsid w:val="00B5444C"/>
    <w:rsid w:val="00B54DC9"/>
    <w:rsid w:val="00B5568B"/>
    <w:rsid w:val="00B557BF"/>
    <w:rsid w:val="00B558A3"/>
    <w:rsid w:val="00B55BD6"/>
    <w:rsid w:val="00B56147"/>
    <w:rsid w:val="00B5720A"/>
    <w:rsid w:val="00B57287"/>
    <w:rsid w:val="00B604A0"/>
    <w:rsid w:val="00B60761"/>
    <w:rsid w:val="00B620A5"/>
    <w:rsid w:val="00B62BB1"/>
    <w:rsid w:val="00B63559"/>
    <w:rsid w:val="00B71DAF"/>
    <w:rsid w:val="00B7310F"/>
    <w:rsid w:val="00B73979"/>
    <w:rsid w:val="00B74716"/>
    <w:rsid w:val="00B751B0"/>
    <w:rsid w:val="00B762E0"/>
    <w:rsid w:val="00B833B5"/>
    <w:rsid w:val="00B84D81"/>
    <w:rsid w:val="00B86188"/>
    <w:rsid w:val="00B86C54"/>
    <w:rsid w:val="00B874C4"/>
    <w:rsid w:val="00B8769F"/>
    <w:rsid w:val="00B910CF"/>
    <w:rsid w:val="00B94178"/>
    <w:rsid w:val="00B95AF2"/>
    <w:rsid w:val="00B97AA2"/>
    <w:rsid w:val="00B97B8E"/>
    <w:rsid w:val="00BA00A8"/>
    <w:rsid w:val="00BA0378"/>
    <w:rsid w:val="00BA1638"/>
    <w:rsid w:val="00BA37A4"/>
    <w:rsid w:val="00BA4FB0"/>
    <w:rsid w:val="00BA6138"/>
    <w:rsid w:val="00BB034E"/>
    <w:rsid w:val="00BB1930"/>
    <w:rsid w:val="00BB1C61"/>
    <w:rsid w:val="00BB3478"/>
    <w:rsid w:val="00BB4592"/>
    <w:rsid w:val="00BC2247"/>
    <w:rsid w:val="00BC32F1"/>
    <w:rsid w:val="00BC5572"/>
    <w:rsid w:val="00BC69EB"/>
    <w:rsid w:val="00BD497C"/>
    <w:rsid w:val="00BD57EE"/>
    <w:rsid w:val="00BE15F2"/>
    <w:rsid w:val="00BE4E8A"/>
    <w:rsid w:val="00BF18DE"/>
    <w:rsid w:val="00BF24B3"/>
    <w:rsid w:val="00BF2A79"/>
    <w:rsid w:val="00BF375F"/>
    <w:rsid w:val="00C02372"/>
    <w:rsid w:val="00C044C3"/>
    <w:rsid w:val="00C10453"/>
    <w:rsid w:val="00C120A7"/>
    <w:rsid w:val="00C12E60"/>
    <w:rsid w:val="00C13BCA"/>
    <w:rsid w:val="00C141B9"/>
    <w:rsid w:val="00C158CF"/>
    <w:rsid w:val="00C16518"/>
    <w:rsid w:val="00C1787D"/>
    <w:rsid w:val="00C204DC"/>
    <w:rsid w:val="00C20F14"/>
    <w:rsid w:val="00C22B7C"/>
    <w:rsid w:val="00C2315F"/>
    <w:rsid w:val="00C23B8E"/>
    <w:rsid w:val="00C3184D"/>
    <w:rsid w:val="00C331FD"/>
    <w:rsid w:val="00C34DCB"/>
    <w:rsid w:val="00C36D0C"/>
    <w:rsid w:val="00C3708D"/>
    <w:rsid w:val="00C4138A"/>
    <w:rsid w:val="00C440B4"/>
    <w:rsid w:val="00C446F9"/>
    <w:rsid w:val="00C462CB"/>
    <w:rsid w:val="00C46F39"/>
    <w:rsid w:val="00C47100"/>
    <w:rsid w:val="00C474A3"/>
    <w:rsid w:val="00C47AFE"/>
    <w:rsid w:val="00C5067F"/>
    <w:rsid w:val="00C506EF"/>
    <w:rsid w:val="00C515C3"/>
    <w:rsid w:val="00C51AA2"/>
    <w:rsid w:val="00C52E43"/>
    <w:rsid w:val="00C55C77"/>
    <w:rsid w:val="00C56CD4"/>
    <w:rsid w:val="00C609C3"/>
    <w:rsid w:val="00C60E16"/>
    <w:rsid w:val="00C61371"/>
    <w:rsid w:val="00C65E4E"/>
    <w:rsid w:val="00C65EBB"/>
    <w:rsid w:val="00C66610"/>
    <w:rsid w:val="00C66648"/>
    <w:rsid w:val="00C66B2C"/>
    <w:rsid w:val="00C66FEF"/>
    <w:rsid w:val="00C70CB4"/>
    <w:rsid w:val="00C727A7"/>
    <w:rsid w:val="00C728D5"/>
    <w:rsid w:val="00C72CF7"/>
    <w:rsid w:val="00C740A0"/>
    <w:rsid w:val="00C75119"/>
    <w:rsid w:val="00C76311"/>
    <w:rsid w:val="00C76DD6"/>
    <w:rsid w:val="00C81EDD"/>
    <w:rsid w:val="00C90B62"/>
    <w:rsid w:val="00C91C08"/>
    <w:rsid w:val="00C959F3"/>
    <w:rsid w:val="00C97F0E"/>
    <w:rsid w:val="00CA06AC"/>
    <w:rsid w:val="00CA1D9E"/>
    <w:rsid w:val="00CA242A"/>
    <w:rsid w:val="00CA27BD"/>
    <w:rsid w:val="00CA2AB6"/>
    <w:rsid w:val="00CA36DE"/>
    <w:rsid w:val="00CA4BCC"/>
    <w:rsid w:val="00CA5313"/>
    <w:rsid w:val="00CB01D6"/>
    <w:rsid w:val="00CB0AE9"/>
    <w:rsid w:val="00CB311E"/>
    <w:rsid w:val="00CB71E1"/>
    <w:rsid w:val="00CB7807"/>
    <w:rsid w:val="00CC0ED3"/>
    <w:rsid w:val="00CC1894"/>
    <w:rsid w:val="00CC2EE2"/>
    <w:rsid w:val="00CC3CCC"/>
    <w:rsid w:val="00CC3D03"/>
    <w:rsid w:val="00CC45DB"/>
    <w:rsid w:val="00CC5651"/>
    <w:rsid w:val="00CC73FF"/>
    <w:rsid w:val="00CD141E"/>
    <w:rsid w:val="00CD45DA"/>
    <w:rsid w:val="00CD5748"/>
    <w:rsid w:val="00CD6640"/>
    <w:rsid w:val="00CD7B5F"/>
    <w:rsid w:val="00CE2EA4"/>
    <w:rsid w:val="00CE562C"/>
    <w:rsid w:val="00CE5714"/>
    <w:rsid w:val="00CE6138"/>
    <w:rsid w:val="00CE6F59"/>
    <w:rsid w:val="00CE7AAB"/>
    <w:rsid w:val="00CF222A"/>
    <w:rsid w:val="00CF2673"/>
    <w:rsid w:val="00CF2DA1"/>
    <w:rsid w:val="00CF43B1"/>
    <w:rsid w:val="00CF5CCD"/>
    <w:rsid w:val="00D0614B"/>
    <w:rsid w:val="00D06AD1"/>
    <w:rsid w:val="00D06AEA"/>
    <w:rsid w:val="00D11037"/>
    <w:rsid w:val="00D13AE4"/>
    <w:rsid w:val="00D17549"/>
    <w:rsid w:val="00D205B3"/>
    <w:rsid w:val="00D22F2C"/>
    <w:rsid w:val="00D23C0F"/>
    <w:rsid w:val="00D24C47"/>
    <w:rsid w:val="00D24D97"/>
    <w:rsid w:val="00D275F5"/>
    <w:rsid w:val="00D32DC5"/>
    <w:rsid w:val="00D34F5C"/>
    <w:rsid w:val="00D34F9E"/>
    <w:rsid w:val="00D353FA"/>
    <w:rsid w:val="00D358B6"/>
    <w:rsid w:val="00D376F1"/>
    <w:rsid w:val="00D42713"/>
    <w:rsid w:val="00D43CA8"/>
    <w:rsid w:val="00D4438F"/>
    <w:rsid w:val="00D4523D"/>
    <w:rsid w:val="00D4593F"/>
    <w:rsid w:val="00D45BD4"/>
    <w:rsid w:val="00D4775B"/>
    <w:rsid w:val="00D47AB8"/>
    <w:rsid w:val="00D50F2A"/>
    <w:rsid w:val="00D55D94"/>
    <w:rsid w:val="00D56566"/>
    <w:rsid w:val="00D647A4"/>
    <w:rsid w:val="00D6487A"/>
    <w:rsid w:val="00D648BB"/>
    <w:rsid w:val="00D64E04"/>
    <w:rsid w:val="00D65A5E"/>
    <w:rsid w:val="00D669D1"/>
    <w:rsid w:val="00D7049A"/>
    <w:rsid w:val="00D704F6"/>
    <w:rsid w:val="00D71963"/>
    <w:rsid w:val="00D722B1"/>
    <w:rsid w:val="00D74A82"/>
    <w:rsid w:val="00D753F6"/>
    <w:rsid w:val="00D7553A"/>
    <w:rsid w:val="00D762B3"/>
    <w:rsid w:val="00D7737D"/>
    <w:rsid w:val="00D77E32"/>
    <w:rsid w:val="00D80897"/>
    <w:rsid w:val="00D81375"/>
    <w:rsid w:val="00D81ACC"/>
    <w:rsid w:val="00D83DC8"/>
    <w:rsid w:val="00D8540E"/>
    <w:rsid w:val="00D85C4D"/>
    <w:rsid w:val="00D8730B"/>
    <w:rsid w:val="00D905EF"/>
    <w:rsid w:val="00D9072A"/>
    <w:rsid w:val="00D90C67"/>
    <w:rsid w:val="00D94852"/>
    <w:rsid w:val="00D96704"/>
    <w:rsid w:val="00DA039C"/>
    <w:rsid w:val="00DA10B4"/>
    <w:rsid w:val="00DA28FF"/>
    <w:rsid w:val="00DA5F57"/>
    <w:rsid w:val="00DA6EBE"/>
    <w:rsid w:val="00DB27CC"/>
    <w:rsid w:val="00DB2A54"/>
    <w:rsid w:val="00DB4EF9"/>
    <w:rsid w:val="00DB569E"/>
    <w:rsid w:val="00DC29FE"/>
    <w:rsid w:val="00DC430C"/>
    <w:rsid w:val="00DC4FE7"/>
    <w:rsid w:val="00DC60FB"/>
    <w:rsid w:val="00DC6CB6"/>
    <w:rsid w:val="00DC7319"/>
    <w:rsid w:val="00DC742E"/>
    <w:rsid w:val="00DD1FED"/>
    <w:rsid w:val="00DD2314"/>
    <w:rsid w:val="00DD38DC"/>
    <w:rsid w:val="00DD63FF"/>
    <w:rsid w:val="00DD6BEE"/>
    <w:rsid w:val="00DD782C"/>
    <w:rsid w:val="00DE0EF1"/>
    <w:rsid w:val="00DE1BD1"/>
    <w:rsid w:val="00DE1D3C"/>
    <w:rsid w:val="00DE1EDC"/>
    <w:rsid w:val="00DE28A3"/>
    <w:rsid w:val="00DE5F50"/>
    <w:rsid w:val="00DE7441"/>
    <w:rsid w:val="00DF0053"/>
    <w:rsid w:val="00DF1BBF"/>
    <w:rsid w:val="00DF3145"/>
    <w:rsid w:val="00DF4B0E"/>
    <w:rsid w:val="00DF516C"/>
    <w:rsid w:val="00DF6306"/>
    <w:rsid w:val="00E01E4B"/>
    <w:rsid w:val="00E062B0"/>
    <w:rsid w:val="00E0711E"/>
    <w:rsid w:val="00E0770C"/>
    <w:rsid w:val="00E14DFA"/>
    <w:rsid w:val="00E1757D"/>
    <w:rsid w:val="00E17EA5"/>
    <w:rsid w:val="00E229DB"/>
    <w:rsid w:val="00E238A2"/>
    <w:rsid w:val="00E2571A"/>
    <w:rsid w:val="00E26EDC"/>
    <w:rsid w:val="00E2713C"/>
    <w:rsid w:val="00E30B42"/>
    <w:rsid w:val="00E31074"/>
    <w:rsid w:val="00E32B5B"/>
    <w:rsid w:val="00E33EC8"/>
    <w:rsid w:val="00E342D7"/>
    <w:rsid w:val="00E34D1F"/>
    <w:rsid w:val="00E35BA7"/>
    <w:rsid w:val="00E35C26"/>
    <w:rsid w:val="00E368EA"/>
    <w:rsid w:val="00E410EA"/>
    <w:rsid w:val="00E41D5C"/>
    <w:rsid w:val="00E437F7"/>
    <w:rsid w:val="00E529F9"/>
    <w:rsid w:val="00E55017"/>
    <w:rsid w:val="00E55416"/>
    <w:rsid w:val="00E557D1"/>
    <w:rsid w:val="00E55EF4"/>
    <w:rsid w:val="00E56282"/>
    <w:rsid w:val="00E616BF"/>
    <w:rsid w:val="00E65155"/>
    <w:rsid w:val="00E658AA"/>
    <w:rsid w:val="00E6656A"/>
    <w:rsid w:val="00E70D30"/>
    <w:rsid w:val="00E70E49"/>
    <w:rsid w:val="00E716BA"/>
    <w:rsid w:val="00E71A09"/>
    <w:rsid w:val="00E740B4"/>
    <w:rsid w:val="00E74484"/>
    <w:rsid w:val="00E75977"/>
    <w:rsid w:val="00E76431"/>
    <w:rsid w:val="00E7686D"/>
    <w:rsid w:val="00E77A50"/>
    <w:rsid w:val="00E813BA"/>
    <w:rsid w:val="00E8590C"/>
    <w:rsid w:val="00E85F76"/>
    <w:rsid w:val="00E869DE"/>
    <w:rsid w:val="00E909DE"/>
    <w:rsid w:val="00E90C46"/>
    <w:rsid w:val="00E93590"/>
    <w:rsid w:val="00E94506"/>
    <w:rsid w:val="00E95A7B"/>
    <w:rsid w:val="00E969E9"/>
    <w:rsid w:val="00EA01A0"/>
    <w:rsid w:val="00EA155A"/>
    <w:rsid w:val="00EA24D4"/>
    <w:rsid w:val="00EA27D5"/>
    <w:rsid w:val="00EA2851"/>
    <w:rsid w:val="00EA3515"/>
    <w:rsid w:val="00EA3AAA"/>
    <w:rsid w:val="00EA55FE"/>
    <w:rsid w:val="00EA5DD4"/>
    <w:rsid w:val="00EB00B4"/>
    <w:rsid w:val="00EB0B4F"/>
    <w:rsid w:val="00EB18B5"/>
    <w:rsid w:val="00EB1B59"/>
    <w:rsid w:val="00EB4384"/>
    <w:rsid w:val="00EB6065"/>
    <w:rsid w:val="00EC0826"/>
    <w:rsid w:val="00EC4E99"/>
    <w:rsid w:val="00EC7E23"/>
    <w:rsid w:val="00ED2D75"/>
    <w:rsid w:val="00ED3A21"/>
    <w:rsid w:val="00ED54F9"/>
    <w:rsid w:val="00ED6982"/>
    <w:rsid w:val="00ED75BF"/>
    <w:rsid w:val="00EE0218"/>
    <w:rsid w:val="00EE0E54"/>
    <w:rsid w:val="00EE1033"/>
    <w:rsid w:val="00EE114E"/>
    <w:rsid w:val="00EE4A29"/>
    <w:rsid w:val="00EF0FDD"/>
    <w:rsid w:val="00EF24BB"/>
    <w:rsid w:val="00EF2B90"/>
    <w:rsid w:val="00EF2DA8"/>
    <w:rsid w:val="00EF32F6"/>
    <w:rsid w:val="00EF4114"/>
    <w:rsid w:val="00EF448F"/>
    <w:rsid w:val="00EF4634"/>
    <w:rsid w:val="00EF472E"/>
    <w:rsid w:val="00EF4A5A"/>
    <w:rsid w:val="00EF4EC4"/>
    <w:rsid w:val="00EF66A9"/>
    <w:rsid w:val="00EF74D8"/>
    <w:rsid w:val="00F01898"/>
    <w:rsid w:val="00F05EE0"/>
    <w:rsid w:val="00F05F4F"/>
    <w:rsid w:val="00F06985"/>
    <w:rsid w:val="00F07DE8"/>
    <w:rsid w:val="00F140EE"/>
    <w:rsid w:val="00F15089"/>
    <w:rsid w:val="00F156B3"/>
    <w:rsid w:val="00F15FD8"/>
    <w:rsid w:val="00F21A1A"/>
    <w:rsid w:val="00F2263D"/>
    <w:rsid w:val="00F22813"/>
    <w:rsid w:val="00F22FC8"/>
    <w:rsid w:val="00F262AB"/>
    <w:rsid w:val="00F27379"/>
    <w:rsid w:val="00F27F36"/>
    <w:rsid w:val="00F32A4B"/>
    <w:rsid w:val="00F32B8C"/>
    <w:rsid w:val="00F33383"/>
    <w:rsid w:val="00F3372A"/>
    <w:rsid w:val="00F33D5B"/>
    <w:rsid w:val="00F4030B"/>
    <w:rsid w:val="00F40A05"/>
    <w:rsid w:val="00F42F65"/>
    <w:rsid w:val="00F43374"/>
    <w:rsid w:val="00F444F5"/>
    <w:rsid w:val="00F4602E"/>
    <w:rsid w:val="00F46BCF"/>
    <w:rsid w:val="00F479D0"/>
    <w:rsid w:val="00F515AF"/>
    <w:rsid w:val="00F53E05"/>
    <w:rsid w:val="00F5550A"/>
    <w:rsid w:val="00F55605"/>
    <w:rsid w:val="00F55A56"/>
    <w:rsid w:val="00F56088"/>
    <w:rsid w:val="00F6031D"/>
    <w:rsid w:val="00F61303"/>
    <w:rsid w:val="00F65606"/>
    <w:rsid w:val="00F66614"/>
    <w:rsid w:val="00F67764"/>
    <w:rsid w:val="00F71232"/>
    <w:rsid w:val="00F71B50"/>
    <w:rsid w:val="00F74467"/>
    <w:rsid w:val="00F74722"/>
    <w:rsid w:val="00F75F45"/>
    <w:rsid w:val="00F823CA"/>
    <w:rsid w:val="00F82957"/>
    <w:rsid w:val="00F83BD2"/>
    <w:rsid w:val="00F857CA"/>
    <w:rsid w:val="00F90B5A"/>
    <w:rsid w:val="00F91B45"/>
    <w:rsid w:val="00F92C2B"/>
    <w:rsid w:val="00F94241"/>
    <w:rsid w:val="00F945CD"/>
    <w:rsid w:val="00F95784"/>
    <w:rsid w:val="00F95ECF"/>
    <w:rsid w:val="00F9792C"/>
    <w:rsid w:val="00F97AAA"/>
    <w:rsid w:val="00FA4AD8"/>
    <w:rsid w:val="00FB009B"/>
    <w:rsid w:val="00FB3597"/>
    <w:rsid w:val="00FB3B1F"/>
    <w:rsid w:val="00FB41B2"/>
    <w:rsid w:val="00FB53CA"/>
    <w:rsid w:val="00FB550C"/>
    <w:rsid w:val="00FC0B9E"/>
    <w:rsid w:val="00FC1822"/>
    <w:rsid w:val="00FC2EC8"/>
    <w:rsid w:val="00FC3750"/>
    <w:rsid w:val="00FC487C"/>
    <w:rsid w:val="00FC51A5"/>
    <w:rsid w:val="00FD0B36"/>
    <w:rsid w:val="00FD0F4F"/>
    <w:rsid w:val="00FD168A"/>
    <w:rsid w:val="00FD3643"/>
    <w:rsid w:val="00FD553C"/>
    <w:rsid w:val="00FD5BD8"/>
    <w:rsid w:val="00FD6F5E"/>
    <w:rsid w:val="00FE087D"/>
    <w:rsid w:val="00FE133D"/>
    <w:rsid w:val="00FE2090"/>
    <w:rsid w:val="00FE359D"/>
    <w:rsid w:val="00FE46C4"/>
    <w:rsid w:val="00FE47EA"/>
    <w:rsid w:val="00FE4D5F"/>
    <w:rsid w:val="00FE7BC4"/>
    <w:rsid w:val="00FF29D4"/>
    <w:rsid w:val="00FF388D"/>
    <w:rsid w:val="00FF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6A4608"/>
  <w15:chartTrackingRefBased/>
  <w15:docId w15:val="{0BE06ED9-1AFB-46B3-AB53-6F2564942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ＭＳ 明朝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4A23"/>
    <w:rPr>
      <w:sz w:val="24"/>
      <w:szCs w:val="24"/>
      <w:lang w:val="de-DE" w:eastAsia="ja-JP"/>
    </w:rPr>
  </w:style>
  <w:style w:type="paragraph" w:styleId="1">
    <w:name w:val="heading 1"/>
    <w:basedOn w:val="a"/>
    <w:next w:val="a"/>
    <w:link w:val="10"/>
    <w:autoRedefine/>
    <w:qFormat/>
    <w:rsid w:val="008E7486"/>
    <w:pPr>
      <w:keepNext/>
      <w:numPr>
        <w:numId w:val="1"/>
      </w:numPr>
      <w:tabs>
        <w:tab w:val="left" w:pos="216"/>
      </w:tabs>
      <w:spacing w:before="80" w:after="80"/>
      <w:outlineLvl w:val="0"/>
    </w:pPr>
    <w:rPr>
      <w:rFonts w:eastAsia="SimSun"/>
      <w:b/>
      <w:bCs/>
      <w:spacing w:val="-1"/>
      <w:lang w:val="en-US" w:eastAsia="zh-CN"/>
      <w14:ligatures w14:val="standardContextual"/>
    </w:rPr>
  </w:style>
  <w:style w:type="paragraph" w:styleId="2">
    <w:name w:val="heading 2"/>
    <w:basedOn w:val="a"/>
    <w:next w:val="a"/>
    <w:link w:val="20"/>
    <w:uiPriority w:val="9"/>
    <w:unhideWhenUsed/>
    <w:qFormat/>
    <w:rsid w:val="008E7486"/>
    <w:pPr>
      <w:keepNext/>
      <w:keepLines/>
      <w:widowControl w:val="0"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  <w:lang w:val="en-US" w:eastAsia="zh-CN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istory">
    <w:name w:val="History"/>
    <w:basedOn w:val="a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rsid w:val="005B291B"/>
  </w:style>
  <w:style w:type="paragraph" w:customStyle="1" w:styleId="TableCaption">
    <w:name w:val="TableCaption"/>
    <w:basedOn w:val="a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a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3">
    <w:name w:val="footnote text"/>
    <w:basedOn w:val="a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a4">
    <w:name w:val="Balloon Text"/>
    <w:basedOn w:val="a"/>
    <w:semiHidden/>
    <w:rsid w:val="00D813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a7">
    <w:name w:val="footer"/>
    <w:basedOn w:val="a"/>
    <w:link w:val="a8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a"/>
    <w:rsid w:val="00004A23"/>
    <w:rPr>
      <w:b/>
      <w:lang w:val="en-US"/>
    </w:rPr>
  </w:style>
  <w:style w:type="paragraph" w:customStyle="1" w:styleId="AuthorsFull">
    <w:name w:val="Authors Full"/>
    <w:basedOn w:val="a"/>
    <w:rsid w:val="00004A23"/>
    <w:rPr>
      <w:i/>
      <w:lang w:val="en-US"/>
    </w:rPr>
  </w:style>
  <w:style w:type="paragraph" w:customStyle="1" w:styleId="dedication">
    <w:name w:val="dedication"/>
    <w:basedOn w:val="a"/>
    <w:rsid w:val="00004A23"/>
    <w:rPr>
      <w:i/>
      <w:lang w:val="en-US"/>
    </w:rPr>
  </w:style>
  <w:style w:type="paragraph" w:customStyle="1" w:styleId="Addresses">
    <w:name w:val="Addresses"/>
    <w:basedOn w:val="a"/>
    <w:rsid w:val="00004A23"/>
    <w:rPr>
      <w:lang w:val="en-US"/>
    </w:rPr>
  </w:style>
  <w:style w:type="paragraph" w:customStyle="1" w:styleId="Acknowledgements">
    <w:name w:val="Acknowledgements"/>
    <w:basedOn w:val="a"/>
    <w:rsid w:val="00004A23"/>
    <w:rPr>
      <w:lang w:val="en-US"/>
    </w:rPr>
  </w:style>
  <w:style w:type="paragraph" w:customStyle="1" w:styleId="Abstract">
    <w:name w:val="Abstract"/>
    <w:basedOn w:val="a"/>
    <w:autoRedefine/>
    <w:rsid w:val="005C2426"/>
    <w:pPr>
      <w:spacing w:line="360" w:lineRule="auto"/>
    </w:pPr>
    <w:rPr>
      <w:color w:val="C00000"/>
      <w:lang w:val="en-US"/>
    </w:rPr>
  </w:style>
  <w:style w:type="paragraph" w:customStyle="1" w:styleId="Head1">
    <w:name w:val="Head 1"/>
    <w:basedOn w:val="a"/>
    <w:autoRedefine/>
    <w:rsid w:val="001647D3"/>
    <w:pPr>
      <w:spacing w:line="360" w:lineRule="auto"/>
    </w:pPr>
    <w:rPr>
      <w:b/>
      <w:lang w:val="en-US"/>
    </w:rPr>
  </w:style>
  <w:style w:type="paragraph" w:customStyle="1" w:styleId="Head2">
    <w:name w:val="Head 2"/>
    <w:basedOn w:val="a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a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a"/>
    <w:rsid w:val="00004A23"/>
    <w:pPr>
      <w:spacing w:line="480" w:lineRule="auto"/>
    </w:pPr>
  </w:style>
  <w:style w:type="paragraph" w:customStyle="1" w:styleId="Legend">
    <w:name w:val="Legend"/>
    <w:basedOn w:val="a"/>
    <w:rsid w:val="00004A23"/>
    <w:rPr>
      <w:lang w:val="en-US"/>
    </w:rPr>
  </w:style>
  <w:style w:type="paragraph" w:customStyle="1" w:styleId="MainText">
    <w:name w:val="Main Text"/>
    <w:basedOn w:val="a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rsid w:val="00004A23"/>
    <w:rPr>
      <w:lang w:val="en-US"/>
    </w:rPr>
  </w:style>
  <w:style w:type="paragraph" w:customStyle="1" w:styleId="ExperimentalText">
    <w:name w:val="Experimental Text"/>
    <w:basedOn w:val="a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ＭＳ 明朝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ＭＳ 明朝"/>
      <w:sz w:val="24"/>
      <w:szCs w:val="24"/>
      <w:lang w:val="en-US" w:eastAsia="ja-JP" w:bidi="ar-SA"/>
    </w:rPr>
  </w:style>
  <w:style w:type="paragraph" w:customStyle="1" w:styleId="Title2">
    <w:name w:val="Title2"/>
    <w:basedOn w:val="a"/>
    <w:rsid w:val="002D16A0"/>
    <w:rPr>
      <w:b/>
      <w:lang w:val="en-US"/>
    </w:rPr>
  </w:style>
  <w:style w:type="paragraph" w:customStyle="1" w:styleId="Dedication0">
    <w:name w:val="Dedication"/>
    <w:basedOn w:val="a"/>
    <w:autoRedefine/>
    <w:rsid w:val="00322D5B"/>
    <w:rPr>
      <w:lang w:val="en-US"/>
    </w:rPr>
  </w:style>
  <w:style w:type="paragraph" w:customStyle="1" w:styleId="Maintext0">
    <w:name w:val="Main text"/>
    <w:basedOn w:val="a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a"/>
    <w:autoRedefine/>
    <w:rsid w:val="00562E2B"/>
    <w:rPr>
      <w:i/>
      <w:lang w:val="en-US"/>
    </w:rPr>
  </w:style>
  <w:style w:type="character" w:customStyle="1" w:styleId="a6">
    <w:name w:val="ヘッダー (文字)"/>
    <w:link w:val="a5"/>
    <w:rsid w:val="00414465"/>
    <w:rPr>
      <w:sz w:val="24"/>
      <w:szCs w:val="24"/>
      <w:lang w:eastAsia="ja-JP"/>
    </w:rPr>
  </w:style>
  <w:style w:type="character" w:styleId="a9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64F6D"/>
    <w:rPr>
      <w:sz w:val="20"/>
      <w:szCs w:val="20"/>
      <w:lang w:val="x-none"/>
    </w:rPr>
  </w:style>
  <w:style w:type="character" w:customStyle="1" w:styleId="ab">
    <w:name w:val="コメント文字列 (文字)"/>
    <w:link w:val="aa"/>
    <w:uiPriority w:val="99"/>
    <w:semiHidden/>
    <w:rsid w:val="00664F6D"/>
    <w:rPr>
      <w:lang w:eastAsia="ja-JP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64F6D"/>
    <w:rPr>
      <w:b/>
      <w:bCs/>
    </w:rPr>
  </w:style>
  <w:style w:type="character" w:customStyle="1" w:styleId="ad">
    <w:name w:val="コメント内容 (文字)"/>
    <w:link w:val="ac"/>
    <w:uiPriority w:val="99"/>
    <w:semiHidden/>
    <w:rsid w:val="00664F6D"/>
    <w:rPr>
      <w:b/>
      <w:bCs/>
      <w:lang w:eastAsia="ja-JP"/>
    </w:rPr>
  </w:style>
  <w:style w:type="character" w:customStyle="1" w:styleId="a8">
    <w:name w:val="フッター (文字)"/>
    <w:link w:val="a7"/>
    <w:uiPriority w:val="99"/>
    <w:rsid w:val="007B7A09"/>
    <w:rPr>
      <w:sz w:val="24"/>
      <w:szCs w:val="24"/>
      <w:lang w:eastAsia="ja-JP"/>
    </w:rPr>
  </w:style>
  <w:style w:type="paragraph" w:styleId="Web">
    <w:name w:val="Normal (Web)"/>
    <w:basedOn w:val="a"/>
    <w:link w:val="Web0"/>
    <w:uiPriority w:val="99"/>
    <w:unhideWhenUsed/>
    <w:qFormat/>
    <w:rsid w:val="00123E5D"/>
    <w:pPr>
      <w:spacing w:before="100" w:beforeAutospacing="1" w:after="100" w:afterAutospacing="1"/>
    </w:pPr>
    <w:rPr>
      <w:rFonts w:ascii="SimSun" w:eastAsia="SimSun" w:hAnsi="SimSun" w:cs="SimSun"/>
      <w:lang w:val="en-US" w:eastAsia="zh-CN"/>
      <w14:ligatures w14:val="standardContextual"/>
    </w:rPr>
  </w:style>
  <w:style w:type="character" w:customStyle="1" w:styleId="Web0">
    <w:name w:val="標準 (Web) (文字)"/>
    <w:basedOn w:val="a0"/>
    <w:link w:val="Web"/>
    <w:uiPriority w:val="99"/>
    <w:rsid w:val="00123E5D"/>
    <w:rPr>
      <w:rFonts w:ascii="SimSun" w:eastAsia="SimSun" w:hAnsi="SimSun" w:cs="SimSun"/>
      <w:sz w:val="24"/>
      <w:szCs w:val="24"/>
      <w:lang w:val="en-US" w:eastAsia="zh-CN"/>
      <w14:ligatures w14:val="standardContextual"/>
    </w:rPr>
  </w:style>
  <w:style w:type="paragraph" w:styleId="ae">
    <w:name w:val="Body Text"/>
    <w:basedOn w:val="a"/>
    <w:link w:val="af"/>
    <w:rsid w:val="00145464"/>
    <w:pPr>
      <w:spacing w:after="120" w:line="228" w:lineRule="auto"/>
      <w:ind w:firstLine="288"/>
      <w:jc w:val="both"/>
    </w:pPr>
    <w:rPr>
      <w:rFonts w:eastAsiaTheme="minorEastAsia"/>
      <w:spacing w:val="-1"/>
      <w:sz w:val="20"/>
      <w:szCs w:val="20"/>
      <w:lang w:val="en-US" w:eastAsia="en-US"/>
      <w14:ligatures w14:val="standardContextual"/>
    </w:rPr>
  </w:style>
  <w:style w:type="character" w:customStyle="1" w:styleId="af">
    <w:name w:val="本文 (文字)"/>
    <w:basedOn w:val="a0"/>
    <w:link w:val="ae"/>
    <w:rsid w:val="00145464"/>
    <w:rPr>
      <w:rFonts w:eastAsiaTheme="minorEastAsia"/>
      <w:spacing w:val="-1"/>
      <w:lang w:val="en-US" w:eastAsia="en-US"/>
      <w14:ligatures w14:val="standardContextual"/>
    </w:rPr>
  </w:style>
  <w:style w:type="character" w:customStyle="1" w:styleId="katex-mathml">
    <w:name w:val="katex-mathml"/>
    <w:basedOn w:val="a0"/>
    <w:rsid w:val="00104FEE"/>
  </w:style>
  <w:style w:type="character" w:customStyle="1" w:styleId="10">
    <w:name w:val="見出し 1 (文字)"/>
    <w:basedOn w:val="a0"/>
    <w:link w:val="1"/>
    <w:rsid w:val="008E7486"/>
    <w:rPr>
      <w:rFonts w:eastAsia="SimSun"/>
      <w:b/>
      <w:bCs/>
      <w:spacing w:val="-1"/>
      <w:sz w:val="24"/>
      <w:szCs w:val="24"/>
      <w:lang w:val="en-US" w:eastAsia="zh-CN"/>
      <w14:ligatures w14:val="standardContextual"/>
    </w:rPr>
  </w:style>
  <w:style w:type="character" w:customStyle="1" w:styleId="20">
    <w:name w:val="見出し 2 (文字)"/>
    <w:basedOn w:val="a0"/>
    <w:link w:val="2"/>
    <w:uiPriority w:val="9"/>
    <w:rsid w:val="008E7486"/>
    <w:rPr>
      <w:rFonts w:asciiTheme="majorHAnsi" w:eastAsiaTheme="majorEastAsia" w:hAnsiTheme="majorHAnsi" w:cstheme="majorBidi"/>
      <w:b/>
      <w:bCs/>
      <w:kern w:val="2"/>
      <w:sz w:val="32"/>
      <w:szCs w:val="32"/>
      <w:lang w:val="en-US" w:eastAsia="zh-CN"/>
      <w14:ligatures w14:val="standardContextual"/>
    </w:rPr>
  </w:style>
  <w:style w:type="table" w:styleId="af0">
    <w:name w:val="Table Grid"/>
    <w:basedOn w:val="a1"/>
    <w:uiPriority w:val="39"/>
    <w:rsid w:val="008E7486"/>
    <w:rPr>
      <w:rFonts w:ascii="DengXian" w:eastAsia="DengXian" w:hAnsi="DengXian"/>
      <w:kern w:val="2"/>
      <w:lang w:val="en-US"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Emphasis"/>
    <w:basedOn w:val="a0"/>
    <w:uiPriority w:val="20"/>
    <w:qFormat/>
    <w:rsid w:val="005C2426"/>
    <w:rPr>
      <w:i/>
      <w:iCs/>
    </w:rPr>
  </w:style>
  <w:style w:type="paragraph" w:customStyle="1" w:styleId="EndNoteBibliography">
    <w:name w:val="EndNote Bibliography"/>
    <w:basedOn w:val="a"/>
    <w:link w:val="EndNoteBibliographyChar"/>
    <w:rsid w:val="00943AF6"/>
    <w:pPr>
      <w:widowControl w:val="0"/>
    </w:pPr>
    <w:rPr>
      <w:rFonts w:ascii="DengXian" w:eastAsia="DengXian" w:hAnsi="DengXian"/>
      <w:noProof/>
      <w:kern w:val="2"/>
      <w:sz w:val="20"/>
      <w:szCs w:val="22"/>
      <w:lang w:val="en-US" w:eastAsia="zh-CN"/>
      <w14:ligatures w14:val="standardContextual"/>
    </w:rPr>
  </w:style>
  <w:style w:type="character" w:customStyle="1" w:styleId="EndNoteBibliographyChar">
    <w:name w:val="EndNote Bibliography Char"/>
    <w:basedOn w:val="a0"/>
    <w:link w:val="EndNoteBibliography"/>
    <w:rsid w:val="00943AF6"/>
    <w:rPr>
      <w:rFonts w:ascii="DengXian" w:eastAsia="DengXian" w:hAnsi="DengXian"/>
      <w:noProof/>
      <w:kern w:val="2"/>
      <w:szCs w:val="22"/>
      <w:lang w:val="en-US" w:eastAsia="zh-CN"/>
      <w14:ligatures w14:val="standardContextual"/>
    </w:rPr>
  </w:style>
  <w:style w:type="paragraph" w:customStyle="1" w:styleId="EndNoteBibliographyTitle">
    <w:name w:val="EndNote Bibliography Title"/>
    <w:basedOn w:val="a"/>
    <w:link w:val="EndNoteBibliographyTitleChar"/>
    <w:rsid w:val="005C084B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Char">
    <w:name w:val="EndNote Bibliography Title Char"/>
    <w:basedOn w:val="Web0"/>
    <w:link w:val="EndNoteBibliographyTitle"/>
    <w:rsid w:val="005C084B"/>
    <w:rPr>
      <w:rFonts w:ascii="DengXian" w:eastAsia="DengXian" w:hAnsi="DengXian" w:cs="SimSun"/>
      <w:noProof/>
      <w:sz w:val="24"/>
      <w:szCs w:val="24"/>
      <w:lang w:val="de-DE" w:eastAsia="ja-JP"/>
      <w14:ligatures w14:val="standardContextual"/>
    </w:rPr>
  </w:style>
  <w:style w:type="character" w:styleId="af2">
    <w:name w:val="Hyperlink"/>
    <w:uiPriority w:val="99"/>
    <w:rsid w:val="00CF222A"/>
    <w:rPr>
      <w:color w:val="0000FF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2822C3"/>
    <w:rPr>
      <w:color w:val="605E5C"/>
      <w:shd w:val="clear" w:color="auto" w:fill="E1DFDD"/>
    </w:rPr>
  </w:style>
  <w:style w:type="table" w:styleId="3-6">
    <w:name w:val="List Table 3 Accent 6"/>
    <w:basedOn w:val="a1"/>
    <w:uiPriority w:val="48"/>
    <w:rsid w:val="0090194B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paragraph" w:styleId="af3">
    <w:name w:val="Revision"/>
    <w:hidden/>
    <w:uiPriority w:val="99"/>
    <w:semiHidden/>
    <w:rsid w:val="000D34BB"/>
    <w:rPr>
      <w:sz w:val="24"/>
      <w:szCs w:val="2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79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iyong.liao@nims.go.jp" TargetMode="External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1</Pages>
  <Words>9964</Words>
  <Characters>56797</Characters>
  <Application>Microsoft Office Word</Application>
  <DocSecurity>0</DocSecurity>
  <Lines>473</Lines>
  <Paragraphs>133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Liao Meiyong</dc:creator>
  <cp:keywords/>
  <cp:lastModifiedBy>Liao Meiyong</cp:lastModifiedBy>
  <cp:revision>32</cp:revision>
  <dcterms:created xsi:type="dcterms:W3CDTF">2025-01-14T05:33:00Z</dcterms:created>
  <dcterms:modified xsi:type="dcterms:W3CDTF">2025-01-15T00:53:00Z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</Properties>
</file>