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76E37" w14:textId="37C6A463" w:rsidR="00F80CAD" w:rsidRPr="00E408BC" w:rsidRDefault="00F509B6" w:rsidP="00F80CAD">
      <w:pPr>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Mode Ⅰ–Governed Fracture Energy and Maximum Normal Traction of a C</w:t>
      </w:r>
      <w:r w:rsidR="00450BE7" w:rsidRPr="00E408BC">
        <w:rPr>
          <w:rFonts w:ascii="Times New Roman" w:hAnsi="Times New Roman" w:cs="Times New Roman"/>
          <w:color w:val="000000" w:themeColor="text1"/>
          <w:sz w:val="20"/>
          <w:szCs w:val="20"/>
        </w:rPr>
        <w:t>FRP</w:t>
      </w:r>
      <w:r w:rsidRPr="00E408BC">
        <w:rPr>
          <w:rFonts w:ascii="Times New Roman" w:hAnsi="Times New Roman" w:cs="Times New Roman"/>
          <w:color w:val="000000" w:themeColor="text1"/>
          <w:sz w:val="20"/>
          <w:szCs w:val="20"/>
        </w:rPr>
        <w:t xml:space="preserve"> Rod </w:t>
      </w:r>
    </w:p>
    <w:p w14:paraId="2F433217" w14:textId="77777777" w:rsidR="00034D32" w:rsidRPr="00E408BC" w:rsidRDefault="00034D32" w:rsidP="00034D32">
      <w:pPr>
        <w:rPr>
          <w:rFonts w:ascii="Times New Roman" w:hAnsi="Times New Roman" w:cs="Times New Roman"/>
          <w:color w:val="000000" w:themeColor="text1"/>
          <w:sz w:val="20"/>
          <w:szCs w:val="20"/>
          <w:lang w:val="en-GB"/>
        </w:rPr>
      </w:pPr>
      <w:r w:rsidRPr="00E408BC">
        <w:rPr>
          <w:rFonts w:ascii="Times New Roman" w:hAnsi="Times New Roman" w:cs="Times New Roman"/>
          <w:color w:val="000000" w:themeColor="text1"/>
          <w:sz w:val="20"/>
          <w:szCs w:val="20"/>
          <w:lang w:val="en-GB"/>
        </w:rPr>
        <w:t>Yuta Tobata</w:t>
      </w:r>
      <w:r w:rsidRPr="00E408BC">
        <w:rPr>
          <w:rFonts w:ascii="Times New Roman" w:hAnsi="Times New Roman" w:cs="Times New Roman"/>
          <w:color w:val="000000" w:themeColor="text1"/>
          <w:sz w:val="20"/>
          <w:szCs w:val="20"/>
          <w:vertAlign w:val="superscript"/>
          <w:lang w:val="en-GB"/>
        </w:rPr>
        <w:t>a</w:t>
      </w:r>
      <w:r w:rsidRPr="00E408BC">
        <w:rPr>
          <w:rFonts w:ascii="Times New Roman" w:hAnsi="Times New Roman" w:cs="Times New Roman"/>
          <w:color w:val="000000" w:themeColor="text1"/>
          <w:sz w:val="20"/>
          <w:szCs w:val="20"/>
          <w:lang w:val="en-GB"/>
        </w:rPr>
        <w:t xml:space="preserve">*, Kimiyoshi </w:t>
      </w:r>
      <w:proofErr w:type="gramStart"/>
      <w:r w:rsidRPr="00E408BC">
        <w:rPr>
          <w:rFonts w:ascii="Times New Roman" w:hAnsi="Times New Roman" w:cs="Times New Roman"/>
          <w:color w:val="000000" w:themeColor="text1"/>
          <w:sz w:val="20"/>
          <w:szCs w:val="20"/>
          <w:lang w:val="en-GB"/>
        </w:rPr>
        <w:t>Naito</w:t>
      </w:r>
      <w:r w:rsidRPr="00E408BC">
        <w:rPr>
          <w:rFonts w:ascii="Times New Roman" w:hAnsi="Times New Roman" w:cs="Times New Roman"/>
          <w:color w:val="000000" w:themeColor="text1"/>
          <w:sz w:val="20"/>
          <w:szCs w:val="20"/>
          <w:vertAlign w:val="superscript"/>
          <w:lang w:val="en-GB"/>
        </w:rPr>
        <w:t>a,b</w:t>
      </w:r>
      <w:proofErr w:type="gramEnd"/>
      <w:r w:rsidRPr="00E408BC">
        <w:rPr>
          <w:rFonts w:ascii="Times New Roman" w:hAnsi="Times New Roman" w:cs="Times New Roman"/>
          <w:color w:val="000000" w:themeColor="text1"/>
          <w:sz w:val="20"/>
          <w:szCs w:val="20"/>
          <w:lang w:val="en-GB"/>
        </w:rPr>
        <w:t xml:space="preserve"> and Jonathon Tanks</w:t>
      </w:r>
      <w:r w:rsidRPr="00E408BC">
        <w:rPr>
          <w:rFonts w:ascii="Times New Roman" w:hAnsi="Times New Roman" w:cs="Times New Roman"/>
          <w:color w:val="000000" w:themeColor="text1"/>
          <w:sz w:val="20"/>
          <w:szCs w:val="20"/>
          <w:vertAlign w:val="superscript"/>
          <w:lang w:val="en-GB"/>
        </w:rPr>
        <w:t>a</w:t>
      </w:r>
    </w:p>
    <w:p w14:paraId="3FE577D8" w14:textId="77777777" w:rsidR="00034D32" w:rsidRPr="00E408BC" w:rsidRDefault="00034D32" w:rsidP="00034D32">
      <w:pPr>
        <w:rPr>
          <w:rFonts w:ascii="Times New Roman" w:hAnsi="Times New Roman" w:cs="Times New Roman"/>
          <w:i/>
          <w:color w:val="000000" w:themeColor="text1"/>
          <w:sz w:val="20"/>
          <w:szCs w:val="20"/>
          <w:lang w:val="en-GB"/>
        </w:rPr>
      </w:pPr>
      <w:r w:rsidRPr="00E408BC">
        <w:rPr>
          <w:rFonts w:ascii="Times New Roman" w:hAnsi="Times New Roman" w:cs="Times New Roman"/>
          <w:i/>
          <w:color w:val="000000" w:themeColor="text1"/>
          <w:sz w:val="20"/>
          <w:szCs w:val="20"/>
          <w:vertAlign w:val="superscript"/>
          <w:lang w:val="en-GB"/>
        </w:rPr>
        <w:t>a</w:t>
      </w:r>
      <w:r w:rsidRPr="00E408BC">
        <w:rPr>
          <w:rFonts w:ascii="Times New Roman" w:hAnsi="Times New Roman" w:cs="Times New Roman"/>
          <w:i/>
          <w:color w:val="000000" w:themeColor="text1"/>
          <w:sz w:val="20"/>
          <w:szCs w:val="20"/>
          <w:lang w:val="en-GB"/>
        </w:rPr>
        <w:t xml:space="preserve"> Research Center for Structural Materials, Polymer Matrix Hybrid Composite Materials Group, National Institute for Materials Science (NIMS), 1-2-1 Sengen, Tsukuba, Ibaraki 305-0047, Japan</w:t>
      </w:r>
    </w:p>
    <w:p w14:paraId="61336AFD" w14:textId="77777777" w:rsidR="00034D32" w:rsidRPr="00E408BC" w:rsidRDefault="00034D32" w:rsidP="00034D32">
      <w:pPr>
        <w:rPr>
          <w:rFonts w:ascii="Times New Roman" w:hAnsi="Times New Roman" w:cs="Times New Roman"/>
          <w:i/>
          <w:color w:val="000000" w:themeColor="text1"/>
          <w:sz w:val="20"/>
          <w:szCs w:val="20"/>
          <w:lang w:val="en-GB"/>
        </w:rPr>
      </w:pPr>
      <w:r w:rsidRPr="00E408BC">
        <w:rPr>
          <w:rFonts w:ascii="Times New Roman" w:hAnsi="Times New Roman" w:cs="Times New Roman"/>
          <w:i/>
          <w:color w:val="000000" w:themeColor="text1"/>
          <w:sz w:val="20"/>
          <w:szCs w:val="20"/>
          <w:vertAlign w:val="superscript"/>
          <w:lang w:val="en-GB"/>
        </w:rPr>
        <w:t>b</w:t>
      </w:r>
      <w:r w:rsidRPr="00E408BC">
        <w:rPr>
          <w:rFonts w:ascii="Times New Roman" w:hAnsi="Times New Roman" w:cs="Times New Roman"/>
          <w:i/>
          <w:color w:val="000000" w:themeColor="text1"/>
          <w:sz w:val="20"/>
          <w:szCs w:val="20"/>
          <w:lang w:val="en-GB"/>
        </w:rPr>
        <w:t xml:space="preserve"> Tohoku University, Department of Aerospace Engineering 6-6-01, Aramaki Aza Aoba, Aoba-ku, Sendai, Miyagi, 980-8579, Japan</w:t>
      </w:r>
    </w:p>
    <w:p w14:paraId="0C9C5DBB" w14:textId="62B6374D" w:rsidR="00034D32" w:rsidRPr="00E408BC" w:rsidRDefault="00034D32" w:rsidP="00034D32">
      <w:pPr>
        <w:rPr>
          <w:rFonts w:ascii="Times New Roman" w:hAnsi="Times New Roman" w:cs="Times New Roman"/>
          <w:color w:val="000000" w:themeColor="text1"/>
          <w:sz w:val="20"/>
          <w:szCs w:val="20"/>
          <w:lang w:val="en-GB"/>
        </w:rPr>
      </w:pPr>
      <w:r w:rsidRPr="00E408BC">
        <w:rPr>
          <w:rFonts w:ascii="Times New Roman" w:hAnsi="Times New Roman" w:cs="Times New Roman"/>
          <w:color w:val="000000" w:themeColor="text1"/>
          <w:sz w:val="20"/>
          <w:szCs w:val="20"/>
          <w:lang w:val="en-GB"/>
        </w:rPr>
        <w:t xml:space="preserve">Email: </w:t>
      </w:r>
      <w:hyperlink r:id="rId8" w:history="1">
        <w:r w:rsidRPr="00E408BC">
          <w:rPr>
            <w:rStyle w:val="ac"/>
            <w:rFonts w:ascii="Times New Roman" w:hAnsi="Times New Roman" w:cs="Times New Roman"/>
            <w:color w:val="000000" w:themeColor="text1"/>
            <w:sz w:val="20"/>
            <w:szCs w:val="20"/>
            <w:lang w:val="en-GB"/>
          </w:rPr>
          <w:t>yuta.tobata@community.isunet.edu</w:t>
        </w:r>
      </w:hyperlink>
    </w:p>
    <w:p w14:paraId="55235C0C" w14:textId="2E24A902" w:rsidR="009E1143" w:rsidRPr="009E1143" w:rsidRDefault="009E1143" w:rsidP="00034D32">
      <w:pPr>
        <w:spacing w:line="480" w:lineRule="auto"/>
        <w:rPr>
          <w:rFonts w:ascii="Times New Roman" w:hAnsi="Times New Roman" w:cs="Times New Roman"/>
          <w:color w:val="000000" w:themeColor="text1"/>
          <w:sz w:val="20"/>
          <w:szCs w:val="20"/>
        </w:rPr>
      </w:pPr>
    </w:p>
    <w:p w14:paraId="5A3BDFD1" w14:textId="555FC825" w:rsidR="00E61283" w:rsidRPr="00E408BC" w:rsidRDefault="00034D32" w:rsidP="00034D32">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Abstract</w:t>
      </w:r>
    </w:p>
    <w:p w14:paraId="1D7F6053" w14:textId="0545FE5B" w:rsidR="006340AB" w:rsidRPr="00E408BC" w:rsidRDefault="006340AB" w:rsidP="006340AB">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 xml:space="preserve">This study </w:t>
      </w:r>
      <w:ins w:id="0" w:author="YUTA TOBATA" w:date="2023-10-28T01:24:00Z">
        <w:r w:rsidR="000D094B" w:rsidRPr="00E408BC">
          <w:rPr>
            <w:rFonts w:ascii="Times New Roman" w:hAnsi="Times New Roman" w:cs="Times New Roman"/>
            <w:color w:val="000000" w:themeColor="text1"/>
            <w:sz w:val="20"/>
            <w:szCs w:val="20"/>
          </w:rPr>
          <w:t>develops</w:t>
        </w:r>
      </w:ins>
      <w:del w:id="1" w:author="YUTA TOBATA" w:date="2023-10-28T01:24:00Z">
        <w:r w:rsidRPr="00E408BC" w:rsidDel="000D094B">
          <w:rPr>
            <w:rFonts w:ascii="Times New Roman" w:hAnsi="Times New Roman" w:cs="Times New Roman"/>
            <w:color w:val="000000" w:themeColor="text1"/>
            <w:sz w:val="20"/>
            <w:szCs w:val="20"/>
          </w:rPr>
          <w:delText>proposes</w:delText>
        </w:r>
      </w:del>
      <w:r w:rsidRPr="00E408BC">
        <w:rPr>
          <w:rFonts w:ascii="Times New Roman" w:hAnsi="Times New Roman" w:cs="Times New Roman"/>
          <w:color w:val="000000" w:themeColor="text1"/>
          <w:sz w:val="20"/>
          <w:szCs w:val="20"/>
        </w:rPr>
        <w:t xml:space="preserve"> a double cantilever beam test</w:t>
      </w:r>
      <w:ins w:id="2" w:author="YUTA TOBATA" w:date="2023-10-28T01:24:00Z">
        <w:r w:rsidR="00F71777" w:rsidRPr="00E408BC">
          <w:rPr>
            <w:rFonts w:ascii="Times New Roman" w:hAnsi="Times New Roman" w:cs="Times New Roman"/>
            <w:color w:val="000000" w:themeColor="text1"/>
            <w:sz w:val="20"/>
            <w:szCs w:val="20"/>
          </w:rPr>
          <w:t xml:space="preserve"> by</w:t>
        </w:r>
      </w:ins>
      <w:r w:rsidRPr="00E408BC">
        <w:rPr>
          <w:rFonts w:ascii="Times New Roman" w:hAnsi="Times New Roman" w:cs="Times New Roman"/>
          <w:color w:val="000000" w:themeColor="text1"/>
          <w:sz w:val="20"/>
          <w:szCs w:val="20"/>
        </w:rPr>
        <w:t xml:space="preserve"> using a specific fixture for</w:t>
      </w:r>
      <w:ins w:id="3" w:author="YUTA TOBATA" w:date="2023-10-28T01:25:00Z">
        <w:r w:rsidR="00DD1D54" w:rsidRPr="00E408BC">
          <w:rPr>
            <w:rFonts w:ascii="Times New Roman" w:hAnsi="Times New Roman" w:cs="Times New Roman"/>
            <w:color w:val="000000" w:themeColor="text1"/>
            <w:sz w:val="20"/>
            <w:szCs w:val="20"/>
          </w:rPr>
          <w:t xml:space="preserve"> measuring</w:t>
        </w:r>
      </w:ins>
      <w:r w:rsidRPr="00E408BC">
        <w:rPr>
          <w:rFonts w:ascii="Times New Roman" w:hAnsi="Times New Roman" w:cs="Times New Roman"/>
          <w:color w:val="000000" w:themeColor="text1"/>
          <w:sz w:val="20"/>
          <w:szCs w:val="20"/>
        </w:rPr>
        <w:t xml:space="preserve"> the representative critical energy release rate of </w:t>
      </w:r>
      <w:ins w:id="4" w:author="YUTA TOBATA" w:date="2023-10-28T01:27:00Z">
        <w:r w:rsidR="00D234EF" w:rsidRPr="00E408BC">
          <w:rPr>
            <w:rFonts w:ascii="Times New Roman" w:hAnsi="Times New Roman" w:cs="Times New Roman"/>
            <w:color w:val="000000" w:themeColor="text1"/>
            <w:sz w:val="20"/>
            <w:szCs w:val="20"/>
          </w:rPr>
          <w:t>rigid composi</w:t>
        </w:r>
      </w:ins>
      <w:ins w:id="5" w:author="YUTA TOBATA" w:date="2023-10-28T01:28:00Z">
        <w:r w:rsidR="00D234EF" w:rsidRPr="00E408BC">
          <w:rPr>
            <w:rFonts w:ascii="Times New Roman" w:hAnsi="Times New Roman" w:cs="Times New Roman"/>
            <w:color w:val="000000" w:themeColor="text1"/>
            <w:sz w:val="20"/>
            <w:szCs w:val="20"/>
          </w:rPr>
          <w:t>te</w:t>
        </w:r>
        <w:r w:rsidR="009333EB" w:rsidRPr="00E408BC">
          <w:rPr>
            <w:rFonts w:ascii="Times New Roman" w:hAnsi="Times New Roman" w:cs="Times New Roman"/>
            <w:color w:val="000000" w:themeColor="text1"/>
            <w:sz w:val="20"/>
            <w:szCs w:val="20"/>
          </w:rPr>
          <w:t xml:space="preserve"> rods</w:t>
        </w:r>
      </w:ins>
      <w:del w:id="6" w:author="YUTA TOBATA" w:date="2023-10-28T01:27:00Z">
        <w:r w:rsidRPr="00E408BC" w:rsidDel="00D234EF">
          <w:rPr>
            <w:rFonts w:ascii="Times New Roman" w:hAnsi="Times New Roman" w:cs="Times New Roman"/>
            <w:color w:val="000000" w:themeColor="text1"/>
            <w:sz w:val="20"/>
            <w:szCs w:val="20"/>
          </w:rPr>
          <w:delText>any rod shape</w:delText>
        </w:r>
      </w:del>
      <w:del w:id="7" w:author="YUTA TOBATA" w:date="2023-10-28T01:28:00Z">
        <w:r w:rsidRPr="00E408BC" w:rsidDel="009333EB">
          <w:rPr>
            <w:rFonts w:ascii="Times New Roman" w:hAnsi="Times New Roman" w:cs="Times New Roman"/>
            <w:color w:val="000000" w:themeColor="text1"/>
            <w:sz w:val="20"/>
            <w:szCs w:val="20"/>
          </w:rPr>
          <w:delText xml:space="preserve"> material</w:delText>
        </w:r>
      </w:del>
      <w:r w:rsidRPr="00E408BC">
        <w:rPr>
          <w:rFonts w:ascii="Times New Roman" w:hAnsi="Times New Roman" w:cs="Times New Roman"/>
          <w:color w:val="000000" w:themeColor="text1"/>
          <w:sz w:val="20"/>
          <w:szCs w:val="20"/>
        </w:rPr>
        <w:t>. Carbon fiber reinforced epoxy composite rod</w:t>
      </w:r>
      <w:del w:id="8" w:author="YUTA TOBATA" w:date="2023-10-28T01:36:00Z">
        <w:r w:rsidRPr="00E408BC" w:rsidDel="00856050">
          <w:rPr>
            <w:rFonts w:ascii="Times New Roman" w:hAnsi="Times New Roman" w:cs="Times New Roman"/>
            <w:color w:val="000000" w:themeColor="text1"/>
            <w:sz w:val="20"/>
            <w:szCs w:val="20"/>
          </w:rPr>
          <w:delText>s</w:delText>
        </w:r>
      </w:del>
      <w:r w:rsidRPr="00E408BC">
        <w:rPr>
          <w:rFonts w:ascii="Times New Roman" w:hAnsi="Times New Roman" w:cs="Times New Roman"/>
          <w:color w:val="000000" w:themeColor="text1"/>
          <w:sz w:val="20"/>
          <w:szCs w:val="20"/>
        </w:rPr>
        <w:t xml:space="preserve"> w</w:t>
      </w:r>
      <w:ins w:id="9" w:author="YUTA TOBATA" w:date="2023-10-28T01:37:00Z">
        <w:r w:rsidR="00856050" w:rsidRPr="00E408BC">
          <w:rPr>
            <w:rFonts w:ascii="Times New Roman" w:hAnsi="Times New Roman" w:cs="Times New Roman"/>
            <w:color w:val="000000" w:themeColor="text1"/>
            <w:sz w:val="20"/>
            <w:szCs w:val="20"/>
          </w:rPr>
          <w:t>as</w:t>
        </w:r>
      </w:ins>
      <w:del w:id="10" w:author="YUTA TOBATA" w:date="2023-10-28T01:37:00Z">
        <w:r w:rsidRPr="00E408BC" w:rsidDel="00856050">
          <w:rPr>
            <w:rFonts w:ascii="Times New Roman" w:hAnsi="Times New Roman" w:cs="Times New Roman"/>
            <w:color w:val="000000" w:themeColor="text1"/>
            <w:sz w:val="20"/>
            <w:szCs w:val="20"/>
          </w:rPr>
          <w:delText>ere</w:delText>
        </w:r>
      </w:del>
      <w:r w:rsidRPr="00E408BC">
        <w:rPr>
          <w:rFonts w:ascii="Times New Roman" w:hAnsi="Times New Roman" w:cs="Times New Roman"/>
          <w:color w:val="000000" w:themeColor="text1"/>
          <w:sz w:val="20"/>
          <w:szCs w:val="20"/>
        </w:rPr>
        <w:t xml:space="preserve"> used for the evaluation</w:t>
      </w:r>
      <w:ins w:id="11" w:author="Tobata Yuta" w:date="2023-10-26T20:16:00Z">
        <w:del w:id="12" w:author="YUTA TOBATA" w:date="2023-10-28T01:28:00Z">
          <w:r w:rsidR="00CE5D97" w:rsidRPr="00E408BC" w:rsidDel="009333EB">
            <w:rPr>
              <w:rFonts w:ascii="Times New Roman" w:hAnsi="Times New Roman" w:cs="Times New Roman"/>
              <w:color w:val="000000" w:themeColor="text1"/>
              <w:sz w:val="20"/>
              <w:szCs w:val="20"/>
            </w:rPr>
            <w:delText xml:space="preserve"> because of its rigidity</w:delText>
          </w:r>
        </w:del>
      </w:ins>
      <w:r w:rsidRPr="00E408BC">
        <w:rPr>
          <w:rFonts w:ascii="Times New Roman" w:hAnsi="Times New Roman" w:cs="Times New Roman"/>
          <w:color w:val="000000" w:themeColor="text1"/>
          <w:sz w:val="20"/>
          <w:szCs w:val="20"/>
        </w:rPr>
        <w:t xml:space="preserve">. </w:t>
      </w:r>
      <w:ins w:id="13" w:author="YUTA TOBATA" w:date="2023-10-28T01:58:00Z">
        <w:r w:rsidR="005616F4" w:rsidRPr="00E408BC">
          <w:rPr>
            <w:rFonts w:ascii="Times New Roman" w:hAnsi="Times New Roman" w:cs="Times New Roman"/>
            <w:color w:val="000000" w:themeColor="text1"/>
            <w:sz w:val="20"/>
            <w:szCs w:val="20"/>
          </w:rPr>
          <w:t>Finite elem</w:t>
        </w:r>
        <w:r w:rsidR="007614E5" w:rsidRPr="00E408BC">
          <w:rPr>
            <w:rFonts w:ascii="Times New Roman" w:hAnsi="Times New Roman" w:cs="Times New Roman"/>
            <w:color w:val="000000" w:themeColor="text1"/>
            <w:sz w:val="20"/>
            <w:szCs w:val="20"/>
          </w:rPr>
          <w:t>e</w:t>
        </w:r>
        <w:r w:rsidR="005616F4" w:rsidRPr="00E408BC">
          <w:rPr>
            <w:rFonts w:ascii="Times New Roman" w:hAnsi="Times New Roman" w:cs="Times New Roman"/>
            <w:color w:val="000000" w:themeColor="text1"/>
            <w:sz w:val="20"/>
            <w:szCs w:val="20"/>
          </w:rPr>
          <w:t xml:space="preserve">nt analysis applying </w:t>
        </w:r>
      </w:ins>
      <w:del w:id="14" w:author="Tobata Yuta" w:date="2023-10-26T19:57:00Z">
        <w:r w:rsidRPr="00E408BC" w:rsidDel="0029237C">
          <w:rPr>
            <w:rFonts w:ascii="Times New Roman" w:hAnsi="Times New Roman" w:cs="Times New Roman" w:hint="eastAsia"/>
            <w:color w:val="000000" w:themeColor="text1"/>
            <w:sz w:val="20"/>
            <w:szCs w:val="20"/>
          </w:rPr>
          <w:delText>T</w:delText>
        </w:r>
        <w:r w:rsidRPr="00E408BC" w:rsidDel="0029237C">
          <w:rPr>
            <w:rFonts w:ascii="Times New Roman" w:hAnsi="Times New Roman" w:cs="Times New Roman"/>
            <w:color w:val="000000" w:themeColor="text1"/>
            <w:sz w:val="20"/>
            <w:szCs w:val="20"/>
          </w:rPr>
          <w:delText xml:space="preserve">ransverse tensile test was carried out for obtaining the maximum traction. </w:delText>
        </w:r>
      </w:del>
      <w:del w:id="15" w:author="YUTA TOBATA" w:date="2023-10-28T01:58:00Z">
        <w:r w:rsidRPr="00E408BC" w:rsidDel="007E7A21">
          <w:rPr>
            <w:rFonts w:ascii="Times New Roman" w:hAnsi="Times New Roman" w:cs="Times New Roman"/>
            <w:color w:val="000000" w:themeColor="text1"/>
            <w:sz w:val="20"/>
            <w:szCs w:val="20"/>
          </w:rPr>
          <w:delText xml:space="preserve">Finite element analysis was conducted to estimate the relationship between crack length and compliance, and the shear modulus; </w:delText>
        </w:r>
      </w:del>
      <w:r w:rsidRPr="00E408BC">
        <w:rPr>
          <w:rFonts w:ascii="Times New Roman" w:hAnsi="Times New Roman" w:cs="Times New Roman"/>
          <w:color w:val="000000" w:themeColor="text1"/>
          <w:sz w:val="20"/>
          <w:szCs w:val="20"/>
        </w:rPr>
        <w:t>Cohesive Zone Model was used to estimate the relationship between load and displacement</w:t>
      </w:r>
      <w:ins w:id="16" w:author="YUTA TOBATA" w:date="2023-10-28T02:02:00Z">
        <w:r w:rsidR="00BC0230" w:rsidRPr="00E408BC">
          <w:rPr>
            <w:rFonts w:ascii="Times New Roman" w:hAnsi="Times New Roman" w:cs="Times New Roman"/>
            <w:color w:val="000000" w:themeColor="text1"/>
            <w:sz w:val="20"/>
            <w:szCs w:val="20"/>
          </w:rPr>
          <w:t>. In addition</w:t>
        </w:r>
        <w:r w:rsidR="00795B2C" w:rsidRPr="00E408BC">
          <w:rPr>
            <w:rFonts w:ascii="Times New Roman" w:hAnsi="Times New Roman" w:cs="Times New Roman"/>
            <w:color w:val="000000" w:themeColor="text1"/>
            <w:sz w:val="20"/>
            <w:szCs w:val="20"/>
          </w:rPr>
          <w:t>,</w:t>
        </w:r>
      </w:ins>
      <w:del w:id="17" w:author="YUTA TOBATA" w:date="2023-10-28T02:02:00Z">
        <w:r w:rsidRPr="00E408BC" w:rsidDel="00BC0230">
          <w:rPr>
            <w:rFonts w:ascii="Times New Roman" w:hAnsi="Times New Roman" w:cs="Times New Roman"/>
            <w:color w:val="000000" w:themeColor="text1"/>
            <w:sz w:val="20"/>
            <w:szCs w:val="20"/>
          </w:rPr>
          <w:delText xml:space="preserve">, and the </w:delText>
        </w:r>
      </w:del>
      <w:del w:id="18" w:author="YUTA TOBATA" w:date="2023-10-28T02:01:00Z">
        <w:r w:rsidRPr="00E408BC" w:rsidDel="00A026DF">
          <w:rPr>
            <w:rFonts w:ascii="Times New Roman" w:hAnsi="Times New Roman" w:cs="Times New Roman"/>
            <w:color w:val="000000" w:themeColor="text1"/>
            <w:sz w:val="20"/>
            <w:szCs w:val="20"/>
          </w:rPr>
          <w:delText>crack shape</w:delText>
        </w:r>
      </w:del>
      <w:del w:id="19" w:author="YUTA TOBATA" w:date="2023-10-28T02:02:00Z">
        <w:r w:rsidRPr="00E408BC" w:rsidDel="00BC0230">
          <w:rPr>
            <w:rFonts w:ascii="Times New Roman" w:hAnsi="Times New Roman" w:cs="Times New Roman"/>
            <w:color w:val="000000" w:themeColor="text1"/>
            <w:sz w:val="20"/>
            <w:szCs w:val="20"/>
          </w:rPr>
          <w:delText>.</w:delText>
        </w:r>
      </w:del>
      <w:r w:rsidRPr="00E408BC">
        <w:rPr>
          <w:rFonts w:ascii="Times New Roman" w:hAnsi="Times New Roman" w:cs="Times New Roman"/>
          <w:color w:val="000000" w:themeColor="text1"/>
          <w:sz w:val="20"/>
          <w:szCs w:val="20"/>
        </w:rPr>
        <w:t xml:space="preserve"> </w:t>
      </w:r>
      <w:del w:id="20" w:author="Tobata Yuta" w:date="2023-10-26T19:59:00Z">
        <w:r w:rsidRPr="00E408BC" w:rsidDel="006D6F93">
          <w:rPr>
            <w:rFonts w:ascii="Times New Roman" w:hAnsi="Times New Roman" w:cs="Times New Roman"/>
            <w:color w:val="000000" w:themeColor="text1"/>
            <w:sz w:val="20"/>
            <w:szCs w:val="20"/>
          </w:rPr>
          <w:delText xml:space="preserve">Cracks are considered to begin to propagate when the nonlinear-relation-start load is exceeded. Crack is also considered to progress during unloading. The crack shape was estimated to be curvilinear with a central tip that recedes outward. </w:delText>
        </w:r>
      </w:del>
      <w:ins w:id="21" w:author="YUTA TOBATA" w:date="2023-10-28T02:02:00Z">
        <w:r w:rsidR="00795B2C" w:rsidRPr="00E408BC">
          <w:rPr>
            <w:rFonts w:ascii="Times New Roman" w:hAnsi="Times New Roman" w:cs="Times New Roman"/>
            <w:color w:val="000000" w:themeColor="text1"/>
            <w:sz w:val="20"/>
            <w:szCs w:val="20"/>
          </w:rPr>
          <w:t>for</w:t>
        </w:r>
      </w:ins>
      <w:del w:id="22" w:author="YUTA TOBATA" w:date="2023-10-28T02:02:00Z">
        <w:r w:rsidRPr="00E408BC" w:rsidDel="00795B2C">
          <w:rPr>
            <w:rFonts w:ascii="Times New Roman" w:hAnsi="Times New Roman" w:cs="Times New Roman"/>
            <w:color w:val="000000" w:themeColor="text1"/>
            <w:sz w:val="20"/>
            <w:szCs w:val="20"/>
          </w:rPr>
          <w:delText>To</w:delText>
        </w:r>
      </w:del>
      <w:r w:rsidRPr="00E408BC">
        <w:rPr>
          <w:rFonts w:ascii="Times New Roman" w:hAnsi="Times New Roman" w:cs="Times New Roman"/>
          <w:color w:val="000000" w:themeColor="text1"/>
          <w:sz w:val="20"/>
          <w:szCs w:val="20"/>
        </w:rPr>
        <w:t xml:space="preserve"> verify</w:t>
      </w:r>
      <w:ins w:id="23" w:author="YUTA TOBATA" w:date="2023-10-28T02:02:00Z">
        <w:r w:rsidR="00795B2C" w:rsidRPr="00E408BC">
          <w:rPr>
            <w:rFonts w:ascii="Times New Roman" w:hAnsi="Times New Roman" w:cs="Times New Roman"/>
            <w:color w:val="000000" w:themeColor="text1"/>
            <w:sz w:val="20"/>
            <w:szCs w:val="20"/>
          </w:rPr>
          <w:t>ing</w:t>
        </w:r>
      </w:ins>
      <w:r w:rsidRPr="00E408BC">
        <w:rPr>
          <w:rFonts w:ascii="Times New Roman" w:hAnsi="Times New Roman" w:cs="Times New Roman"/>
          <w:color w:val="000000" w:themeColor="text1"/>
          <w:sz w:val="20"/>
          <w:szCs w:val="20"/>
        </w:rPr>
        <w:t xml:space="preserve"> the effect of specimen width o</w:t>
      </w:r>
      <w:ins w:id="24" w:author="YUTA TOBATA" w:date="2023-10-28T01:30:00Z">
        <w:r w:rsidR="007F115F" w:rsidRPr="00E408BC">
          <w:rPr>
            <w:rFonts w:ascii="Times New Roman" w:hAnsi="Times New Roman" w:cs="Times New Roman"/>
            <w:color w:val="000000" w:themeColor="text1"/>
            <w:sz w:val="20"/>
            <w:szCs w:val="20"/>
          </w:rPr>
          <w:t>n the measurement</w:t>
        </w:r>
      </w:ins>
      <w:del w:id="25" w:author="YUTA TOBATA" w:date="2023-10-28T01:30:00Z">
        <w:r w:rsidRPr="00E408BC" w:rsidDel="00D235D3">
          <w:rPr>
            <w:rFonts w:ascii="Times New Roman" w:hAnsi="Times New Roman" w:cs="Times New Roman"/>
            <w:color w:val="000000" w:themeColor="text1"/>
            <w:sz w:val="20"/>
            <w:szCs w:val="20"/>
          </w:rPr>
          <w:delText>n the representative critical energy release rate</w:delText>
        </w:r>
      </w:del>
      <w:r w:rsidRPr="00E408BC">
        <w:rPr>
          <w:rFonts w:ascii="Times New Roman" w:hAnsi="Times New Roman" w:cs="Times New Roman"/>
          <w:color w:val="000000" w:themeColor="text1"/>
          <w:sz w:val="20"/>
          <w:szCs w:val="20"/>
        </w:rPr>
        <w:t>, the</w:t>
      </w:r>
      <w:ins w:id="26" w:author="YUTA TOBATA" w:date="2023-10-28T23:40:00Z">
        <w:r w:rsidR="00CE402C">
          <w:rPr>
            <w:rFonts w:ascii="Times New Roman" w:hAnsi="Times New Roman" w:cs="Times New Roman"/>
            <w:color w:val="000000" w:themeColor="text1"/>
            <w:sz w:val="20"/>
            <w:szCs w:val="20"/>
          </w:rPr>
          <w:t xml:space="preserve"> representative</w:t>
        </w:r>
      </w:ins>
      <w:r w:rsidRPr="00E408BC">
        <w:rPr>
          <w:rFonts w:ascii="Times New Roman" w:hAnsi="Times New Roman" w:cs="Times New Roman"/>
          <w:color w:val="000000" w:themeColor="text1"/>
          <w:sz w:val="20"/>
          <w:szCs w:val="20"/>
        </w:rPr>
        <w:t xml:space="preserve"> critical energy release rate was estimated</w:t>
      </w:r>
      <w:ins w:id="27" w:author="YUTA TOBATA" w:date="2023-10-28T23:42:00Z">
        <w:r w:rsidR="00D47455">
          <w:rPr>
            <w:rFonts w:ascii="Times New Roman" w:hAnsi="Times New Roman" w:cs="Times New Roman"/>
            <w:color w:val="000000" w:themeColor="text1"/>
            <w:sz w:val="20"/>
            <w:szCs w:val="20"/>
          </w:rPr>
          <w:t xml:space="preserve"> and compared</w:t>
        </w:r>
      </w:ins>
      <w:r w:rsidRPr="00E408BC">
        <w:rPr>
          <w:rFonts w:ascii="Times New Roman" w:hAnsi="Times New Roman" w:cs="Times New Roman"/>
          <w:color w:val="000000" w:themeColor="text1"/>
          <w:sz w:val="20"/>
          <w:szCs w:val="20"/>
        </w:rPr>
        <w:t xml:space="preserve"> with reference to the crack length</w:t>
      </w:r>
      <w:ins w:id="28" w:author="YUTA TOBATA" w:date="2023-10-28T01:32:00Z">
        <w:r w:rsidR="005A741D" w:rsidRPr="00E408BC">
          <w:rPr>
            <w:rFonts w:ascii="Times New Roman" w:hAnsi="Times New Roman" w:cs="Times New Roman"/>
            <w:color w:val="000000" w:themeColor="text1"/>
            <w:sz w:val="20"/>
            <w:szCs w:val="20"/>
          </w:rPr>
          <w:t xml:space="preserve"> measured from</w:t>
        </w:r>
      </w:ins>
      <w:del w:id="29" w:author="YUTA TOBATA" w:date="2023-10-28T01:32:00Z">
        <w:r w:rsidRPr="00E408BC" w:rsidDel="005A741D">
          <w:rPr>
            <w:rFonts w:ascii="Times New Roman" w:hAnsi="Times New Roman" w:cs="Times New Roman"/>
            <w:color w:val="000000" w:themeColor="text1"/>
            <w:sz w:val="20"/>
            <w:szCs w:val="20"/>
          </w:rPr>
          <w:delText xml:space="preserve">, which was </w:delText>
        </w:r>
        <w:r w:rsidRPr="00E408BC" w:rsidDel="00B14448">
          <w:rPr>
            <w:rFonts w:ascii="Times New Roman" w:hAnsi="Times New Roman" w:cs="Times New Roman"/>
            <w:color w:val="000000" w:themeColor="text1"/>
            <w:sz w:val="20"/>
            <w:szCs w:val="20"/>
          </w:rPr>
          <w:delText>defined</w:delText>
        </w:r>
        <w:r w:rsidRPr="00E408BC" w:rsidDel="005A741D">
          <w:rPr>
            <w:rFonts w:ascii="Times New Roman" w:hAnsi="Times New Roman" w:cs="Times New Roman"/>
            <w:color w:val="000000" w:themeColor="text1"/>
            <w:sz w:val="20"/>
            <w:szCs w:val="20"/>
          </w:rPr>
          <w:delText xml:space="preserve"> as</w:delText>
        </w:r>
      </w:del>
      <w:r w:rsidRPr="00E408BC">
        <w:rPr>
          <w:rFonts w:ascii="Times New Roman" w:hAnsi="Times New Roman" w:cs="Times New Roman"/>
          <w:color w:val="000000" w:themeColor="text1"/>
          <w:sz w:val="20"/>
          <w:szCs w:val="20"/>
        </w:rPr>
        <w:t xml:space="preserve"> the center or outer tip of the crack</w:t>
      </w:r>
      <w:ins w:id="30" w:author="YUTA TOBATA" w:date="2023-10-28T23:42:00Z">
        <w:r w:rsidR="00F33F45">
          <w:rPr>
            <w:rFonts w:ascii="Times New Roman" w:hAnsi="Times New Roman" w:cs="Times New Roman"/>
            <w:color w:val="000000" w:themeColor="text1"/>
            <w:sz w:val="20"/>
            <w:szCs w:val="20"/>
          </w:rPr>
          <w:t xml:space="preserve"> </w:t>
        </w:r>
      </w:ins>
      <w:r w:rsidRPr="00E408BC">
        <w:rPr>
          <w:rFonts w:ascii="Times New Roman" w:hAnsi="Times New Roman" w:cs="Times New Roman"/>
          <w:color w:val="000000" w:themeColor="text1"/>
          <w:sz w:val="20"/>
          <w:szCs w:val="20"/>
        </w:rPr>
        <w:t>. The numerical results showed</w:t>
      </w:r>
      <w:ins w:id="31" w:author="YUTA TOBATA" w:date="2023-10-28T23:43:00Z">
        <w:r w:rsidR="00C41855">
          <w:rPr>
            <w:rFonts w:ascii="Times New Roman" w:hAnsi="Times New Roman" w:cs="Times New Roman"/>
            <w:color w:val="000000" w:themeColor="text1"/>
            <w:sz w:val="20"/>
            <w:szCs w:val="20"/>
          </w:rPr>
          <w:t xml:space="preserve"> close value</w:t>
        </w:r>
      </w:ins>
      <w:ins w:id="32" w:author="YUTA TOBATA" w:date="2023-10-28T23:44:00Z">
        <w:r w:rsidR="00C41855">
          <w:rPr>
            <w:rFonts w:ascii="Times New Roman" w:hAnsi="Times New Roman" w:cs="Times New Roman"/>
            <w:color w:val="000000" w:themeColor="text1"/>
            <w:sz w:val="20"/>
            <w:szCs w:val="20"/>
          </w:rPr>
          <w:t xml:space="preserve"> to that of experiment. </w:t>
        </w:r>
      </w:ins>
      <w:del w:id="33" w:author="YUTA TOBATA" w:date="2023-10-28T23:57:00Z">
        <w:r w:rsidRPr="00E408BC" w:rsidDel="00870543">
          <w:rPr>
            <w:rFonts w:ascii="Times New Roman" w:hAnsi="Times New Roman" w:cs="Times New Roman"/>
            <w:color w:val="000000" w:themeColor="text1"/>
            <w:sz w:val="20"/>
            <w:szCs w:val="20"/>
          </w:rPr>
          <w:delText xml:space="preserve"> small </w:delText>
        </w:r>
      </w:del>
      <w:ins w:id="34" w:author="Tobata Yuta" w:date="2023-10-26T20:13:00Z">
        <w:del w:id="35" w:author="YUTA TOBATA" w:date="2023-10-28T23:57:00Z">
          <w:r w:rsidR="00CE5D97" w:rsidRPr="00E408BC" w:rsidDel="00870543">
            <w:rPr>
              <w:rFonts w:ascii="Times New Roman" w:hAnsi="Times New Roman" w:cs="Times New Roman"/>
              <w:color w:val="000000" w:themeColor="text1"/>
              <w:sz w:val="20"/>
              <w:szCs w:val="20"/>
            </w:rPr>
            <w:delText>dispersion</w:delText>
          </w:r>
        </w:del>
      </w:ins>
      <w:del w:id="36" w:author="YUTA TOBATA" w:date="2023-10-28T23:57:00Z">
        <w:r w:rsidRPr="00E408BC" w:rsidDel="00870543">
          <w:rPr>
            <w:rFonts w:ascii="Times New Roman" w:hAnsi="Times New Roman" w:cs="Times New Roman"/>
            <w:color w:val="000000" w:themeColor="text1"/>
            <w:sz w:val="20"/>
            <w:szCs w:val="20"/>
          </w:rPr>
          <w:delText xml:space="preserve">variation because of the few differences in referenced delamination areas. </w:delText>
        </w:r>
      </w:del>
      <w:r w:rsidRPr="00E408BC">
        <w:rPr>
          <w:rFonts w:ascii="Times New Roman" w:hAnsi="Times New Roman" w:cs="Times New Roman"/>
          <w:color w:val="000000" w:themeColor="text1"/>
          <w:sz w:val="20"/>
          <w:szCs w:val="20"/>
        </w:rPr>
        <w:t>This suggests that a</w:t>
      </w:r>
      <w:r w:rsidRPr="00E408BC">
        <w:rPr>
          <w:rFonts w:ascii="Times New Roman" w:hAnsi="Times New Roman" w:cs="Times New Roman" w:hint="eastAsia"/>
          <w:color w:val="000000" w:themeColor="text1"/>
          <w:sz w:val="20"/>
          <w:szCs w:val="20"/>
        </w:rPr>
        <w:t>n</w:t>
      </w:r>
      <w:r w:rsidRPr="00E408BC">
        <w:rPr>
          <w:rFonts w:ascii="Times New Roman" w:hAnsi="Times New Roman" w:cs="Times New Roman"/>
          <w:color w:val="000000" w:themeColor="text1"/>
          <w:sz w:val="20"/>
          <w:szCs w:val="20"/>
        </w:rPr>
        <w:t xml:space="preserve"> effective representative </w:t>
      </w:r>
      <w:ins w:id="37" w:author="YUTA TOBATA" w:date="2023-10-28T01:34:00Z">
        <w:r w:rsidR="00946939" w:rsidRPr="00E408BC">
          <w:rPr>
            <w:rFonts w:ascii="Times New Roman" w:hAnsi="Times New Roman" w:cs="Times New Roman"/>
            <w:color w:val="000000" w:themeColor="text1"/>
            <w:sz w:val="20"/>
            <w:szCs w:val="20"/>
          </w:rPr>
          <w:t>critical energy release rate</w:t>
        </w:r>
      </w:ins>
      <w:del w:id="38" w:author="YUTA TOBATA" w:date="2023-10-28T01:34:00Z">
        <w:r w:rsidRPr="00E408BC" w:rsidDel="00946939">
          <w:rPr>
            <w:rFonts w:ascii="Times New Roman" w:hAnsi="Times New Roman" w:cs="Times New Roman"/>
            <w:color w:val="000000" w:themeColor="text1"/>
            <w:sz w:val="20"/>
            <w:szCs w:val="20"/>
          </w:rPr>
          <w:delText>fracture energy</w:delText>
        </w:r>
      </w:del>
      <w:r w:rsidRPr="00E408BC">
        <w:rPr>
          <w:rFonts w:ascii="Times New Roman" w:hAnsi="Times New Roman" w:cs="Times New Roman"/>
          <w:color w:val="000000" w:themeColor="text1"/>
          <w:sz w:val="20"/>
          <w:szCs w:val="20"/>
        </w:rPr>
        <w:t xml:space="preserve"> can be measured </w:t>
      </w:r>
      <w:del w:id="39" w:author="YUTA TOBATA" w:date="2023-10-28T01:35:00Z">
        <w:r w:rsidRPr="00E408BC" w:rsidDel="00C025DB">
          <w:rPr>
            <w:rFonts w:ascii="Times New Roman" w:hAnsi="Times New Roman" w:cs="Times New Roman"/>
            <w:color w:val="000000" w:themeColor="text1"/>
            <w:sz w:val="20"/>
            <w:szCs w:val="20"/>
          </w:rPr>
          <w:delText>with this specimen dimension</w:delText>
        </w:r>
      </w:del>
      <w:ins w:id="40" w:author="YUTA TOBATA" w:date="2023-10-28T01:35:00Z">
        <w:r w:rsidR="00C025DB" w:rsidRPr="00E408BC">
          <w:rPr>
            <w:rFonts w:ascii="Times New Roman" w:hAnsi="Times New Roman" w:cs="Times New Roman"/>
            <w:color w:val="000000" w:themeColor="text1"/>
            <w:sz w:val="20"/>
            <w:szCs w:val="20"/>
          </w:rPr>
          <w:t>by the proposed method</w:t>
        </w:r>
      </w:ins>
      <w:r w:rsidRPr="00E408BC">
        <w:rPr>
          <w:rFonts w:ascii="Times New Roman" w:hAnsi="Times New Roman" w:cs="Times New Roman"/>
          <w:color w:val="000000" w:themeColor="text1"/>
          <w:sz w:val="20"/>
          <w:szCs w:val="20"/>
        </w:rPr>
        <w:t>.</w:t>
      </w:r>
    </w:p>
    <w:p w14:paraId="759529D0" w14:textId="77777777" w:rsidR="00034D32" w:rsidRPr="00E408BC" w:rsidRDefault="00034D32" w:rsidP="00034D32">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Key word</w:t>
      </w:r>
    </w:p>
    <w:p w14:paraId="0FE04DA1" w14:textId="15F5600A" w:rsidR="00034D32" w:rsidRPr="00E408BC" w:rsidRDefault="00F80CAD" w:rsidP="00034D32">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Double Cantilever Beam (DCB)</w:t>
      </w:r>
      <w:r w:rsidR="007D07AA" w:rsidRPr="00E408BC">
        <w:rPr>
          <w:rFonts w:ascii="Times New Roman" w:hAnsi="Times New Roman" w:cs="Times New Roman"/>
          <w:color w:val="000000" w:themeColor="text1"/>
          <w:sz w:val="20"/>
          <w:szCs w:val="20"/>
        </w:rPr>
        <w:t xml:space="preserve">, </w:t>
      </w:r>
      <w:r w:rsidRPr="00E408BC">
        <w:rPr>
          <w:rFonts w:ascii="Times New Roman" w:hAnsi="Times New Roman" w:cs="Times New Roman"/>
          <w:color w:val="000000" w:themeColor="text1"/>
          <w:sz w:val="20"/>
          <w:szCs w:val="20"/>
        </w:rPr>
        <w:t>Carbon fiber reinforced Polymer (CFRP), Rod</w:t>
      </w:r>
    </w:p>
    <w:p w14:paraId="2C5B2038" w14:textId="77777777" w:rsidR="00F80CAD" w:rsidRDefault="00F80CAD" w:rsidP="00034D32">
      <w:pPr>
        <w:spacing w:line="480" w:lineRule="auto"/>
        <w:rPr>
          <w:ins w:id="41" w:author="YUTA TOBATA" w:date="2023-10-28T23:58:00Z"/>
          <w:rFonts w:ascii="Times New Roman" w:hAnsi="Times New Roman" w:cs="Times New Roman"/>
          <w:color w:val="000000" w:themeColor="text1"/>
          <w:sz w:val="20"/>
          <w:szCs w:val="20"/>
        </w:rPr>
      </w:pPr>
    </w:p>
    <w:p w14:paraId="34EE04BD" w14:textId="77777777" w:rsidR="00273E00" w:rsidRPr="00E408BC" w:rsidRDefault="00273E00" w:rsidP="00034D32">
      <w:pPr>
        <w:spacing w:line="480" w:lineRule="auto"/>
        <w:rPr>
          <w:ins w:id="42" w:author="YUTA TOBATA" w:date="2023-10-28T01:59:00Z"/>
          <w:rFonts w:ascii="Times New Roman" w:hAnsi="Times New Roman" w:cs="Times New Roman"/>
          <w:color w:val="000000" w:themeColor="text1"/>
          <w:sz w:val="20"/>
          <w:szCs w:val="20"/>
        </w:rPr>
      </w:pPr>
    </w:p>
    <w:p w14:paraId="3AE3559F" w14:textId="77777777" w:rsidR="00C12C7C" w:rsidRPr="00E408BC" w:rsidRDefault="00C12C7C" w:rsidP="00034D32">
      <w:pPr>
        <w:spacing w:line="480" w:lineRule="auto"/>
        <w:rPr>
          <w:rFonts w:ascii="Times New Roman" w:hAnsi="Times New Roman" w:cs="Times New Roman"/>
          <w:color w:val="000000" w:themeColor="text1"/>
          <w:sz w:val="20"/>
          <w:szCs w:val="20"/>
        </w:rPr>
      </w:pPr>
    </w:p>
    <w:p w14:paraId="436A341A" w14:textId="77777777" w:rsidR="00F80CAD" w:rsidRPr="00E408BC" w:rsidRDefault="00F80CAD" w:rsidP="00F80CAD">
      <w:pPr>
        <w:pStyle w:val="a5"/>
        <w:numPr>
          <w:ilvl w:val="0"/>
          <w:numId w:val="3"/>
        </w:numPr>
        <w:spacing w:line="480" w:lineRule="auto"/>
        <w:ind w:leftChars="0"/>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lastRenderedPageBreak/>
        <w:t>Introduction</w:t>
      </w:r>
    </w:p>
    <w:p w14:paraId="248BBA95" w14:textId="77777777" w:rsidR="00F80CAD" w:rsidRPr="00E408BC" w:rsidRDefault="00F80CAD"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Steel cables and bars with high tensile strength have been used as reinforcement materials for concrete in conventional bridges and buildings. However, ferrous materials corrode galvanically due to ion permeation in concrete. Thus, carbon fiber (CF)–reinforced composite (CFRP) rods have been considered as an alternative due to being unsusceptible to galvanic corrosion. Many studies have investigated the strength, fracture strain, and elastic modulus of CFRP rods using longitudinal tensile tests [1-3]. These studies reported that the tensile strength and elastic modulus of CFRP rods are comparable to those of steel-based reinforcing materials. Additionally, the chemical stability of carbon fiber means CFRP rods also have superior tensile strength compared to composite rods reinforced with aramid, glass, and basalt fibers in air [4,5] and alkaline environments [6,7].</w:t>
      </w:r>
    </w:p>
    <w:p w14:paraId="15D5676F" w14:textId="1ADF7EA9" w:rsidR="00BB5729" w:rsidRPr="00E408BC" w:rsidRDefault="00F80CAD" w:rsidP="00F80CAD">
      <w:pPr>
        <w:spacing w:line="480" w:lineRule="auto"/>
        <w:rPr>
          <w:ins w:id="43" w:author="Tobata Yuta" w:date="2023-10-26T21:15:00Z"/>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 xml:space="preserve">Ezzeldin et al. investigated the fracture process during tensile testing [3]. Their results showed that the CFRP rods exhibited longitudinal crack propagation between fibers before total failure. A similar fracture phenomenon was also reported by Damiani et al. [8]. </w:t>
      </w:r>
      <w:ins w:id="44" w:author="Tobata Yuta" w:date="2023-10-26T21:01:00Z">
        <w:r w:rsidR="00C834F2" w:rsidRPr="00E408BC">
          <w:rPr>
            <w:rFonts w:ascii="Times New Roman" w:hAnsi="Times New Roman" w:cs="Times New Roman"/>
            <w:color w:val="000000" w:themeColor="text1"/>
            <w:sz w:val="20"/>
            <w:szCs w:val="20"/>
          </w:rPr>
          <w:t>However, th</w:t>
        </w:r>
      </w:ins>
      <w:ins w:id="45" w:author="Tobata Yuta" w:date="2023-10-26T21:04:00Z">
        <w:r w:rsidR="00C834F2" w:rsidRPr="00E408BC">
          <w:rPr>
            <w:rFonts w:ascii="Times New Roman" w:hAnsi="Times New Roman" w:cs="Times New Roman"/>
            <w:color w:val="000000" w:themeColor="text1"/>
            <w:sz w:val="20"/>
            <w:szCs w:val="20"/>
          </w:rPr>
          <w:t>ese results</w:t>
        </w:r>
      </w:ins>
      <w:ins w:id="46" w:author="Tobata Yuta" w:date="2023-10-26T21:01:00Z">
        <w:r w:rsidR="00C834F2" w:rsidRPr="00E408BC">
          <w:rPr>
            <w:rFonts w:ascii="Times New Roman" w:hAnsi="Times New Roman" w:cs="Times New Roman"/>
            <w:color w:val="000000" w:themeColor="text1"/>
            <w:sz w:val="20"/>
            <w:szCs w:val="20"/>
          </w:rPr>
          <w:t xml:space="preserve"> </w:t>
        </w:r>
      </w:ins>
      <w:ins w:id="47" w:author="Tobata Yuta" w:date="2023-10-26T21:02:00Z">
        <w:r w:rsidR="00C834F2" w:rsidRPr="00E408BC">
          <w:rPr>
            <w:rFonts w:ascii="Times New Roman" w:hAnsi="Times New Roman" w:cs="Times New Roman"/>
            <w:color w:val="000000" w:themeColor="text1"/>
            <w:sz w:val="20"/>
            <w:szCs w:val="20"/>
          </w:rPr>
          <w:t>den</w:t>
        </w:r>
      </w:ins>
      <w:ins w:id="48" w:author="YUTA TOBATA" w:date="2023-10-28T22:21:00Z">
        <w:r w:rsidR="005C682B" w:rsidRPr="00E408BC">
          <w:rPr>
            <w:rFonts w:ascii="Times New Roman" w:hAnsi="Times New Roman" w:cs="Times New Roman"/>
            <w:color w:val="000000" w:themeColor="text1"/>
            <w:sz w:val="20"/>
            <w:szCs w:val="20"/>
          </w:rPr>
          <w:t>y</w:t>
        </w:r>
      </w:ins>
      <w:ins w:id="49" w:author="Tobata Yuta" w:date="2023-10-26T21:02:00Z">
        <w:del w:id="50" w:author="YUTA TOBATA" w:date="2023-10-28T22:21:00Z">
          <w:r w:rsidR="00C834F2" w:rsidRPr="00E408BC" w:rsidDel="005C682B">
            <w:rPr>
              <w:rFonts w:ascii="Times New Roman" w:hAnsi="Times New Roman" w:cs="Times New Roman"/>
              <w:color w:val="000000" w:themeColor="text1"/>
              <w:sz w:val="20"/>
              <w:szCs w:val="20"/>
            </w:rPr>
            <w:delText>ies</w:delText>
          </w:r>
        </w:del>
        <w:r w:rsidR="00C834F2" w:rsidRPr="00E408BC">
          <w:rPr>
            <w:rFonts w:ascii="Times New Roman" w:hAnsi="Times New Roman" w:cs="Times New Roman"/>
            <w:color w:val="000000" w:themeColor="text1"/>
            <w:sz w:val="20"/>
            <w:szCs w:val="20"/>
          </w:rPr>
          <w:t xml:space="preserve"> the expectation of well</w:t>
        </w:r>
      </w:ins>
      <w:ins w:id="51" w:author="YUTA TOBATA" w:date="2023-10-28T22:22:00Z">
        <w:r w:rsidR="005C682B" w:rsidRPr="00E408BC">
          <w:rPr>
            <w:rFonts w:ascii="Times New Roman" w:hAnsi="Times New Roman" w:cs="Times New Roman"/>
            <w:color w:val="000000" w:themeColor="text1"/>
            <w:sz w:val="20"/>
            <w:szCs w:val="20"/>
          </w:rPr>
          <w:t>-</w:t>
        </w:r>
      </w:ins>
      <w:ins w:id="52" w:author="Tobata Yuta" w:date="2023-10-26T21:02:00Z">
        <w:del w:id="53" w:author="YUTA TOBATA" w:date="2023-10-28T22:22:00Z">
          <w:r w:rsidR="00C834F2" w:rsidRPr="00E408BC" w:rsidDel="005C682B">
            <w:rPr>
              <w:rFonts w:ascii="Times New Roman" w:hAnsi="Times New Roman" w:cs="Times New Roman"/>
              <w:color w:val="000000" w:themeColor="text1"/>
              <w:sz w:val="20"/>
              <w:szCs w:val="20"/>
            </w:rPr>
            <w:delText xml:space="preserve"> </w:delText>
          </w:r>
        </w:del>
        <w:r w:rsidR="00C834F2" w:rsidRPr="00E408BC">
          <w:rPr>
            <w:rFonts w:ascii="Times New Roman" w:hAnsi="Times New Roman" w:cs="Times New Roman"/>
            <w:color w:val="000000" w:themeColor="text1"/>
            <w:sz w:val="20"/>
            <w:szCs w:val="20"/>
          </w:rPr>
          <w:t>known</w:t>
        </w:r>
      </w:ins>
      <w:ins w:id="54" w:author="Tobata Yuta" w:date="2023-10-26T21:03:00Z">
        <w:r w:rsidR="00C834F2" w:rsidRPr="00E408BC">
          <w:rPr>
            <w:rFonts w:ascii="Times New Roman" w:hAnsi="Times New Roman" w:cs="Times New Roman"/>
            <w:color w:val="000000" w:themeColor="text1"/>
            <w:sz w:val="20"/>
            <w:szCs w:val="20"/>
          </w:rPr>
          <w:t xml:space="preserve"> mode </w:t>
        </w:r>
      </w:ins>
      <w:ins w:id="55" w:author="Tobata Yuta" w:date="2023-10-26T21:34:00Z">
        <w:r w:rsidR="00C07961" w:rsidRPr="00E408BC">
          <w:rPr>
            <w:rFonts w:ascii="Times New Roman" w:hAnsi="Times New Roman" w:cs="Times New Roman" w:hint="eastAsia"/>
            <w:color w:val="000000" w:themeColor="text1"/>
            <w:sz w:val="20"/>
            <w:szCs w:val="20"/>
          </w:rPr>
          <w:t>Ⅰ</w:t>
        </w:r>
      </w:ins>
      <w:ins w:id="56" w:author="Tobata Yuta" w:date="2023-10-26T21:03:00Z">
        <w:r w:rsidR="00C834F2" w:rsidRPr="00E408BC">
          <w:rPr>
            <w:rFonts w:ascii="Times New Roman" w:hAnsi="Times New Roman" w:cs="Times New Roman"/>
            <w:color w:val="000000" w:themeColor="text1"/>
            <w:sz w:val="20"/>
            <w:szCs w:val="20"/>
          </w:rPr>
          <w:t xml:space="preserve"> crack propagation behavior, horizontal propagation. </w:t>
        </w:r>
      </w:ins>
      <w:ins w:id="57" w:author="YUTA TOBATA" w:date="2023-10-28T22:17:00Z">
        <w:r w:rsidR="0070650D" w:rsidRPr="00E408BC">
          <w:rPr>
            <w:rFonts w:ascii="Times New Roman" w:hAnsi="Times New Roman" w:cs="Times New Roman"/>
            <w:color w:val="000000" w:themeColor="text1"/>
            <w:sz w:val="20"/>
            <w:szCs w:val="20"/>
          </w:rPr>
          <w:t xml:space="preserve">Therefore, it is necessary to </w:t>
        </w:r>
      </w:ins>
      <w:ins w:id="58" w:author="YUTA TOBATA" w:date="2023-10-28T22:19:00Z">
        <w:r w:rsidR="006C32A9" w:rsidRPr="00E408BC">
          <w:rPr>
            <w:rFonts w:ascii="Times New Roman" w:hAnsi="Times New Roman" w:cs="Times New Roman"/>
            <w:color w:val="000000" w:themeColor="text1"/>
            <w:sz w:val="20"/>
            <w:szCs w:val="20"/>
          </w:rPr>
          <w:t>consider and represent the longitudinal crack propagation behavior</w:t>
        </w:r>
        <w:r w:rsidR="0020065B" w:rsidRPr="00E408BC">
          <w:rPr>
            <w:rFonts w:ascii="Times New Roman" w:hAnsi="Times New Roman" w:cs="Times New Roman"/>
            <w:color w:val="000000" w:themeColor="text1"/>
            <w:sz w:val="20"/>
            <w:szCs w:val="20"/>
          </w:rPr>
          <w:t xml:space="preserve"> </w:t>
        </w:r>
      </w:ins>
      <w:ins w:id="59" w:author="YUTA TOBATA" w:date="2023-10-28T22:20:00Z">
        <w:r w:rsidR="0020065B" w:rsidRPr="00E408BC">
          <w:rPr>
            <w:rFonts w:ascii="Times New Roman" w:hAnsi="Times New Roman" w:cs="Times New Roman"/>
            <w:color w:val="000000" w:themeColor="text1"/>
            <w:sz w:val="20"/>
            <w:szCs w:val="20"/>
          </w:rPr>
          <w:t>aiming f</w:t>
        </w:r>
        <w:r w:rsidR="00A37831" w:rsidRPr="00E408BC">
          <w:rPr>
            <w:rFonts w:ascii="Times New Roman" w:hAnsi="Times New Roman" w:cs="Times New Roman"/>
            <w:color w:val="000000" w:themeColor="text1"/>
            <w:sz w:val="20"/>
            <w:szCs w:val="20"/>
          </w:rPr>
          <w:t xml:space="preserve">or the damage tolerance analysis of macro structure using </w:t>
        </w:r>
      </w:ins>
      <w:ins w:id="60" w:author="YUTA TOBATA" w:date="2023-10-28T22:21:00Z">
        <w:r w:rsidR="00791978" w:rsidRPr="00E408BC">
          <w:rPr>
            <w:rFonts w:ascii="Times New Roman" w:hAnsi="Times New Roman" w:cs="Times New Roman"/>
            <w:color w:val="000000" w:themeColor="text1"/>
            <w:sz w:val="20"/>
            <w:szCs w:val="20"/>
          </w:rPr>
          <w:t>CFRP rods</w:t>
        </w:r>
        <w:r w:rsidR="00525889" w:rsidRPr="00E408BC">
          <w:rPr>
            <w:rFonts w:ascii="Times New Roman" w:hAnsi="Times New Roman" w:cs="Times New Roman"/>
            <w:color w:val="000000" w:themeColor="text1"/>
            <w:sz w:val="20"/>
            <w:szCs w:val="20"/>
          </w:rPr>
          <w:t>.</w:t>
        </w:r>
      </w:ins>
    </w:p>
    <w:p w14:paraId="1F81A825" w14:textId="32264B1B" w:rsidR="00F80CAD" w:rsidRPr="00E408BC" w:rsidDel="00BB5729" w:rsidRDefault="00F80CAD" w:rsidP="00F80CAD">
      <w:pPr>
        <w:spacing w:line="480" w:lineRule="auto"/>
        <w:rPr>
          <w:del w:id="61" w:author="Tobata Yuta" w:date="2023-10-26T21:12:00Z"/>
          <w:rFonts w:ascii="Times New Roman" w:hAnsi="Times New Roman" w:cs="Times New Roman"/>
          <w:color w:val="000000" w:themeColor="text1"/>
          <w:sz w:val="20"/>
          <w:szCs w:val="20"/>
        </w:rPr>
      </w:pPr>
      <w:del w:id="62" w:author="YUTA TOBATA" w:date="2023-10-28T22:21:00Z">
        <w:r w:rsidRPr="00E408BC" w:rsidDel="00525889">
          <w:rPr>
            <w:rFonts w:ascii="Times New Roman" w:hAnsi="Times New Roman" w:cs="Times New Roman"/>
            <w:color w:val="000000" w:themeColor="text1"/>
            <w:sz w:val="20"/>
            <w:szCs w:val="20"/>
          </w:rPr>
          <w:delText>Th</w:delText>
        </w:r>
      </w:del>
      <w:ins w:id="63" w:author="Tobata Yuta" w:date="2023-10-26T21:19:00Z">
        <w:del w:id="64" w:author="YUTA TOBATA" w:date="2023-10-28T22:21:00Z">
          <w:r w:rsidR="006E4F3F" w:rsidRPr="00E408BC" w:rsidDel="00525889">
            <w:rPr>
              <w:rFonts w:ascii="Times New Roman" w:hAnsi="Times New Roman" w:cs="Times New Roman"/>
              <w:color w:val="000000" w:themeColor="text1"/>
              <w:sz w:val="20"/>
              <w:szCs w:val="20"/>
            </w:rPr>
            <w:delText>e solution of th</w:delText>
          </w:r>
        </w:del>
      </w:ins>
      <w:del w:id="65" w:author="YUTA TOBATA" w:date="2023-10-28T22:21:00Z">
        <w:r w:rsidRPr="00E408BC" w:rsidDel="00525889">
          <w:rPr>
            <w:rFonts w:ascii="Times New Roman" w:hAnsi="Times New Roman" w:cs="Times New Roman"/>
            <w:color w:val="000000" w:themeColor="text1"/>
            <w:sz w:val="20"/>
            <w:szCs w:val="20"/>
          </w:rPr>
          <w:delText>is</w:delText>
        </w:r>
      </w:del>
      <w:ins w:id="66" w:author="Tobata Yuta" w:date="2023-10-26T21:04:00Z">
        <w:del w:id="67" w:author="YUTA TOBATA" w:date="2023-10-28T22:21:00Z">
          <w:r w:rsidR="00C834F2" w:rsidRPr="00E408BC" w:rsidDel="00525889">
            <w:rPr>
              <w:rFonts w:ascii="Times New Roman" w:hAnsi="Times New Roman" w:cs="Times New Roman"/>
              <w:color w:val="000000" w:themeColor="text1"/>
              <w:sz w:val="20"/>
              <w:szCs w:val="20"/>
            </w:rPr>
            <w:delText xml:space="preserve"> question</w:delText>
          </w:r>
        </w:del>
      </w:ins>
      <w:ins w:id="68" w:author="Tobata Yuta" w:date="2023-10-26T21:07:00Z">
        <w:del w:id="69" w:author="YUTA TOBATA" w:date="2023-10-28T22:21:00Z">
          <w:r w:rsidR="00C834F2" w:rsidRPr="00E408BC" w:rsidDel="00525889">
            <w:rPr>
              <w:rFonts w:ascii="Times New Roman" w:hAnsi="Times New Roman" w:cs="Times New Roman"/>
              <w:color w:val="000000" w:themeColor="text1"/>
              <w:sz w:val="20"/>
              <w:szCs w:val="20"/>
            </w:rPr>
            <w:delText xml:space="preserve"> seems to</w:delText>
          </w:r>
        </w:del>
      </w:ins>
      <w:ins w:id="70" w:author="Tobata Yuta" w:date="2023-10-26T21:04:00Z">
        <w:del w:id="71" w:author="YUTA TOBATA" w:date="2023-10-28T22:21:00Z">
          <w:r w:rsidR="00C834F2" w:rsidRPr="00E408BC" w:rsidDel="00525889">
            <w:rPr>
              <w:rFonts w:ascii="Times New Roman" w:hAnsi="Times New Roman" w:cs="Times New Roman"/>
              <w:color w:val="000000" w:themeColor="text1"/>
              <w:sz w:val="20"/>
              <w:szCs w:val="20"/>
            </w:rPr>
            <w:delText xml:space="preserve"> </w:delText>
          </w:r>
        </w:del>
      </w:ins>
      <w:ins w:id="72" w:author="Tobata Yuta" w:date="2023-10-26T21:05:00Z">
        <w:del w:id="73" w:author="YUTA TOBATA" w:date="2023-10-28T22:21:00Z">
          <w:r w:rsidR="00C834F2" w:rsidRPr="00E408BC" w:rsidDel="00525889">
            <w:rPr>
              <w:rFonts w:ascii="Times New Roman" w:hAnsi="Times New Roman" w:cs="Times New Roman"/>
              <w:color w:val="000000" w:themeColor="text1"/>
              <w:sz w:val="20"/>
              <w:szCs w:val="20"/>
            </w:rPr>
            <w:delText xml:space="preserve">require the </w:delText>
          </w:r>
        </w:del>
      </w:ins>
      <w:ins w:id="74" w:author="Tobata Yuta" w:date="2023-10-26T21:06:00Z">
        <w:del w:id="75" w:author="YUTA TOBATA" w:date="2023-10-28T22:21:00Z">
          <w:r w:rsidR="00C834F2" w:rsidRPr="00E408BC" w:rsidDel="00525889">
            <w:rPr>
              <w:rFonts w:ascii="Times New Roman" w:hAnsi="Times New Roman" w:cs="Times New Roman"/>
              <w:color w:val="000000" w:themeColor="text1"/>
              <w:sz w:val="20"/>
              <w:szCs w:val="20"/>
            </w:rPr>
            <w:delText xml:space="preserve">basic understanding </w:delText>
          </w:r>
        </w:del>
      </w:ins>
      <w:ins w:id="76" w:author="Tobata Yuta" w:date="2023-10-26T21:07:00Z">
        <w:del w:id="77" w:author="YUTA TOBATA" w:date="2023-10-28T22:21:00Z">
          <w:r w:rsidR="00C834F2" w:rsidRPr="00E408BC" w:rsidDel="00525889">
            <w:rPr>
              <w:rFonts w:ascii="Times New Roman" w:hAnsi="Times New Roman" w:cs="Times New Roman"/>
              <w:color w:val="000000" w:themeColor="text1"/>
              <w:sz w:val="20"/>
              <w:szCs w:val="20"/>
            </w:rPr>
            <w:delText>of crack propagation</w:delText>
          </w:r>
        </w:del>
      </w:ins>
      <w:ins w:id="78" w:author="Tobata Yuta" w:date="2023-10-26T21:10:00Z">
        <w:del w:id="79" w:author="YUTA TOBATA" w:date="2023-10-28T22:21:00Z">
          <w:r w:rsidR="00BB5729" w:rsidRPr="00E408BC" w:rsidDel="00525889">
            <w:rPr>
              <w:rFonts w:ascii="Times New Roman" w:hAnsi="Times New Roman" w:cs="Times New Roman"/>
              <w:color w:val="000000" w:themeColor="text1"/>
              <w:sz w:val="20"/>
              <w:szCs w:val="20"/>
            </w:rPr>
            <w:delText xml:space="preserve"> behavior</w:delText>
          </w:r>
        </w:del>
      </w:ins>
      <w:ins w:id="80" w:author="Tobata Yuta" w:date="2023-10-26T21:20:00Z">
        <w:del w:id="81" w:author="YUTA TOBATA" w:date="2023-10-28T22:21:00Z">
          <w:r w:rsidR="006E4F3F" w:rsidRPr="00E408BC" w:rsidDel="00525889">
            <w:rPr>
              <w:rFonts w:ascii="Times New Roman" w:hAnsi="Times New Roman" w:cs="Times New Roman"/>
              <w:color w:val="000000" w:themeColor="text1"/>
              <w:sz w:val="20"/>
              <w:szCs w:val="20"/>
            </w:rPr>
            <w:delText xml:space="preserve"> in a rod</w:delText>
          </w:r>
        </w:del>
      </w:ins>
      <w:ins w:id="82" w:author="Tobata Yuta" w:date="2023-10-26T21:11:00Z">
        <w:del w:id="83" w:author="YUTA TOBATA" w:date="2023-10-28T22:21:00Z">
          <w:r w:rsidR="00BB5729" w:rsidRPr="00E408BC" w:rsidDel="00525889">
            <w:rPr>
              <w:rFonts w:ascii="Times New Roman" w:hAnsi="Times New Roman" w:cs="Times New Roman"/>
              <w:color w:val="000000" w:themeColor="text1"/>
              <w:sz w:val="20"/>
              <w:szCs w:val="20"/>
            </w:rPr>
            <w:delText xml:space="preserve">. </w:delText>
          </w:r>
        </w:del>
        <w:r w:rsidR="00BB5729" w:rsidRPr="00E408BC">
          <w:rPr>
            <w:rFonts w:ascii="Times New Roman" w:hAnsi="Times New Roman" w:cs="Times New Roman"/>
            <w:color w:val="000000" w:themeColor="text1"/>
            <w:sz w:val="20"/>
            <w:szCs w:val="20"/>
          </w:rPr>
          <w:t>One of useful numerical approach</w:t>
        </w:r>
      </w:ins>
      <w:ins w:id="84" w:author="Tobata Yuta" w:date="2023-10-26T21:21:00Z">
        <w:r w:rsidR="006E4F3F" w:rsidRPr="00E408BC">
          <w:rPr>
            <w:rFonts w:ascii="Times New Roman" w:hAnsi="Times New Roman" w:cs="Times New Roman"/>
            <w:color w:val="000000" w:themeColor="text1"/>
            <w:sz w:val="20"/>
            <w:szCs w:val="20"/>
          </w:rPr>
          <w:t>es</w:t>
        </w:r>
      </w:ins>
      <w:ins w:id="85" w:author="Tobata Yuta" w:date="2023-10-26T21:14:00Z">
        <w:r w:rsidR="00BB5729" w:rsidRPr="00E408BC">
          <w:rPr>
            <w:rFonts w:ascii="Times New Roman" w:hAnsi="Times New Roman" w:cs="Times New Roman"/>
            <w:color w:val="000000" w:themeColor="text1"/>
            <w:sz w:val="20"/>
            <w:szCs w:val="20"/>
          </w:rPr>
          <w:t xml:space="preserve"> for</w:t>
        </w:r>
      </w:ins>
      <w:ins w:id="86" w:author="Tobata Yuta" w:date="2023-10-26T21:13:00Z">
        <w:r w:rsidR="00BB5729" w:rsidRPr="00E408BC">
          <w:rPr>
            <w:rFonts w:ascii="Times New Roman" w:hAnsi="Times New Roman" w:cs="Times New Roman"/>
            <w:color w:val="000000" w:themeColor="text1"/>
            <w:sz w:val="20"/>
            <w:szCs w:val="20"/>
          </w:rPr>
          <w:t xml:space="preserve"> representing </w:t>
        </w:r>
      </w:ins>
      <w:ins w:id="87" w:author="Tobata Yuta" w:date="2023-10-26T21:15:00Z">
        <w:r w:rsidR="00BB5729" w:rsidRPr="00E408BC">
          <w:rPr>
            <w:rFonts w:ascii="Times New Roman" w:hAnsi="Times New Roman" w:cs="Times New Roman"/>
            <w:color w:val="000000" w:themeColor="text1"/>
            <w:sz w:val="20"/>
            <w:szCs w:val="20"/>
          </w:rPr>
          <w:t>crack propagation</w:t>
        </w:r>
      </w:ins>
      <w:ins w:id="88" w:author="Tobata Yuta" w:date="2023-10-26T21:11:00Z">
        <w:r w:rsidR="00BB5729" w:rsidRPr="00E408BC">
          <w:rPr>
            <w:rFonts w:ascii="Times New Roman" w:hAnsi="Times New Roman" w:cs="Times New Roman"/>
            <w:color w:val="000000" w:themeColor="text1"/>
            <w:sz w:val="20"/>
            <w:szCs w:val="20"/>
          </w:rPr>
          <w:t xml:space="preserve"> is</w:t>
        </w:r>
      </w:ins>
      <w:del w:id="89" w:author="Tobata Yuta" w:date="2023-10-26T21:09:00Z">
        <w:r w:rsidRPr="00E408BC" w:rsidDel="00C834F2">
          <w:rPr>
            <w:rFonts w:ascii="Times New Roman" w:hAnsi="Times New Roman" w:cs="Times New Roman"/>
            <w:color w:val="000000" w:themeColor="text1"/>
            <w:sz w:val="20"/>
            <w:szCs w:val="20"/>
          </w:rPr>
          <w:delText xml:space="preserve"> means cracks may have propagated parallel to the rod axis before the final fracture. </w:delText>
        </w:r>
        <w:r w:rsidRPr="00E408BC" w:rsidDel="00BB5729">
          <w:rPr>
            <w:rFonts w:ascii="Times New Roman" w:hAnsi="Times New Roman" w:cs="Times New Roman"/>
            <w:color w:val="000000" w:themeColor="text1"/>
            <w:sz w:val="20"/>
            <w:szCs w:val="20"/>
            <w:rPrChange w:id="90" w:author="YUTA TOBATA" w:date="2023-10-28T23:03:00Z">
              <w:rPr>
                <w:rFonts w:ascii="Times New Roman" w:hAnsi="Times New Roman" w:cs="Times New Roman"/>
                <w:color w:val="000000" w:themeColor="text1"/>
                <w:sz w:val="20"/>
                <w:szCs w:val="20"/>
                <w:highlight w:val="yellow"/>
              </w:rPr>
            </w:rPrChange>
          </w:rPr>
          <w:delText xml:space="preserve">Thus, </w:delText>
        </w:r>
      </w:del>
      <w:del w:id="91" w:author="Tobata Yuta" w:date="2023-10-26T20:57:00Z">
        <w:r w:rsidRPr="00E408BC" w:rsidDel="00B73296">
          <w:rPr>
            <w:rFonts w:ascii="Times New Roman" w:hAnsi="Times New Roman" w:cs="Times New Roman"/>
            <w:color w:val="000000" w:themeColor="text1"/>
            <w:sz w:val="20"/>
            <w:szCs w:val="20"/>
            <w:rPrChange w:id="92" w:author="YUTA TOBATA" w:date="2023-10-28T23:03:00Z">
              <w:rPr>
                <w:rFonts w:ascii="Times New Roman" w:hAnsi="Times New Roman" w:cs="Times New Roman"/>
                <w:color w:val="000000" w:themeColor="text1"/>
                <w:sz w:val="20"/>
                <w:szCs w:val="20"/>
                <w:highlight w:val="yellow"/>
              </w:rPr>
            </w:rPrChange>
          </w:rPr>
          <w:delText xml:space="preserve">to </w:delText>
        </w:r>
      </w:del>
      <w:del w:id="93" w:author="Tobata Yuta" w:date="2023-10-26T20:58:00Z">
        <w:r w:rsidRPr="00E408BC" w:rsidDel="00B73296">
          <w:rPr>
            <w:rFonts w:ascii="Times New Roman" w:hAnsi="Times New Roman" w:cs="Times New Roman"/>
            <w:color w:val="000000" w:themeColor="text1"/>
            <w:sz w:val="20"/>
            <w:szCs w:val="20"/>
            <w:rPrChange w:id="94" w:author="YUTA TOBATA" w:date="2023-10-28T23:03:00Z">
              <w:rPr>
                <w:rFonts w:ascii="Times New Roman" w:hAnsi="Times New Roman" w:cs="Times New Roman"/>
                <w:color w:val="000000" w:themeColor="text1"/>
                <w:sz w:val="20"/>
                <w:szCs w:val="20"/>
                <w:highlight w:val="yellow"/>
              </w:rPr>
            </w:rPrChange>
          </w:rPr>
          <w:delText xml:space="preserve">clarify </w:delText>
        </w:r>
      </w:del>
      <w:del w:id="95" w:author="Tobata Yuta" w:date="2023-10-26T21:09:00Z">
        <w:r w:rsidRPr="00E408BC" w:rsidDel="00BB5729">
          <w:rPr>
            <w:rFonts w:ascii="Times New Roman" w:hAnsi="Times New Roman" w:cs="Times New Roman"/>
            <w:color w:val="000000" w:themeColor="text1"/>
            <w:sz w:val="20"/>
            <w:szCs w:val="20"/>
            <w:rPrChange w:id="96" w:author="YUTA TOBATA" w:date="2023-10-28T23:03:00Z">
              <w:rPr>
                <w:rFonts w:ascii="Times New Roman" w:hAnsi="Times New Roman" w:cs="Times New Roman"/>
                <w:color w:val="000000" w:themeColor="text1"/>
                <w:sz w:val="20"/>
                <w:szCs w:val="20"/>
                <w:highlight w:val="yellow"/>
              </w:rPr>
            </w:rPrChange>
          </w:rPr>
          <w:delText xml:space="preserve">the fracture mechanism of CFRP rods, longitudinal crack propagation criteria must be </w:delText>
        </w:r>
      </w:del>
      <w:del w:id="97" w:author="Tobata Yuta" w:date="2023-10-26T20:57:00Z">
        <w:r w:rsidRPr="00E408BC" w:rsidDel="00B73296">
          <w:rPr>
            <w:rFonts w:ascii="Times New Roman" w:hAnsi="Times New Roman" w:cs="Times New Roman"/>
            <w:color w:val="000000" w:themeColor="text1"/>
            <w:sz w:val="20"/>
            <w:szCs w:val="20"/>
            <w:rPrChange w:id="98" w:author="YUTA TOBATA" w:date="2023-10-28T23:03:00Z">
              <w:rPr>
                <w:rFonts w:ascii="Times New Roman" w:hAnsi="Times New Roman" w:cs="Times New Roman"/>
                <w:color w:val="000000" w:themeColor="text1"/>
                <w:sz w:val="20"/>
                <w:szCs w:val="20"/>
                <w:highlight w:val="yellow"/>
              </w:rPr>
            </w:rPrChange>
          </w:rPr>
          <w:delText>shown</w:delText>
        </w:r>
      </w:del>
      <w:del w:id="99" w:author="Tobata Yuta" w:date="2023-10-26T21:09:00Z">
        <w:r w:rsidRPr="00E408BC" w:rsidDel="00BB5729">
          <w:rPr>
            <w:rFonts w:ascii="Times New Roman" w:hAnsi="Times New Roman" w:cs="Times New Roman"/>
            <w:color w:val="000000" w:themeColor="text1"/>
            <w:sz w:val="20"/>
            <w:szCs w:val="20"/>
            <w:rPrChange w:id="100" w:author="YUTA TOBATA" w:date="2023-10-28T23:03:00Z">
              <w:rPr>
                <w:rFonts w:ascii="Times New Roman" w:hAnsi="Times New Roman" w:cs="Times New Roman"/>
                <w:color w:val="000000" w:themeColor="text1"/>
                <w:sz w:val="20"/>
                <w:szCs w:val="20"/>
                <w:highlight w:val="yellow"/>
              </w:rPr>
            </w:rPrChange>
          </w:rPr>
          <w:delText>.</w:delText>
        </w:r>
      </w:del>
      <w:ins w:id="101" w:author="Tobata Yuta" w:date="2023-10-26T21:12:00Z">
        <w:r w:rsidR="00BB5729" w:rsidRPr="00E408BC">
          <w:rPr>
            <w:rFonts w:ascii="Times New Roman" w:hAnsi="Times New Roman" w:cs="Times New Roman"/>
            <w:color w:val="000000" w:themeColor="text1"/>
            <w:sz w:val="20"/>
            <w:szCs w:val="20"/>
          </w:rPr>
          <w:t xml:space="preserve"> </w:t>
        </w:r>
      </w:ins>
    </w:p>
    <w:p w14:paraId="1E393FE0" w14:textId="77777777" w:rsidR="00BB5729" w:rsidRPr="00E408BC" w:rsidRDefault="00F80CAD" w:rsidP="00F80CAD">
      <w:pPr>
        <w:spacing w:line="480" w:lineRule="auto"/>
        <w:rPr>
          <w:ins w:id="102" w:author="Tobata Yuta" w:date="2023-10-26T21:16:00Z"/>
          <w:rFonts w:ascii="Times New Roman" w:hAnsi="Times New Roman" w:cs="Times New Roman"/>
          <w:color w:val="000000" w:themeColor="text1"/>
          <w:sz w:val="20"/>
          <w:szCs w:val="20"/>
        </w:rPr>
      </w:pPr>
      <w:del w:id="103" w:author="Tobata Yuta" w:date="2023-10-26T21:12:00Z">
        <w:r w:rsidRPr="00E408BC" w:rsidDel="00BB5729">
          <w:rPr>
            <w:rFonts w:ascii="Times New Roman" w:hAnsi="Times New Roman" w:cs="Times New Roman"/>
            <w:color w:val="000000" w:themeColor="text1"/>
            <w:sz w:val="20"/>
            <w:szCs w:val="20"/>
          </w:rPr>
          <w:delText xml:space="preserve">The </w:delText>
        </w:r>
      </w:del>
      <w:r w:rsidRPr="00E408BC">
        <w:rPr>
          <w:rFonts w:ascii="Times New Roman" w:hAnsi="Times New Roman" w:cs="Times New Roman"/>
          <w:color w:val="000000" w:themeColor="text1"/>
          <w:sz w:val="20"/>
          <w:szCs w:val="20"/>
        </w:rPr>
        <w:t xml:space="preserve">cohesive zone model (CZM) </w:t>
      </w:r>
      <w:del w:id="104" w:author="Tobata Yuta" w:date="2023-10-26T21:12:00Z">
        <w:r w:rsidRPr="00E408BC" w:rsidDel="00BB5729">
          <w:rPr>
            <w:rFonts w:ascii="Times New Roman" w:hAnsi="Times New Roman" w:cs="Times New Roman"/>
            <w:color w:val="000000" w:themeColor="text1"/>
            <w:sz w:val="20"/>
            <w:szCs w:val="20"/>
          </w:rPr>
          <w:delText xml:space="preserve">has been used to predict the crack propagation behavior </w:delText>
        </w:r>
      </w:del>
      <w:r w:rsidRPr="00E408BC">
        <w:rPr>
          <w:rFonts w:ascii="Times New Roman" w:hAnsi="Times New Roman" w:cs="Times New Roman"/>
          <w:color w:val="000000" w:themeColor="text1"/>
          <w:sz w:val="20"/>
          <w:szCs w:val="20"/>
        </w:rPr>
        <w:t>[9-14]. The CZM is a</w:t>
      </w:r>
      <w:ins w:id="105" w:author="Tobata Yuta" w:date="2023-10-26T21:13:00Z">
        <w:r w:rsidR="00BB5729" w:rsidRPr="00E408BC">
          <w:rPr>
            <w:rFonts w:ascii="Times New Roman" w:hAnsi="Times New Roman" w:cs="Times New Roman"/>
            <w:color w:val="000000" w:themeColor="text1"/>
            <w:sz w:val="20"/>
            <w:szCs w:val="20"/>
          </w:rPr>
          <w:t xml:space="preserve"> </w:t>
        </w:r>
      </w:ins>
      <w:del w:id="106" w:author="Tobata Yuta" w:date="2023-10-26T21:13:00Z">
        <w:r w:rsidRPr="00E408BC" w:rsidDel="00BB5729">
          <w:rPr>
            <w:rFonts w:ascii="Times New Roman" w:hAnsi="Times New Roman" w:cs="Times New Roman"/>
            <w:color w:val="000000" w:themeColor="text1"/>
            <w:sz w:val="20"/>
            <w:szCs w:val="20"/>
          </w:rPr>
          <w:delText xml:space="preserve">n analytical </w:delText>
        </w:r>
      </w:del>
      <w:r w:rsidRPr="00E408BC">
        <w:rPr>
          <w:rFonts w:ascii="Times New Roman" w:hAnsi="Times New Roman" w:cs="Times New Roman"/>
          <w:color w:val="000000" w:themeColor="text1"/>
          <w:sz w:val="20"/>
          <w:szCs w:val="20"/>
        </w:rPr>
        <w:t xml:space="preserve">method used to represent the kinetic interaction of interface meshes during delamination following a traction–separation law. </w:t>
      </w:r>
    </w:p>
    <w:p w14:paraId="4DFCD45C" w14:textId="5862261B" w:rsidR="00BE6076" w:rsidRPr="00E408BC" w:rsidRDefault="00F80CAD" w:rsidP="00F80CAD">
      <w:pPr>
        <w:spacing w:line="480" w:lineRule="auto"/>
        <w:rPr>
          <w:ins w:id="107" w:author="Tobata Yuta" w:date="2023-10-26T20:34:00Z"/>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lastRenderedPageBreak/>
        <w:t xml:space="preserve">One of the </w:t>
      </w:r>
      <w:proofErr w:type="gramStart"/>
      <w:r w:rsidRPr="00E408BC">
        <w:rPr>
          <w:rFonts w:ascii="Times New Roman" w:hAnsi="Times New Roman" w:cs="Times New Roman"/>
          <w:color w:val="000000" w:themeColor="text1"/>
          <w:sz w:val="20"/>
          <w:szCs w:val="20"/>
        </w:rPr>
        <w:t>traction</w:t>
      </w:r>
      <w:proofErr w:type="gramEnd"/>
      <w:r w:rsidRPr="00E408BC">
        <w:rPr>
          <w:rFonts w:ascii="Times New Roman" w:hAnsi="Times New Roman" w:cs="Times New Roman"/>
          <w:color w:val="000000" w:themeColor="text1"/>
          <w:sz w:val="20"/>
          <w:szCs w:val="20"/>
        </w:rPr>
        <w:t xml:space="preserve">–separation laws is </w:t>
      </w:r>
      <w:del w:id="108" w:author="YUTA TOBATA" w:date="2023-10-28T02:26:00Z">
        <w:r w:rsidRPr="00E408BC" w:rsidDel="00FD0AA5">
          <w:rPr>
            <w:rFonts w:ascii="Times New Roman" w:hAnsi="Times New Roman" w:cs="Times New Roman"/>
            <w:color w:val="000000" w:themeColor="text1"/>
            <w:sz w:val="20"/>
            <w:szCs w:val="20"/>
          </w:rPr>
          <w:delText xml:space="preserve">the </w:delText>
        </w:r>
      </w:del>
      <w:r w:rsidRPr="00E408BC">
        <w:rPr>
          <w:rFonts w:ascii="Times New Roman" w:hAnsi="Times New Roman" w:cs="Times New Roman"/>
          <w:color w:val="000000" w:themeColor="text1"/>
          <w:sz w:val="20"/>
          <w:szCs w:val="20"/>
        </w:rPr>
        <w:t xml:space="preserve">bilinear law, which is mainly expressed by </w:t>
      </w:r>
      <w:del w:id="109" w:author="Tobata Yuta" w:date="2023-10-26T20:26:00Z">
        <w:r w:rsidRPr="00E408BC" w:rsidDel="003C4483">
          <w:rPr>
            <w:rFonts w:ascii="Times New Roman" w:hAnsi="Times New Roman" w:cs="Times New Roman"/>
            <w:color w:val="000000" w:themeColor="text1"/>
            <w:sz w:val="20"/>
            <w:szCs w:val="20"/>
          </w:rPr>
          <w:delText xml:space="preserve">fracture </w:delText>
        </w:r>
      </w:del>
      <w:ins w:id="110" w:author="Tobata Yuta" w:date="2023-10-26T20:26:00Z">
        <w:r w:rsidR="003C4483" w:rsidRPr="00E408BC">
          <w:rPr>
            <w:rFonts w:ascii="Times New Roman" w:hAnsi="Times New Roman" w:cs="Times New Roman"/>
            <w:color w:val="000000" w:themeColor="text1"/>
            <w:sz w:val="20"/>
            <w:szCs w:val="20"/>
          </w:rPr>
          <w:t xml:space="preserve">the critical </w:t>
        </w:r>
      </w:ins>
      <w:r w:rsidRPr="00E408BC">
        <w:rPr>
          <w:rFonts w:ascii="Times New Roman" w:hAnsi="Times New Roman" w:cs="Times New Roman"/>
          <w:color w:val="000000" w:themeColor="text1"/>
          <w:sz w:val="20"/>
          <w:szCs w:val="20"/>
        </w:rPr>
        <w:t>energy</w:t>
      </w:r>
      <w:ins w:id="111" w:author="Tobata Yuta" w:date="2023-10-26T20:26:00Z">
        <w:r w:rsidR="003C4483" w:rsidRPr="00E408BC">
          <w:rPr>
            <w:rFonts w:ascii="Times New Roman" w:hAnsi="Times New Roman" w:cs="Times New Roman"/>
            <w:color w:val="000000" w:themeColor="text1"/>
            <w:sz w:val="20"/>
            <w:szCs w:val="20"/>
          </w:rPr>
          <w:t xml:space="preserve"> release rate</w:t>
        </w:r>
      </w:ins>
      <w:r w:rsidRPr="00E408BC">
        <w:rPr>
          <w:rFonts w:ascii="Times New Roman" w:hAnsi="Times New Roman" w:cs="Times New Roman"/>
          <w:color w:val="000000" w:themeColor="text1"/>
          <w:sz w:val="20"/>
          <w:szCs w:val="20"/>
        </w:rPr>
        <w:t xml:space="preserve"> and maximum traction [12]. </w:t>
      </w:r>
      <w:r w:rsidR="00553808" w:rsidRPr="00E408BC">
        <w:rPr>
          <w:rFonts w:ascii="Times New Roman" w:hAnsi="Times New Roman" w:cs="Times New Roman"/>
          <w:color w:val="000000" w:themeColor="text1"/>
          <w:sz w:val="20"/>
          <w:szCs w:val="20"/>
        </w:rPr>
        <w:t>Papas et al. and Li et al. measured the maximum traction of laminated composites [1</w:t>
      </w:r>
      <w:r w:rsidR="00E35D0E" w:rsidRPr="00E408BC">
        <w:rPr>
          <w:rFonts w:ascii="Times New Roman" w:hAnsi="Times New Roman" w:cs="Times New Roman"/>
          <w:color w:val="000000" w:themeColor="text1"/>
          <w:sz w:val="20"/>
          <w:szCs w:val="20"/>
        </w:rPr>
        <w:t>5</w:t>
      </w:r>
      <w:r w:rsidR="00553808" w:rsidRPr="00E408BC">
        <w:rPr>
          <w:rFonts w:ascii="Times New Roman" w:hAnsi="Times New Roman" w:cs="Times New Roman"/>
          <w:color w:val="000000" w:themeColor="text1"/>
          <w:sz w:val="20"/>
          <w:szCs w:val="20"/>
        </w:rPr>
        <w:t>,1</w:t>
      </w:r>
      <w:r w:rsidR="00E35D0E" w:rsidRPr="00E408BC">
        <w:rPr>
          <w:rFonts w:ascii="Times New Roman" w:hAnsi="Times New Roman" w:cs="Times New Roman"/>
          <w:color w:val="000000" w:themeColor="text1"/>
          <w:sz w:val="20"/>
          <w:szCs w:val="20"/>
        </w:rPr>
        <w:t>6</w:t>
      </w:r>
      <w:r w:rsidR="00553808" w:rsidRPr="00E408BC">
        <w:rPr>
          <w:rFonts w:ascii="Times New Roman" w:hAnsi="Times New Roman" w:cs="Times New Roman"/>
          <w:color w:val="000000" w:themeColor="text1"/>
          <w:sz w:val="20"/>
          <w:szCs w:val="20"/>
        </w:rPr>
        <w:t xml:space="preserve">]. </w:t>
      </w:r>
      <w:r w:rsidRPr="00E408BC">
        <w:rPr>
          <w:rFonts w:ascii="Times New Roman" w:hAnsi="Times New Roman" w:cs="Times New Roman"/>
          <w:color w:val="000000" w:themeColor="text1"/>
          <w:sz w:val="20"/>
          <w:szCs w:val="20"/>
        </w:rPr>
        <w:t>The</w:t>
      </w:r>
      <w:ins w:id="112" w:author="Tobata Yuta" w:date="2023-10-26T20:27:00Z">
        <w:r w:rsidR="003C4483" w:rsidRPr="00E408BC">
          <w:rPr>
            <w:rFonts w:ascii="Times New Roman" w:hAnsi="Times New Roman" w:cs="Times New Roman"/>
            <w:color w:val="000000" w:themeColor="text1"/>
            <w:sz w:val="20"/>
            <w:szCs w:val="20"/>
          </w:rPr>
          <w:t xml:space="preserve"> </w:t>
        </w:r>
      </w:ins>
      <w:ins w:id="113" w:author="Tobata Yuta" w:date="2023-10-26T20:28:00Z">
        <w:r w:rsidR="003C4483" w:rsidRPr="00E408BC">
          <w:rPr>
            <w:rFonts w:ascii="Times New Roman" w:hAnsi="Times New Roman" w:cs="Times New Roman"/>
            <w:color w:val="000000" w:themeColor="text1"/>
            <w:sz w:val="20"/>
            <w:szCs w:val="20"/>
          </w:rPr>
          <w:t xml:space="preserve">representative </w:t>
        </w:r>
      </w:ins>
      <w:del w:id="114" w:author="Tobata Yuta" w:date="2023-10-26T20:28:00Z">
        <w:r w:rsidRPr="00E408BC" w:rsidDel="003C4483">
          <w:rPr>
            <w:rFonts w:ascii="Times New Roman" w:hAnsi="Times New Roman" w:cs="Times New Roman"/>
            <w:color w:val="000000" w:themeColor="text1"/>
            <w:sz w:val="20"/>
            <w:szCs w:val="20"/>
          </w:rPr>
          <w:delText xml:space="preserve"> </w:delText>
        </w:r>
      </w:del>
      <w:del w:id="115" w:author="Tobata Yuta" w:date="2023-10-26T20:27:00Z">
        <w:r w:rsidRPr="00E408BC" w:rsidDel="003C4483">
          <w:rPr>
            <w:rFonts w:ascii="Times New Roman" w:hAnsi="Times New Roman" w:cs="Times New Roman"/>
            <w:color w:val="000000" w:themeColor="text1"/>
            <w:sz w:val="20"/>
            <w:szCs w:val="20"/>
          </w:rPr>
          <w:delText>fracture energy</w:delText>
        </w:r>
      </w:del>
      <w:ins w:id="116" w:author="Tobata Yuta" w:date="2023-10-26T20:27:00Z">
        <w:r w:rsidR="003C4483" w:rsidRPr="00E408BC">
          <w:rPr>
            <w:rFonts w:ascii="Times New Roman" w:hAnsi="Times New Roman" w:cs="Times New Roman"/>
            <w:color w:val="000000" w:themeColor="text1"/>
            <w:sz w:val="20"/>
            <w:szCs w:val="20"/>
          </w:rPr>
          <w:t>critical energy release rate</w:t>
        </w:r>
      </w:ins>
      <w:r w:rsidRPr="00E408BC">
        <w:rPr>
          <w:rFonts w:ascii="Times New Roman" w:hAnsi="Times New Roman" w:cs="Times New Roman"/>
          <w:color w:val="000000" w:themeColor="text1"/>
          <w:sz w:val="20"/>
          <w:szCs w:val="20"/>
        </w:rPr>
        <w:t xml:space="preserve"> of basalt/thermoplastic composite rods was</w:t>
      </w:r>
      <w:r w:rsidR="00371326" w:rsidRPr="00E408BC">
        <w:rPr>
          <w:rFonts w:ascii="Times New Roman" w:hAnsi="Times New Roman" w:cs="Times New Roman"/>
          <w:color w:val="000000" w:themeColor="text1"/>
          <w:sz w:val="20"/>
          <w:szCs w:val="20"/>
        </w:rPr>
        <w:t xml:space="preserve"> investigated in a previous study</w:t>
      </w:r>
      <w:r w:rsidRPr="00E408BC">
        <w:rPr>
          <w:rFonts w:ascii="Times New Roman" w:hAnsi="Times New Roman" w:cs="Times New Roman"/>
          <w:color w:val="000000" w:themeColor="text1"/>
          <w:sz w:val="20"/>
          <w:szCs w:val="20"/>
        </w:rPr>
        <w:t xml:space="preserve"> [1</w:t>
      </w:r>
      <w:r w:rsidR="00E35D0E" w:rsidRPr="00E408BC">
        <w:rPr>
          <w:rFonts w:ascii="Times New Roman" w:hAnsi="Times New Roman" w:cs="Times New Roman"/>
          <w:color w:val="000000" w:themeColor="text1"/>
          <w:sz w:val="20"/>
          <w:szCs w:val="20"/>
        </w:rPr>
        <w:t>7</w:t>
      </w:r>
      <w:r w:rsidRPr="00E408BC">
        <w:rPr>
          <w:rFonts w:ascii="Times New Roman" w:hAnsi="Times New Roman" w:cs="Times New Roman"/>
          <w:color w:val="000000" w:themeColor="text1"/>
          <w:sz w:val="20"/>
          <w:szCs w:val="20"/>
        </w:rPr>
        <w:t>]</w:t>
      </w:r>
      <w:r w:rsidR="00371326" w:rsidRPr="00E408BC">
        <w:rPr>
          <w:rFonts w:ascii="Times New Roman" w:hAnsi="Times New Roman" w:cs="Times New Roman"/>
          <w:color w:val="000000" w:themeColor="text1"/>
          <w:sz w:val="20"/>
          <w:szCs w:val="20"/>
        </w:rPr>
        <w:t>. The</w:t>
      </w:r>
      <w:ins w:id="117" w:author="Tobata Yuta" w:date="2023-10-26T21:17:00Z">
        <w:r w:rsidR="00BB5729" w:rsidRPr="00E408BC">
          <w:rPr>
            <w:rFonts w:ascii="Times New Roman" w:hAnsi="Times New Roman" w:cs="Times New Roman"/>
            <w:color w:val="000000" w:themeColor="text1"/>
            <w:sz w:val="20"/>
            <w:szCs w:val="20"/>
          </w:rPr>
          <w:t xml:space="preserve"> </w:t>
        </w:r>
      </w:ins>
      <w:del w:id="118" w:author="Tobata Yuta" w:date="2023-10-26T21:17:00Z">
        <w:r w:rsidR="00371326" w:rsidRPr="00E408BC" w:rsidDel="00BB5729">
          <w:rPr>
            <w:rFonts w:ascii="Times New Roman" w:hAnsi="Times New Roman" w:cs="Times New Roman"/>
            <w:color w:val="000000" w:themeColor="text1"/>
            <w:sz w:val="20"/>
            <w:szCs w:val="20"/>
          </w:rPr>
          <w:delText xml:space="preserve"> </w:delText>
        </w:r>
      </w:del>
      <w:r w:rsidR="00371326" w:rsidRPr="00E408BC">
        <w:rPr>
          <w:rFonts w:ascii="Times New Roman" w:hAnsi="Times New Roman" w:cs="Times New Roman"/>
          <w:color w:val="000000" w:themeColor="text1"/>
          <w:sz w:val="20"/>
          <w:szCs w:val="20"/>
        </w:rPr>
        <w:t>study evaluated</w:t>
      </w:r>
      <w:ins w:id="119" w:author="Tobata Yuta" w:date="2023-10-26T20:30:00Z">
        <w:r w:rsidR="00BE6076" w:rsidRPr="00E408BC">
          <w:rPr>
            <w:rFonts w:ascii="Times New Roman" w:hAnsi="Times New Roman" w:cs="Times New Roman"/>
            <w:color w:val="000000" w:themeColor="text1"/>
            <w:sz w:val="20"/>
            <w:szCs w:val="20"/>
          </w:rPr>
          <w:t xml:space="preserve"> the value as</w:t>
        </w:r>
      </w:ins>
      <w:r w:rsidR="00371326" w:rsidRPr="00E408BC">
        <w:rPr>
          <w:rFonts w:ascii="Times New Roman" w:hAnsi="Times New Roman" w:cs="Times New Roman"/>
          <w:color w:val="000000" w:themeColor="text1"/>
          <w:sz w:val="20"/>
          <w:szCs w:val="20"/>
        </w:rPr>
        <w:t xml:space="preserve"> </w:t>
      </w:r>
      <w:ins w:id="120" w:author="Tobata Yuta" w:date="2023-10-26T20:29:00Z">
        <w:r w:rsidR="00BE6076" w:rsidRPr="00E408BC">
          <w:rPr>
            <w:rFonts w:ascii="Times New Roman" w:hAnsi="Times New Roman" w:cs="Times New Roman"/>
            <w:color w:val="000000" w:themeColor="text1"/>
            <w:sz w:val="20"/>
            <w:szCs w:val="20"/>
          </w:rPr>
          <w:t>separation energy</w:t>
        </w:r>
      </w:ins>
      <w:ins w:id="121" w:author="Tobata Yuta" w:date="2023-10-26T20:30:00Z">
        <w:r w:rsidR="00BE6076" w:rsidRPr="00E408BC">
          <w:rPr>
            <w:rFonts w:ascii="Times New Roman" w:hAnsi="Times New Roman" w:cs="Times New Roman"/>
            <w:color w:val="000000" w:themeColor="text1"/>
            <w:sz w:val="20"/>
            <w:szCs w:val="20"/>
          </w:rPr>
          <w:t xml:space="preserve"> </w:t>
        </w:r>
        <w:proofErr w:type="spellStart"/>
        <w:r w:rsidR="00BE6076" w:rsidRPr="00E408BC">
          <w:rPr>
            <w:rFonts w:ascii="Times New Roman" w:hAnsi="Times New Roman" w:cs="Times New Roman"/>
            <w:i/>
            <w:color w:val="000000" w:themeColor="text1"/>
            <w:sz w:val="20"/>
            <w:szCs w:val="20"/>
          </w:rPr>
          <w:t>SE</w:t>
        </w:r>
        <w:r w:rsidR="00BE6076" w:rsidRPr="00E408BC">
          <w:rPr>
            <w:rFonts w:ascii="Times New Roman" w:hAnsi="Times New Roman" w:cs="Times New Roman"/>
            <w:i/>
            <w:color w:val="000000" w:themeColor="text1"/>
            <w:sz w:val="20"/>
            <w:szCs w:val="20"/>
            <w:vertAlign w:val="subscript"/>
          </w:rPr>
          <w:t>ⅠC</w:t>
        </w:r>
      </w:ins>
      <w:proofErr w:type="spellEnd"/>
      <w:ins w:id="122" w:author="Tobata Yuta" w:date="2023-10-26T20:29:00Z">
        <w:r w:rsidR="00BE6076" w:rsidRPr="00E408BC">
          <w:rPr>
            <w:rFonts w:ascii="Times New Roman" w:hAnsi="Times New Roman" w:cs="Times New Roman"/>
            <w:color w:val="000000" w:themeColor="text1"/>
            <w:sz w:val="20"/>
            <w:szCs w:val="20"/>
          </w:rPr>
          <w:t xml:space="preserve"> </w:t>
        </w:r>
      </w:ins>
      <w:del w:id="123" w:author="Tobata Yuta" w:date="2023-10-26T20:28:00Z">
        <w:r w:rsidR="00371326" w:rsidRPr="00E408BC" w:rsidDel="003C4483">
          <w:rPr>
            <w:rFonts w:ascii="Times New Roman" w:hAnsi="Times New Roman" w:cs="Times New Roman"/>
            <w:color w:val="000000" w:themeColor="text1"/>
            <w:sz w:val="20"/>
            <w:szCs w:val="20"/>
          </w:rPr>
          <w:delText>fracture energy</w:delText>
        </w:r>
      </w:del>
      <w:del w:id="124" w:author="Tobata Yuta" w:date="2023-10-26T20:30:00Z">
        <w:r w:rsidR="00371326" w:rsidRPr="00E408BC" w:rsidDel="00BE6076">
          <w:rPr>
            <w:rFonts w:ascii="Times New Roman" w:hAnsi="Times New Roman" w:cs="Times New Roman"/>
            <w:color w:val="000000" w:themeColor="text1"/>
            <w:sz w:val="20"/>
            <w:szCs w:val="20"/>
          </w:rPr>
          <w:delText xml:space="preserve"> </w:delText>
        </w:r>
      </w:del>
      <w:ins w:id="125" w:author="Tobata Yuta" w:date="2023-10-26T20:30:00Z">
        <w:r w:rsidR="00BE6076" w:rsidRPr="00E408BC">
          <w:rPr>
            <w:rFonts w:ascii="Times New Roman" w:hAnsi="Times New Roman" w:cs="Times New Roman"/>
            <w:color w:val="000000" w:themeColor="text1"/>
            <w:sz w:val="20"/>
            <w:szCs w:val="20"/>
          </w:rPr>
          <w:t>by</w:t>
        </w:r>
      </w:ins>
      <w:del w:id="126" w:author="Tobata Yuta" w:date="2023-10-26T20:30:00Z">
        <w:r w:rsidR="00371326" w:rsidRPr="00E408BC" w:rsidDel="00BE6076">
          <w:rPr>
            <w:rFonts w:ascii="Times New Roman" w:hAnsi="Times New Roman" w:cs="Times New Roman"/>
            <w:color w:val="000000" w:themeColor="text1"/>
            <w:sz w:val="20"/>
            <w:szCs w:val="20"/>
          </w:rPr>
          <w:delText>as</w:delText>
        </w:r>
        <w:r w:rsidR="007B24D9" w:rsidRPr="00E408BC" w:rsidDel="00BE6076">
          <w:rPr>
            <w:rFonts w:ascii="Times New Roman" w:hAnsi="Times New Roman" w:cs="Times New Roman"/>
            <w:color w:val="000000" w:themeColor="text1"/>
            <w:sz w:val="20"/>
            <w:szCs w:val="20"/>
          </w:rPr>
          <w:delText xml:space="preserve"> </w:delText>
        </w:r>
        <w:r w:rsidR="00371326" w:rsidRPr="00E408BC" w:rsidDel="00BE6076">
          <w:rPr>
            <w:rFonts w:ascii="Times New Roman" w:hAnsi="Times New Roman" w:cs="Times New Roman"/>
            <w:color w:val="000000" w:themeColor="text1"/>
            <w:sz w:val="20"/>
            <w:szCs w:val="20"/>
          </w:rPr>
          <w:delText>representative critical energy release rate</w:delText>
        </w:r>
      </w:del>
      <w:r w:rsidR="00371326" w:rsidRPr="00E408BC">
        <w:rPr>
          <w:rFonts w:ascii="Times New Roman" w:hAnsi="Times New Roman" w:cs="Times New Roman"/>
          <w:color w:val="000000" w:themeColor="text1"/>
          <w:sz w:val="20"/>
          <w:szCs w:val="20"/>
        </w:rPr>
        <w:t xml:space="preserve"> </w:t>
      </w:r>
      <w:del w:id="127" w:author="Tobata Yuta" w:date="2023-10-26T20:30:00Z">
        <w:r w:rsidR="00371326" w:rsidRPr="00E408BC" w:rsidDel="00BE6076">
          <w:rPr>
            <w:rFonts w:ascii="Times New Roman" w:hAnsi="Times New Roman" w:cs="Times New Roman"/>
            <w:color w:val="000000" w:themeColor="text1"/>
            <w:sz w:val="20"/>
            <w:szCs w:val="20"/>
          </w:rPr>
          <w:delText>of</w:delText>
        </w:r>
        <w:r w:rsidR="002E0AF1" w:rsidRPr="00E408BC" w:rsidDel="00BE6076">
          <w:rPr>
            <w:rFonts w:ascii="Times New Roman" w:hAnsi="Times New Roman" w:cs="Times New Roman"/>
            <w:color w:val="000000" w:themeColor="text1"/>
            <w:sz w:val="20"/>
            <w:szCs w:val="20"/>
          </w:rPr>
          <w:delText xml:space="preserve"> </w:delText>
        </w:r>
      </w:del>
      <w:del w:id="128" w:author="Tobata Yuta" w:date="2023-10-26T20:31:00Z">
        <w:r w:rsidR="002E0AF1" w:rsidRPr="00E408BC" w:rsidDel="00BE6076">
          <w:rPr>
            <w:rFonts w:ascii="Times New Roman" w:hAnsi="Times New Roman" w:cs="Times New Roman"/>
            <w:color w:val="000000" w:themeColor="text1"/>
            <w:sz w:val="20"/>
            <w:szCs w:val="20"/>
          </w:rPr>
          <w:delText>an</w:delText>
        </w:r>
        <w:r w:rsidR="00371326" w:rsidRPr="00E408BC" w:rsidDel="00BE6076">
          <w:rPr>
            <w:rFonts w:ascii="Times New Roman" w:hAnsi="Times New Roman" w:cs="Times New Roman"/>
            <w:color w:val="000000" w:themeColor="text1"/>
            <w:sz w:val="20"/>
            <w:szCs w:val="20"/>
          </w:rPr>
          <w:delText xml:space="preserve"> artificially introduced crack</w:delText>
        </w:r>
        <w:r w:rsidR="00AA1E2B" w:rsidRPr="00E408BC" w:rsidDel="00BE6076">
          <w:rPr>
            <w:rFonts w:ascii="Times New Roman" w:hAnsi="Times New Roman" w:cs="Times New Roman"/>
            <w:color w:val="000000" w:themeColor="text1"/>
            <w:sz w:val="20"/>
            <w:szCs w:val="20"/>
          </w:rPr>
          <w:delText xml:space="preserve"> into rods by </w:delText>
        </w:r>
      </w:del>
      <w:r w:rsidR="00AA1E2B" w:rsidRPr="00E408BC">
        <w:rPr>
          <w:rFonts w:ascii="Times New Roman" w:hAnsi="Times New Roman" w:cs="Times New Roman"/>
          <w:color w:val="000000" w:themeColor="text1"/>
          <w:sz w:val="20"/>
          <w:szCs w:val="20"/>
        </w:rPr>
        <w:t>conducting</w:t>
      </w:r>
      <w:r w:rsidR="00371326" w:rsidRPr="00E408BC">
        <w:rPr>
          <w:rFonts w:ascii="Times New Roman" w:hAnsi="Times New Roman" w:cs="Times New Roman"/>
          <w:color w:val="000000" w:themeColor="text1"/>
          <w:sz w:val="20"/>
          <w:szCs w:val="20"/>
        </w:rPr>
        <w:t xml:space="preserve"> a modified DCB test</w:t>
      </w:r>
      <w:ins w:id="129" w:author="Tobata Yuta" w:date="2023-10-26T20:31:00Z">
        <w:r w:rsidR="00BE6076" w:rsidRPr="00E408BC">
          <w:rPr>
            <w:rFonts w:ascii="Times New Roman" w:hAnsi="Times New Roman" w:cs="Times New Roman"/>
            <w:color w:val="000000" w:themeColor="text1"/>
            <w:sz w:val="20"/>
            <w:szCs w:val="20"/>
          </w:rPr>
          <w:t xml:space="preserve"> artificially introducing crack into rods</w:t>
        </w:r>
      </w:ins>
      <w:ins w:id="130" w:author="Tobata Yuta" w:date="2023-10-26T21:18:00Z">
        <w:r w:rsidR="00BB5729" w:rsidRPr="00E408BC">
          <w:rPr>
            <w:rFonts w:ascii="Times New Roman" w:hAnsi="Times New Roman" w:cs="Times New Roman"/>
            <w:color w:val="000000" w:themeColor="text1"/>
            <w:sz w:val="20"/>
            <w:szCs w:val="20"/>
          </w:rPr>
          <w:t xml:space="preserve"> and</w:t>
        </w:r>
      </w:ins>
      <w:del w:id="131" w:author="Tobata Yuta" w:date="2023-10-26T21:18:00Z">
        <w:r w:rsidR="00371326" w:rsidRPr="00E408BC" w:rsidDel="00BB5729">
          <w:rPr>
            <w:rFonts w:ascii="Times New Roman" w:hAnsi="Times New Roman" w:cs="Times New Roman"/>
            <w:color w:val="000000" w:themeColor="text1"/>
            <w:sz w:val="20"/>
            <w:szCs w:val="20"/>
          </w:rPr>
          <w:delText>.</w:delText>
        </w:r>
        <w:r w:rsidR="004B2702" w:rsidRPr="00E408BC" w:rsidDel="00BB5729">
          <w:rPr>
            <w:rFonts w:ascii="Times New Roman" w:hAnsi="Times New Roman" w:cs="Times New Roman"/>
            <w:color w:val="000000" w:themeColor="text1"/>
            <w:sz w:val="20"/>
            <w:szCs w:val="20"/>
          </w:rPr>
          <w:delText xml:space="preserve"> T</w:delText>
        </w:r>
        <w:r w:rsidR="00553808" w:rsidRPr="00E408BC" w:rsidDel="00BB5729">
          <w:rPr>
            <w:rFonts w:ascii="Times New Roman" w:hAnsi="Times New Roman" w:cs="Times New Roman"/>
            <w:color w:val="000000" w:themeColor="text1"/>
            <w:sz w:val="20"/>
            <w:szCs w:val="20"/>
          </w:rPr>
          <w:delText>h</w:delText>
        </w:r>
        <w:r w:rsidR="004B2702" w:rsidRPr="00E408BC" w:rsidDel="00BB5729">
          <w:rPr>
            <w:rFonts w:ascii="Times New Roman" w:hAnsi="Times New Roman" w:cs="Times New Roman"/>
            <w:color w:val="000000" w:themeColor="text1"/>
            <w:sz w:val="20"/>
            <w:szCs w:val="20"/>
          </w:rPr>
          <w:delText>e</w:delText>
        </w:r>
        <w:r w:rsidR="00553808" w:rsidRPr="00E408BC" w:rsidDel="00BB5729">
          <w:rPr>
            <w:rFonts w:ascii="Times New Roman" w:hAnsi="Times New Roman" w:cs="Times New Roman"/>
            <w:color w:val="000000" w:themeColor="text1"/>
            <w:sz w:val="20"/>
            <w:szCs w:val="20"/>
          </w:rPr>
          <w:delText xml:space="preserve"> study </w:delText>
        </w:r>
        <w:r w:rsidR="004B2702" w:rsidRPr="00E408BC" w:rsidDel="00BB5729">
          <w:rPr>
            <w:rFonts w:ascii="Times New Roman" w:hAnsi="Times New Roman" w:cs="Times New Roman"/>
            <w:color w:val="000000" w:themeColor="text1"/>
            <w:sz w:val="20"/>
            <w:szCs w:val="20"/>
          </w:rPr>
          <w:delText>also</w:delText>
        </w:r>
      </w:del>
      <w:r w:rsidR="00553808" w:rsidRPr="00E408BC">
        <w:rPr>
          <w:rFonts w:ascii="Times New Roman" w:hAnsi="Times New Roman" w:cs="Times New Roman"/>
          <w:color w:val="000000" w:themeColor="text1"/>
          <w:sz w:val="20"/>
          <w:szCs w:val="20"/>
        </w:rPr>
        <w:t xml:space="preserve"> estimat</w:t>
      </w:r>
      <w:r w:rsidR="002E0AF1" w:rsidRPr="00E408BC">
        <w:rPr>
          <w:rFonts w:ascii="Times New Roman" w:hAnsi="Times New Roman" w:cs="Times New Roman"/>
          <w:color w:val="000000" w:themeColor="text1"/>
          <w:sz w:val="20"/>
          <w:szCs w:val="20"/>
        </w:rPr>
        <w:t xml:space="preserve">ed </w:t>
      </w:r>
      <w:r w:rsidR="00553808" w:rsidRPr="00E408BC">
        <w:rPr>
          <w:rFonts w:ascii="Times New Roman" w:hAnsi="Times New Roman" w:cs="Times New Roman"/>
          <w:color w:val="000000" w:themeColor="text1"/>
          <w:sz w:val="20"/>
          <w:szCs w:val="20"/>
        </w:rPr>
        <w:t>the relation between crack length and cube root of compliance</w:t>
      </w:r>
      <w:r w:rsidR="004B2702" w:rsidRPr="00E408BC">
        <w:rPr>
          <w:rFonts w:ascii="Times New Roman" w:hAnsi="Times New Roman" w:cs="Times New Roman"/>
          <w:color w:val="000000" w:themeColor="text1"/>
          <w:sz w:val="20"/>
          <w:szCs w:val="20"/>
        </w:rPr>
        <w:t xml:space="preserve"> by beam theory. </w:t>
      </w:r>
    </w:p>
    <w:p w14:paraId="405723FE" w14:textId="26D94590" w:rsidR="00BC4E65" w:rsidRPr="00E408BC" w:rsidRDefault="004B2702"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 xml:space="preserve">However, </w:t>
      </w:r>
      <w:del w:id="132" w:author="YUTA TOBATA" w:date="2023-10-28T02:29:00Z">
        <w:r w:rsidRPr="00E408BC" w:rsidDel="00F654B6">
          <w:rPr>
            <w:rFonts w:ascii="Times New Roman" w:hAnsi="Times New Roman" w:cs="Times New Roman"/>
            <w:color w:val="000000" w:themeColor="text1"/>
            <w:sz w:val="20"/>
            <w:szCs w:val="20"/>
          </w:rPr>
          <w:delText xml:space="preserve">the </w:delText>
        </w:r>
      </w:del>
      <w:r w:rsidRPr="00E408BC">
        <w:rPr>
          <w:rFonts w:ascii="Times New Roman" w:hAnsi="Times New Roman" w:cs="Times New Roman"/>
          <w:color w:val="000000" w:themeColor="text1"/>
          <w:sz w:val="20"/>
          <w:szCs w:val="20"/>
        </w:rPr>
        <w:t>verification</w:t>
      </w:r>
      <w:ins w:id="133" w:author="YUTA TOBATA" w:date="2023-10-28T02:29:00Z">
        <w:r w:rsidR="009A7A82" w:rsidRPr="00E408BC">
          <w:rPr>
            <w:rFonts w:ascii="Times New Roman" w:hAnsi="Times New Roman" w:cs="Times New Roman"/>
            <w:color w:val="000000" w:themeColor="text1"/>
            <w:sz w:val="20"/>
            <w:szCs w:val="20"/>
          </w:rPr>
          <w:t xml:space="preserve"> of </w:t>
        </w:r>
      </w:ins>
      <w:ins w:id="134" w:author="YUTA TOBATA" w:date="2023-10-28T02:30:00Z">
        <w:r w:rsidR="006B1EE8" w:rsidRPr="00E408BC">
          <w:rPr>
            <w:rFonts w:ascii="Times New Roman" w:hAnsi="Times New Roman" w:cs="Times New Roman"/>
            <w:color w:val="000000" w:themeColor="text1"/>
            <w:sz w:val="20"/>
            <w:szCs w:val="20"/>
          </w:rPr>
          <w:t>modified method</w:t>
        </w:r>
      </w:ins>
      <w:r w:rsidRPr="00E408BC">
        <w:rPr>
          <w:rFonts w:ascii="Times New Roman" w:hAnsi="Times New Roman" w:cs="Times New Roman"/>
          <w:color w:val="000000" w:themeColor="text1"/>
          <w:sz w:val="20"/>
          <w:szCs w:val="20"/>
        </w:rPr>
        <w:t xml:space="preserve"> seems to be insufficient for proving </w:t>
      </w:r>
      <w:ins w:id="135" w:author="YUTA TOBATA" w:date="2023-10-28T02:28:00Z">
        <w:r w:rsidR="003060E9" w:rsidRPr="00E408BC">
          <w:rPr>
            <w:rFonts w:ascii="Times New Roman" w:hAnsi="Times New Roman" w:cs="Times New Roman"/>
            <w:color w:val="000000" w:themeColor="text1"/>
            <w:sz w:val="20"/>
            <w:szCs w:val="20"/>
          </w:rPr>
          <w:t>its</w:t>
        </w:r>
      </w:ins>
      <w:del w:id="136" w:author="YUTA TOBATA" w:date="2023-10-28T02:28:00Z">
        <w:r w:rsidRPr="00E408BC" w:rsidDel="003060E9">
          <w:rPr>
            <w:rFonts w:ascii="Times New Roman" w:hAnsi="Times New Roman" w:cs="Times New Roman"/>
            <w:color w:val="000000" w:themeColor="text1"/>
            <w:sz w:val="20"/>
            <w:szCs w:val="20"/>
          </w:rPr>
          <w:delText>the</w:delText>
        </w:r>
      </w:del>
      <w:r w:rsidRPr="00E408BC">
        <w:rPr>
          <w:rFonts w:ascii="Times New Roman" w:hAnsi="Times New Roman" w:cs="Times New Roman"/>
          <w:color w:val="000000" w:themeColor="text1"/>
          <w:sz w:val="20"/>
          <w:szCs w:val="20"/>
        </w:rPr>
        <w:t xml:space="preserve"> effectiveness</w:t>
      </w:r>
      <w:del w:id="137" w:author="YUTA TOBATA" w:date="2023-10-28T02:28:00Z">
        <w:r w:rsidRPr="00E408BC" w:rsidDel="006A0A70">
          <w:rPr>
            <w:rFonts w:ascii="Times New Roman" w:hAnsi="Times New Roman" w:cs="Times New Roman"/>
            <w:color w:val="000000" w:themeColor="text1"/>
            <w:sz w:val="20"/>
            <w:szCs w:val="20"/>
          </w:rPr>
          <w:delText xml:space="preserve"> of the method</w:delText>
        </w:r>
      </w:del>
      <w:r w:rsidRPr="00E408BC">
        <w:rPr>
          <w:rFonts w:ascii="Times New Roman" w:hAnsi="Times New Roman" w:cs="Times New Roman"/>
          <w:color w:val="000000" w:themeColor="text1"/>
          <w:sz w:val="20"/>
          <w:szCs w:val="20"/>
        </w:rPr>
        <w:t>.</w:t>
      </w:r>
      <w:r w:rsidR="00553808" w:rsidRPr="00E408BC">
        <w:rPr>
          <w:rFonts w:ascii="Times New Roman" w:hAnsi="Times New Roman" w:cs="Times New Roman"/>
          <w:color w:val="000000" w:themeColor="text1"/>
          <w:sz w:val="20"/>
          <w:szCs w:val="20"/>
        </w:rPr>
        <w:t xml:space="preserve"> </w:t>
      </w:r>
      <w:r w:rsidR="002E0AF1" w:rsidRPr="00E408BC">
        <w:rPr>
          <w:rFonts w:ascii="Times New Roman" w:hAnsi="Times New Roman" w:cs="Times New Roman"/>
          <w:color w:val="000000" w:themeColor="text1"/>
          <w:sz w:val="20"/>
          <w:szCs w:val="20"/>
        </w:rPr>
        <w:t xml:space="preserve">Referring the case of laminates, </w:t>
      </w:r>
      <w:r w:rsidR="00553808" w:rsidRPr="00E408BC">
        <w:rPr>
          <w:rFonts w:ascii="Times New Roman" w:hAnsi="Times New Roman" w:cs="Times New Roman"/>
          <w:color w:val="000000" w:themeColor="text1"/>
          <w:sz w:val="20"/>
          <w:szCs w:val="20"/>
        </w:rPr>
        <w:t>ASTM D5528</w:t>
      </w:r>
      <w:r w:rsidR="002E0AF1" w:rsidRPr="00E408BC">
        <w:rPr>
          <w:rFonts w:ascii="Times New Roman" w:hAnsi="Times New Roman" w:cs="Times New Roman"/>
          <w:color w:val="000000" w:themeColor="text1"/>
          <w:sz w:val="20"/>
          <w:szCs w:val="20"/>
        </w:rPr>
        <w:t xml:space="preserve"> and JIS K7086 recommend to make specimens with enough dimension of the width (20-25 mm). The dimension is thought to sustain the effect of plane stress</w:t>
      </w:r>
      <w:r w:rsidR="00954D7E" w:rsidRPr="00E408BC">
        <w:rPr>
          <w:rFonts w:ascii="Times New Roman" w:hAnsi="Times New Roman" w:cs="Times New Roman"/>
          <w:color w:val="000000" w:themeColor="text1"/>
          <w:sz w:val="20"/>
          <w:szCs w:val="20"/>
        </w:rPr>
        <w:t>,</w:t>
      </w:r>
      <w:r w:rsidR="002E0AF1" w:rsidRPr="00E408BC">
        <w:rPr>
          <w:rFonts w:ascii="Times New Roman" w:hAnsi="Times New Roman" w:cs="Times New Roman"/>
          <w:color w:val="000000" w:themeColor="text1"/>
          <w:sz w:val="20"/>
          <w:szCs w:val="20"/>
        </w:rPr>
        <w:t xml:space="preserve"> and</w:t>
      </w:r>
      <w:r w:rsidR="00954D7E" w:rsidRPr="00E408BC">
        <w:rPr>
          <w:rFonts w:ascii="Times New Roman" w:hAnsi="Times New Roman" w:cs="Times New Roman"/>
          <w:color w:val="000000" w:themeColor="text1"/>
          <w:sz w:val="20"/>
          <w:szCs w:val="20"/>
        </w:rPr>
        <w:t xml:space="preserve"> to</w:t>
      </w:r>
      <w:r w:rsidR="002E0AF1" w:rsidRPr="00E408BC">
        <w:rPr>
          <w:rFonts w:ascii="Times New Roman" w:hAnsi="Times New Roman" w:cs="Times New Roman"/>
          <w:color w:val="000000" w:themeColor="text1"/>
          <w:sz w:val="20"/>
          <w:szCs w:val="20"/>
        </w:rPr>
        <w:t xml:space="preserve"> make stable crack shape</w:t>
      </w:r>
      <w:r w:rsidR="00BF7A23" w:rsidRPr="00E408BC">
        <w:rPr>
          <w:rFonts w:ascii="Times New Roman" w:hAnsi="Times New Roman" w:cs="Times New Roman"/>
          <w:color w:val="000000" w:themeColor="text1"/>
          <w:sz w:val="20"/>
          <w:szCs w:val="20"/>
        </w:rPr>
        <w:t>, which enables to effectively</w:t>
      </w:r>
      <w:r w:rsidR="00954D7E" w:rsidRPr="00E408BC">
        <w:rPr>
          <w:rFonts w:ascii="Times New Roman" w:hAnsi="Times New Roman" w:cs="Times New Roman"/>
          <w:color w:val="000000" w:themeColor="text1"/>
          <w:sz w:val="20"/>
          <w:szCs w:val="20"/>
        </w:rPr>
        <w:t xml:space="preserve"> assum</w:t>
      </w:r>
      <w:r w:rsidR="00BF7A23" w:rsidRPr="00E408BC">
        <w:rPr>
          <w:rFonts w:ascii="Times New Roman" w:hAnsi="Times New Roman" w:cs="Times New Roman"/>
          <w:color w:val="000000" w:themeColor="text1"/>
          <w:sz w:val="20"/>
          <w:szCs w:val="20"/>
        </w:rPr>
        <w:t>e</w:t>
      </w:r>
      <w:r w:rsidR="00954D7E" w:rsidRPr="00E408BC">
        <w:rPr>
          <w:rFonts w:ascii="Times New Roman" w:hAnsi="Times New Roman" w:cs="Times New Roman"/>
          <w:color w:val="000000" w:themeColor="text1"/>
          <w:sz w:val="20"/>
          <w:szCs w:val="20"/>
        </w:rPr>
        <w:t xml:space="preserve"> straight</w:t>
      </w:r>
      <w:r w:rsidR="003A1B2C" w:rsidRPr="00E408BC">
        <w:rPr>
          <w:rFonts w:ascii="Times New Roman" w:hAnsi="Times New Roman" w:cs="Times New Roman"/>
          <w:color w:val="000000" w:themeColor="text1"/>
          <w:sz w:val="20"/>
          <w:szCs w:val="20"/>
        </w:rPr>
        <w:t xml:space="preserve"> crack shape. This assumption</w:t>
      </w:r>
      <w:r w:rsidRPr="00E408BC">
        <w:rPr>
          <w:rFonts w:ascii="Times New Roman" w:hAnsi="Times New Roman" w:cs="Times New Roman"/>
          <w:color w:val="000000" w:themeColor="text1"/>
          <w:sz w:val="20"/>
          <w:szCs w:val="20"/>
        </w:rPr>
        <w:t xml:space="preserve"> allows to</w:t>
      </w:r>
      <w:r w:rsidR="003A1B2C" w:rsidRPr="00E408BC">
        <w:rPr>
          <w:rFonts w:ascii="Times New Roman" w:hAnsi="Times New Roman" w:cs="Times New Roman"/>
          <w:color w:val="000000" w:themeColor="text1"/>
          <w:sz w:val="20"/>
          <w:szCs w:val="20"/>
        </w:rPr>
        <w:t xml:space="preserve"> </w:t>
      </w:r>
      <w:r w:rsidR="00BF7A23" w:rsidRPr="00E408BC">
        <w:rPr>
          <w:rFonts w:ascii="Times New Roman" w:hAnsi="Times New Roman" w:cs="Times New Roman"/>
          <w:color w:val="000000" w:themeColor="text1"/>
          <w:sz w:val="20"/>
          <w:szCs w:val="20"/>
        </w:rPr>
        <w:t>evaluate</w:t>
      </w:r>
      <w:r w:rsidR="003A1B2C" w:rsidRPr="00E408BC">
        <w:rPr>
          <w:rFonts w:ascii="Times New Roman" w:hAnsi="Times New Roman" w:cs="Times New Roman"/>
          <w:color w:val="000000" w:themeColor="text1"/>
          <w:sz w:val="20"/>
          <w:szCs w:val="20"/>
        </w:rPr>
        <w:t xml:space="preserve"> </w:t>
      </w:r>
      <w:r w:rsidR="00954D7E" w:rsidRPr="00E408BC">
        <w:rPr>
          <w:rFonts w:ascii="Times New Roman" w:hAnsi="Times New Roman" w:cs="Times New Roman"/>
          <w:color w:val="000000" w:themeColor="text1"/>
          <w:sz w:val="20"/>
          <w:szCs w:val="20"/>
        </w:rPr>
        <w:t xml:space="preserve">the </w:t>
      </w:r>
      <w:r w:rsidR="00BF7A23" w:rsidRPr="00E408BC">
        <w:rPr>
          <w:rFonts w:ascii="Times New Roman" w:hAnsi="Times New Roman" w:cs="Times New Roman"/>
          <w:color w:val="000000" w:themeColor="text1"/>
          <w:sz w:val="20"/>
          <w:szCs w:val="20"/>
        </w:rPr>
        <w:t>valid</w:t>
      </w:r>
      <w:r w:rsidR="00954D7E" w:rsidRPr="00E408BC">
        <w:rPr>
          <w:rFonts w:ascii="Times New Roman" w:hAnsi="Times New Roman" w:cs="Times New Roman"/>
          <w:color w:val="000000" w:themeColor="text1"/>
          <w:sz w:val="20"/>
          <w:szCs w:val="20"/>
        </w:rPr>
        <w:t xml:space="preserve"> crack propagation area and </w:t>
      </w:r>
      <w:ins w:id="138" w:author="YUTA TOBATA" w:date="2023-10-28T02:15:00Z">
        <w:r w:rsidR="004E7D79" w:rsidRPr="00E408BC">
          <w:rPr>
            <w:rFonts w:ascii="Times New Roman" w:hAnsi="Times New Roman" w:cs="Times New Roman"/>
            <w:color w:val="000000" w:themeColor="text1"/>
            <w:sz w:val="20"/>
            <w:szCs w:val="20"/>
          </w:rPr>
          <w:t>critical energy release rate</w:t>
        </w:r>
      </w:ins>
      <w:del w:id="139" w:author="YUTA TOBATA" w:date="2023-10-28T02:15:00Z">
        <w:r w:rsidR="00954D7E" w:rsidRPr="00E408BC" w:rsidDel="004E7D79">
          <w:rPr>
            <w:rFonts w:ascii="Times New Roman" w:hAnsi="Times New Roman" w:cs="Times New Roman"/>
            <w:color w:val="000000" w:themeColor="text1"/>
            <w:sz w:val="20"/>
            <w:szCs w:val="20"/>
          </w:rPr>
          <w:delText>fracture</w:delText>
        </w:r>
      </w:del>
      <w:del w:id="140" w:author="YUTA TOBATA" w:date="2023-10-28T02:14:00Z">
        <w:r w:rsidR="00954D7E" w:rsidRPr="00E408BC" w:rsidDel="004E7D79">
          <w:rPr>
            <w:rFonts w:ascii="Times New Roman" w:hAnsi="Times New Roman" w:cs="Times New Roman"/>
            <w:color w:val="000000" w:themeColor="text1"/>
            <w:sz w:val="20"/>
            <w:szCs w:val="20"/>
          </w:rPr>
          <w:delText xml:space="preserve"> energy</w:delText>
        </w:r>
      </w:del>
      <w:r w:rsidR="00954D7E" w:rsidRPr="00E408BC">
        <w:rPr>
          <w:rFonts w:ascii="Times New Roman" w:hAnsi="Times New Roman" w:cs="Times New Roman"/>
          <w:color w:val="000000" w:themeColor="text1"/>
          <w:sz w:val="20"/>
          <w:szCs w:val="20"/>
        </w:rPr>
        <w:t xml:space="preserve">. In the case of rods, however, the effect of plane stress possibly </w:t>
      </w:r>
      <w:proofErr w:type="gramStart"/>
      <w:r w:rsidR="00954D7E" w:rsidRPr="00E408BC">
        <w:rPr>
          <w:rFonts w:ascii="Times New Roman" w:hAnsi="Times New Roman" w:cs="Times New Roman"/>
          <w:color w:val="000000" w:themeColor="text1"/>
          <w:sz w:val="20"/>
          <w:szCs w:val="20"/>
        </w:rPr>
        <w:t>affect</w:t>
      </w:r>
      <w:proofErr w:type="gramEnd"/>
      <w:r w:rsidR="00954D7E" w:rsidRPr="00E408BC">
        <w:rPr>
          <w:rFonts w:ascii="Times New Roman" w:hAnsi="Times New Roman" w:cs="Times New Roman"/>
          <w:color w:val="000000" w:themeColor="text1"/>
          <w:sz w:val="20"/>
          <w:szCs w:val="20"/>
        </w:rPr>
        <w:t xml:space="preserve"> the calculation of the representative</w:t>
      </w:r>
      <w:r w:rsidR="003A1B2C" w:rsidRPr="00E408BC">
        <w:rPr>
          <w:rFonts w:ascii="Times New Roman" w:hAnsi="Times New Roman" w:cs="Times New Roman"/>
          <w:color w:val="000000" w:themeColor="text1"/>
          <w:sz w:val="20"/>
          <w:szCs w:val="20"/>
        </w:rPr>
        <w:t xml:space="preserve"> propagation</w:t>
      </w:r>
      <w:r w:rsidR="00954D7E" w:rsidRPr="00E408BC">
        <w:rPr>
          <w:rFonts w:ascii="Times New Roman" w:hAnsi="Times New Roman" w:cs="Times New Roman"/>
          <w:color w:val="000000" w:themeColor="text1"/>
          <w:sz w:val="20"/>
          <w:szCs w:val="20"/>
        </w:rPr>
        <w:t xml:space="preserve"> area because of the short width</w:t>
      </w:r>
      <w:r w:rsidR="00BF7A23" w:rsidRPr="00E408BC">
        <w:rPr>
          <w:rFonts w:ascii="Times New Roman" w:hAnsi="Times New Roman" w:cs="Times New Roman"/>
          <w:color w:val="000000" w:themeColor="text1"/>
          <w:sz w:val="20"/>
          <w:szCs w:val="20"/>
        </w:rPr>
        <w:t xml:space="preserve"> of specimen</w:t>
      </w:r>
      <w:ins w:id="141" w:author="YUTA TOBATA" w:date="2023-10-28T02:33:00Z">
        <w:r w:rsidR="005A7E02" w:rsidRPr="00E408BC">
          <w:rPr>
            <w:rFonts w:ascii="Times New Roman" w:hAnsi="Times New Roman" w:cs="Times New Roman"/>
            <w:color w:val="000000" w:themeColor="text1"/>
            <w:sz w:val="20"/>
            <w:szCs w:val="20"/>
          </w:rPr>
          <w:t>, while</w:t>
        </w:r>
      </w:ins>
      <w:ins w:id="142" w:author="YUTA TOBATA" w:date="2023-10-28T02:35:00Z">
        <w:r w:rsidR="00F56B0B" w:rsidRPr="00E408BC">
          <w:rPr>
            <w:rFonts w:ascii="Times New Roman" w:hAnsi="Times New Roman" w:cs="Times New Roman"/>
            <w:color w:val="000000" w:themeColor="text1"/>
            <w:sz w:val="20"/>
            <w:szCs w:val="20"/>
          </w:rPr>
          <w:t xml:space="preserve"> the</w:t>
        </w:r>
      </w:ins>
      <w:ins w:id="143" w:author="YUTA TOBATA" w:date="2023-10-28T02:33:00Z">
        <w:r w:rsidR="005A7E02" w:rsidRPr="00E408BC">
          <w:rPr>
            <w:rFonts w:ascii="Times New Roman" w:hAnsi="Times New Roman" w:cs="Times New Roman"/>
            <w:color w:val="000000" w:themeColor="text1"/>
            <w:sz w:val="20"/>
            <w:szCs w:val="20"/>
          </w:rPr>
          <w:t xml:space="preserve"> </w:t>
        </w:r>
      </w:ins>
      <w:ins w:id="144" w:author="YUTA TOBATA" w:date="2023-10-28T02:34:00Z">
        <w:r w:rsidR="005A7E02" w:rsidRPr="00E408BC">
          <w:rPr>
            <w:rFonts w:ascii="Times New Roman" w:hAnsi="Times New Roman" w:cs="Times New Roman"/>
            <w:color w:val="000000" w:themeColor="text1"/>
            <w:sz w:val="20"/>
            <w:szCs w:val="20"/>
          </w:rPr>
          <w:t xml:space="preserve">previous study did not </w:t>
        </w:r>
        <w:r w:rsidR="00D93EEC" w:rsidRPr="00E408BC">
          <w:rPr>
            <w:rFonts w:ascii="Times New Roman" w:hAnsi="Times New Roman" w:cs="Times New Roman"/>
            <w:color w:val="000000" w:themeColor="text1"/>
            <w:sz w:val="20"/>
            <w:szCs w:val="20"/>
          </w:rPr>
          <w:t>study its geometry effect</w:t>
        </w:r>
      </w:ins>
      <w:r w:rsidR="00954D7E" w:rsidRPr="00E408BC">
        <w:rPr>
          <w:rFonts w:ascii="Times New Roman" w:hAnsi="Times New Roman" w:cs="Times New Roman"/>
          <w:color w:val="000000" w:themeColor="text1"/>
          <w:sz w:val="20"/>
          <w:szCs w:val="20"/>
        </w:rPr>
        <w:t>.</w:t>
      </w:r>
      <w:r w:rsidR="00BC4E65" w:rsidRPr="00E408BC">
        <w:rPr>
          <w:rFonts w:ascii="Times New Roman" w:hAnsi="Times New Roman" w:cs="Times New Roman"/>
          <w:color w:val="000000" w:themeColor="text1"/>
          <w:sz w:val="20"/>
          <w:szCs w:val="20"/>
        </w:rPr>
        <w:t xml:space="preserve"> In addition, the method fixing specimen</w:t>
      </w:r>
      <w:r w:rsidR="00D05909" w:rsidRPr="00E408BC">
        <w:rPr>
          <w:rFonts w:ascii="Times New Roman" w:hAnsi="Times New Roman" w:cs="Times New Roman"/>
          <w:color w:val="000000" w:themeColor="text1"/>
          <w:sz w:val="20"/>
          <w:szCs w:val="20"/>
        </w:rPr>
        <w:t>s</w:t>
      </w:r>
      <w:r w:rsidR="00BC4E65" w:rsidRPr="00E408BC">
        <w:rPr>
          <w:rFonts w:ascii="Times New Roman" w:hAnsi="Times New Roman" w:cs="Times New Roman"/>
          <w:color w:val="000000" w:themeColor="text1"/>
          <w:sz w:val="20"/>
          <w:szCs w:val="20"/>
        </w:rPr>
        <w:t xml:space="preserve"> to tensile testing machine by</w:t>
      </w:r>
      <w:r w:rsidR="00D05909" w:rsidRPr="00E408BC">
        <w:rPr>
          <w:rFonts w:ascii="Times New Roman" w:hAnsi="Times New Roman" w:cs="Times New Roman"/>
          <w:color w:val="000000" w:themeColor="text1"/>
          <w:sz w:val="20"/>
          <w:szCs w:val="20"/>
        </w:rPr>
        <w:t xml:space="preserve"> bending and grabbing cantilever beams</w:t>
      </w:r>
      <w:ins w:id="145" w:author="YUTA TOBATA" w:date="2023-10-28T02:17:00Z">
        <w:r w:rsidR="0080743E" w:rsidRPr="00E408BC">
          <w:rPr>
            <w:rFonts w:ascii="Times New Roman" w:hAnsi="Times New Roman" w:cs="Times New Roman"/>
            <w:color w:val="000000" w:themeColor="text1"/>
            <w:sz w:val="20"/>
            <w:szCs w:val="20"/>
          </w:rPr>
          <w:t xml:space="preserve"> as </w:t>
        </w:r>
      </w:ins>
      <w:ins w:id="146" w:author="YUTA TOBATA" w:date="2023-10-28T02:18:00Z">
        <w:r w:rsidR="0080743E" w:rsidRPr="00E408BC">
          <w:rPr>
            <w:rFonts w:ascii="Times New Roman" w:hAnsi="Times New Roman" w:cs="Times New Roman"/>
            <w:color w:val="000000" w:themeColor="text1"/>
            <w:sz w:val="20"/>
            <w:szCs w:val="20"/>
          </w:rPr>
          <w:t xml:space="preserve">conducted in </w:t>
        </w:r>
        <w:r w:rsidR="00333131" w:rsidRPr="00E408BC">
          <w:rPr>
            <w:rFonts w:ascii="Times New Roman" w:hAnsi="Times New Roman" w:cs="Times New Roman"/>
            <w:color w:val="000000" w:themeColor="text1"/>
            <w:sz w:val="20"/>
            <w:szCs w:val="20"/>
          </w:rPr>
          <w:t>the previous study</w:t>
        </w:r>
      </w:ins>
      <w:r w:rsidR="00BC4E65" w:rsidRPr="00E408BC">
        <w:rPr>
          <w:rFonts w:ascii="Times New Roman" w:hAnsi="Times New Roman" w:cs="Times New Roman"/>
          <w:color w:val="000000" w:themeColor="text1"/>
          <w:sz w:val="20"/>
          <w:szCs w:val="20"/>
        </w:rPr>
        <w:t xml:space="preserve"> is not applicable for CFRP rod</w:t>
      </w:r>
      <w:r w:rsidRPr="00E408BC">
        <w:rPr>
          <w:rFonts w:ascii="Times New Roman" w:hAnsi="Times New Roman" w:cs="Times New Roman"/>
          <w:color w:val="000000" w:themeColor="text1"/>
          <w:sz w:val="20"/>
          <w:szCs w:val="20"/>
        </w:rPr>
        <w:t>s</w:t>
      </w:r>
      <w:r w:rsidR="00BC4E65" w:rsidRPr="00E408BC">
        <w:rPr>
          <w:rFonts w:ascii="Times New Roman" w:hAnsi="Times New Roman" w:cs="Times New Roman"/>
          <w:color w:val="000000" w:themeColor="text1"/>
          <w:sz w:val="20"/>
          <w:szCs w:val="20"/>
        </w:rPr>
        <w:t xml:space="preserve"> because of its </w:t>
      </w:r>
      <w:del w:id="147" w:author="Tobata Yuta" w:date="2023-10-26T20:34:00Z">
        <w:r w:rsidR="00BC4E65" w:rsidRPr="00E408BC" w:rsidDel="00BE6076">
          <w:rPr>
            <w:rFonts w:ascii="Times New Roman" w:hAnsi="Times New Roman" w:cs="Times New Roman"/>
            <w:color w:val="000000" w:themeColor="text1"/>
            <w:sz w:val="20"/>
            <w:szCs w:val="20"/>
          </w:rPr>
          <w:delText>high modulus</w:delText>
        </w:r>
      </w:del>
      <w:ins w:id="148" w:author="Tobata Yuta" w:date="2023-10-26T20:34:00Z">
        <w:r w:rsidR="00BE6076" w:rsidRPr="00E408BC">
          <w:rPr>
            <w:rFonts w:ascii="Times New Roman" w:hAnsi="Times New Roman" w:cs="Times New Roman"/>
            <w:color w:val="000000" w:themeColor="text1"/>
            <w:sz w:val="20"/>
            <w:szCs w:val="20"/>
          </w:rPr>
          <w:t>rigidity</w:t>
        </w:r>
      </w:ins>
      <w:r w:rsidR="00BF7A23" w:rsidRPr="00E408BC">
        <w:rPr>
          <w:rFonts w:ascii="Times New Roman" w:hAnsi="Times New Roman" w:cs="Times New Roman"/>
          <w:color w:val="000000" w:themeColor="text1"/>
          <w:sz w:val="20"/>
          <w:szCs w:val="20"/>
        </w:rPr>
        <w:t>. A new attachment</w:t>
      </w:r>
      <w:r w:rsidR="00D05909" w:rsidRPr="00E408BC">
        <w:rPr>
          <w:rFonts w:ascii="Times New Roman" w:hAnsi="Times New Roman" w:cs="Times New Roman"/>
          <w:color w:val="000000" w:themeColor="text1"/>
          <w:sz w:val="20"/>
          <w:szCs w:val="20"/>
        </w:rPr>
        <w:t xml:space="preserve"> method is required using fixtures</w:t>
      </w:r>
      <w:ins w:id="149" w:author="YUTA TOBATA" w:date="2023-10-28T02:36:00Z">
        <w:r w:rsidR="00A26F82" w:rsidRPr="00E408BC">
          <w:rPr>
            <w:rFonts w:ascii="Times New Roman" w:hAnsi="Times New Roman" w:cs="Times New Roman"/>
            <w:color w:val="000000" w:themeColor="text1"/>
            <w:sz w:val="20"/>
            <w:szCs w:val="20"/>
          </w:rPr>
          <w:t>,</w:t>
        </w:r>
      </w:ins>
      <w:ins w:id="150" w:author="YUTA TOBATA" w:date="2023-10-28T02:35:00Z">
        <w:r w:rsidR="00C14F52" w:rsidRPr="00E408BC">
          <w:rPr>
            <w:rFonts w:ascii="Times New Roman" w:hAnsi="Times New Roman" w:cs="Times New Roman"/>
            <w:color w:val="000000" w:themeColor="text1"/>
            <w:sz w:val="20"/>
            <w:szCs w:val="20"/>
          </w:rPr>
          <w:t xml:space="preserve"> and</w:t>
        </w:r>
      </w:ins>
      <w:ins w:id="151" w:author="YUTA TOBATA" w:date="2023-10-28T02:37:00Z">
        <w:r w:rsidR="00A26F82" w:rsidRPr="00E408BC">
          <w:rPr>
            <w:rFonts w:ascii="Times New Roman" w:hAnsi="Times New Roman" w:cs="Times New Roman"/>
            <w:color w:val="000000" w:themeColor="text1"/>
            <w:sz w:val="20"/>
            <w:szCs w:val="20"/>
          </w:rPr>
          <w:t xml:space="preserve"> verification</w:t>
        </w:r>
      </w:ins>
      <w:ins w:id="152" w:author="YUTA TOBATA" w:date="2023-10-28T02:36:00Z">
        <w:r w:rsidR="00127DEB" w:rsidRPr="00E408BC">
          <w:rPr>
            <w:rFonts w:ascii="Times New Roman" w:hAnsi="Times New Roman" w:cs="Times New Roman"/>
            <w:color w:val="000000" w:themeColor="text1"/>
            <w:sz w:val="20"/>
            <w:szCs w:val="20"/>
          </w:rPr>
          <w:t xml:space="preserve"> of its effectiveness</w:t>
        </w:r>
      </w:ins>
      <w:r w:rsidR="00D05909" w:rsidRPr="00E408BC">
        <w:rPr>
          <w:rFonts w:ascii="Times New Roman" w:hAnsi="Times New Roman" w:cs="Times New Roman"/>
          <w:color w:val="000000" w:themeColor="text1"/>
          <w:sz w:val="20"/>
          <w:szCs w:val="20"/>
        </w:rPr>
        <w:t xml:space="preserve">. </w:t>
      </w:r>
      <w:del w:id="153" w:author="YUTA TOBATA" w:date="2023-10-28T02:18:00Z">
        <w:r w:rsidR="00D05909" w:rsidRPr="00E408BC" w:rsidDel="00333131">
          <w:rPr>
            <w:rFonts w:ascii="Times New Roman" w:hAnsi="Times New Roman" w:cs="Times New Roman"/>
            <w:color w:val="000000" w:themeColor="text1"/>
            <w:sz w:val="20"/>
            <w:szCs w:val="20"/>
          </w:rPr>
          <w:delText>Furthermore, the effect of its geometry on the evaluation of the fracture energy is also necessary to be elucidated.</w:delText>
        </w:r>
        <w:r w:rsidR="00BC4E65" w:rsidRPr="00E408BC" w:rsidDel="00333131">
          <w:rPr>
            <w:rFonts w:ascii="Times New Roman" w:hAnsi="Times New Roman" w:cs="Times New Roman"/>
            <w:color w:val="000000" w:themeColor="text1"/>
            <w:sz w:val="20"/>
            <w:szCs w:val="20"/>
          </w:rPr>
          <w:delText xml:space="preserve"> </w:delText>
        </w:r>
      </w:del>
    </w:p>
    <w:p w14:paraId="73FED55C" w14:textId="721A4658" w:rsidR="00F80CAD" w:rsidRPr="00E408BC" w:rsidRDefault="004B2702" w:rsidP="00714AEF">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Change w:id="154" w:author="YUTA TOBATA" w:date="2023-10-28T23:03:00Z">
            <w:rPr>
              <w:rFonts w:ascii="Times New Roman" w:hAnsi="Times New Roman" w:cs="Times New Roman"/>
              <w:color w:val="000000" w:themeColor="text1"/>
              <w:sz w:val="20"/>
              <w:szCs w:val="20"/>
              <w:highlight w:val="yellow"/>
            </w:rPr>
          </w:rPrChange>
        </w:rPr>
        <w:t>This study proposed a</w:t>
      </w:r>
      <w:ins w:id="155" w:author="Tobata Yuta" w:date="2023-10-26T20:38:00Z">
        <w:r w:rsidR="00BE6076" w:rsidRPr="00E408BC">
          <w:rPr>
            <w:rFonts w:ascii="Times New Roman" w:hAnsi="Times New Roman" w:cs="Times New Roman"/>
            <w:color w:val="000000" w:themeColor="text1"/>
            <w:sz w:val="20"/>
            <w:szCs w:val="20"/>
            <w:rPrChange w:id="156" w:author="YUTA TOBATA" w:date="2023-10-28T23:03:00Z">
              <w:rPr>
                <w:rFonts w:ascii="Times New Roman" w:hAnsi="Times New Roman" w:cs="Times New Roman"/>
                <w:color w:val="000000" w:themeColor="text1"/>
                <w:sz w:val="20"/>
                <w:szCs w:val="20"/>
                <w:highlight w:val="yellow"/>
              </w:rPr>
            </w:rPrChange>
          </w:rPr>
          <w:t xml:space="preserve"> new</w:t>
        </w:r>
      </w:ins>
      <w:ins w:id="157" w:author="Tobata Yuta" w:date="2023-10-26T21:26:00Z">
        <w:r w:rsidR="006E4F3F" w:rsidRPr="00E408BC">
          <w:rPr>
            <w:rFonts w:ascii="Times New Roman" w:hAnsi="Times New Roman" w:cs="Times New Roman"/>
            <w:color w:val="000000" w:themeColor="text1"/>
            <w:sz w:val="20"/>
            <w:szCs w:val="20"/>
            <w:rPrChange w:id="158" w:author="YUTA TOBATA" w:date="2023-10-28T23:03:00Z">
              <w:rPr>
                <w:rFonts w:ascii="Times New Roman" w:hAnsi="Times New Roman" w:cs="Times New Roman"/>
                <w:color w:val="000000" w:themeColor="text1"/>
                <w:sz w:val="20"/>
                <w:szCs w:val="20"/>
                <w:highlight w:val="yellow"/>
              </w:rPr>
            </w:rPrChange>
          </w:rPr>
          <w:t>ly developed</w:t>
        </w:r>
      </w:ins>
      <w:r w:rsidRPr="00E408BC">
        <w:rPr>
          <w:rFonts w:ascii="Times New Roman" w:hAnsi="Times New Roman" w:cs="Times New Roman"/>
          <w:color w:val="000000" w:themeColor="text1"/>
          <w:sz w:val="20"/>
          <w:szCs w:val="20"/>
          <w:rPrChange w:id="159" w:author="YUTA TOBATA" w:date="2023-10-28T23:03:00Z">
            <w:rPr>
              <w:rFonts w:ascii="Times New Roman" w:hAnsi="Times New Roman" w:cs="Times New Roman"/>
              <w:color w:val="000000" w:themeColor="text1"/>
              <w:sz w:val="20"/>
              <w:szCs w:val="20"/>
              <w:highlight w:val="yellow"/>
            </w:rPr>
          </w:rPrChange>
        </w:rPr>
        <w:t xml:space="preserve"> method evaluating the representative </w:t>
      </w:r>
      <w:ins w:id="160" w:author="Tobata Yuta" w:date="2023-10-26T20:38:00Z">
        <w:r w:rsidR="00BE6076" w:rsidRPr="00E408BC">
          <w:rPr>
            <w:rFonts w:ascii="Times New Roman" w:hAnsi="Times New Roman" w:cs="Times New Roman"/>
            <w:color w:val="000000" w:themeColor="text1"/>
            <w:sz w:val="20"/>
            <w:szCs w:val="20"/>
            <w:rPrChange w:id="161" w:author="YUTA TOBATA" w:date="2023-10-28T23:03:00Z">
              <w:rPr>
                <w:rFonts w:ascii="Times New Roman" w:hAnsi="Times New Roman" w:cs="Times New Roman"/>
                <w:color w:val="000000" w:themeColor="text1"/>
                <w:sz w:val="20"/>
                <w:szCs w:val="20"/>
                <w:highlight w:val="yellow"/>
              </w:rPr>
            </w:rPrChange>
          </w:rPr>
          <w:t>critical</w:t>
        </w:r>
      </w:ins>
      <w:del w:id="162" w:author="Tobata Yuta" w:date="2023-10-26T20:38:00Z">
        <w:r w:rsidRPr="00E408BC" w:rsidDel="00BE6076">
          <w:rPr>
            <w:rFonts w:ascii="Times New Roman" w:hAnsi="Times New Roman" w:cs="Times New Roman"/>
            <w:color w:val="000000" w:themeColor="text1"/>
            <w:sz w:val="20"/>
            <w:szCs w:val="20"/>
            <w:rPrChange w:id="163" w:author="YUTA TOBATA" w:date="2023-10-28T23:03:00Z">
              <w:rPr>
                <w:rFonts w:ascii="Times New Roman" w:hAnsi="Times New Roman" w:cs="Times New Roman"/>
                <w:color w:val="000000" w:themeColor="text1"/>
                <w:sz w:val="20"/>
                <w:szCs w:val="20"/>
                <w:highlight w:val="yellow"/>
              </w:rPr>
            </w:rPrChange>
          </w:rPr>
          <w:delText>fracture</w:delText>
        </w:r>
      </w:del>
      <w:r w:rsidRPr="00E408BC">
        <w:rPr>
          <w:rFonts w:ascii="Times New Roman" w:hAnsi="Times New Roman" w:cs="Times New Roman"/>
          <w:color w:val="000000" w:themeColor="text1"/>
          <w:sz w:val="20"/>
          <w:szCs w:val="20"/>
          <w:rPrChange w:id="164" w:author="YUTA TOBATA" w:date="2023-10-28T23:03:00Z">
            <w:rPr>
              <w:rFonts w:ascii="Times New Roman" w:hAnsi="Times New Roman" w:cs="Times New Roman"/>
              <w:color w:val="000000" w:themeColor="text1"/>
              <w:sz w:val="20"/>
              <w:szCs w:val="20"/>
              <w:highlight w:val="yellow"/>
            </w:rPr>
          </w:rPrChange>
        </w:rPr>
        <w:t xml:space="preserve"> energy</w:t>
      </w:r>
      <w:ins w:id="165" w:author="Tobata Yuta" w:date="2023-10-26T20:38:00Z">
        <w:r w:rsidR="00BE6076" w:rsidRPr="00E408BC">
          <w:rPr>
            <w:rFonts w:ascii="Times New Roman" w:hAnsi="Times New Roman" w:cs="Times New Roman"/>
            <w:color w:val="000000" w:themeColor="text1"/>
            <w:sz w:val="20"/>
            <w:szCs w:val="20"/>
            <w:rPrChange w:id="166" w:author="YUTA TOBATA" w:date="2023-10-28T23:03:00Z">
              <w:rPr>
                <w:rFonts w:ascii="Times New Roman" w:hAnsi="Times New Roman" w:cs="Times New Roman"/>
                <w:color w:val="000000" w:themeColor="text1"/>
                <w:sz w:val="20"/>
                <w:szCs w:val="20"/>
                <w:highlight w:val="yellow"/>
              </w:rPr>
            </w:rPrChange>
          </w:rPr>
          <w:t xml:space="preserve"> </w:t>
        </w:r>
      </w:ins>
      <w:ins w:id="167" w:author="Tobata Yuta" w:date="2023-10-26T20:39:00Z">
        <w:r w:rsidR="00BE6076" w:rsidRPr="00E408BC">
          <w:rPr>
            <w:rFonts w:ascii="Times New Roman" w:hAnsi="Times New Roman" w:cs="Times New Roman"/>
            <w:color w:val="000000" w:themeColor="text1"/>
            <w:sz w:val="20"/>
            <w:szCs w:val="20"/>
            <w:rPrChange w:id="168" w:author="YUTA TOBATA" w:date="2023-10-28T23:03:00Z">
              <w:rPr>
                <w:rFonts w:ascii="Times New Roman" w:hAnsi="Times New Roman" w:cs="Times New Roman"/>
                <w:color w:val="000000" w:themeColor="text1"/>
                <w:sz w:val="20"/>
                <w:szCs w:val="20"/>
                <w:highlight w:val="yellow"/>
              </w:rPr>
            </w:rPrChange>
          </w:rPr>
          <w:t>release rate</w:t>
        </w:r>
      </w:ins>
      <w:ins w:id="169" w:author="Tobata Yuta" w:date="2023-10-26T20:38:00Z">
        <w:r w:rsidR="00BE6076" w:rsidRPr="00E408BC">
          <w:rPr>
            <w:rFonts w:ascii="Times New Roman" w:hAnsi="Times New Roman" w:cs="Times New Roman"/>
            <w:color w:val="000000" w:themeColor="text1"/>
            <w:sz w:val="20"/>
            <w:szCs w:val="20"/>
            <w:rPrChange w:id="170" w:author="YUTA TOBATA" w:date="2023-10-28T23:03:00Z">
              <w:rPr>
                <w:rFonts w:ascii="Times New Roman" w:hAnsi="Times New Roman" w:cs="Times New Roman"/>
                <w:color w:val="000000" w:themeColor="text1"/>
                <w:sz w:val="20"/>
                <w:szCs w:val="20"/>
                <w:highlight w:val="yellow"/>
              </w:rPr>
            </w:rPrChange>
          </w:rPr>
          <w:t xml:space="preserve"> </w:t>
        </w:r>
      </w:ins>
      <w:del w:id="171" w:author="Tobata Yuta" w:date="2023-10-26T20:39:00Z">
        <w:r w:rsidRPr="00E408BC" w:rsidDel="00BE6076">
          <w:rPr>
            <w:rFonts w:ascii="Times New Roman" w:hAnsi="Times New Roman" w:cs="Times New Roman"/>
            <w:color w:val="000000" w:themeColor="text1"/>
            <w:sz w:val="20"/>
            <w:szCs w:val="20"/>
            <w:rPrChange w:id="172" w:author="YUTA TOBATA" w:date="2023-10-28T23:03:00Z">
              <w:rPr>
                <w:rFonts w:ascii="Times New Roman" w:hAnsi="Times New Roman" w:cs="Times New Roman"/>
                <w:color w:val="000000" w:themeColor="text1"/>
                <w:sz w:val="20"/>
                <w:szCs w:val="20"/>
                <w:highlight w:val="yellow"/>
              </w:rPr>
            </w:rPrChange>
          </w:rPr>
          <w:delText xml:space="preserve"> </w:delText>
        </w:r>
      </w:del>
      <w:ins w:id="173" w:author="Tobata Yuta" w:date="2023-10-26T20:36:00Z">
        <w:r w:rsidR="00BE6076" w:rsidRPr="00E408BC">
          <w:rPr>
            <w:rFonts w:ascii="Times New Roman" w:hAnsi="Times New Roman" w:cs="Times New Roman"/>
            <w:color w:val="000000" w:themeColor="text1"/>
            <w:sz w:val="20"/>
            <w:szCs w:val="20"/>
            <w:rPrChange w:id="174" w:author="YUTA TOBATA" w:date="2023-10-28T23:03:00Z">
              <w:rPr>
                <w:rFonts w:ascii="Times New Roman" w:hAnsi="Times New Roman" w:cs="Times New Roman"/>
                <w:color w:val="000000" w:themeColor="text1"/>
                <w:sz w:val="20"/>
                <w:szCs w:val="20"/>
                <w:highlight w:val="yellow"/>
              </w:rPr>
            </w:rPrChange>
          </w:rPr>
          <w:t>for</w:t>
        </w:r>
      </w:ins>
      <w:del w:id="175" w:author="Tobata Yuta" w:date="2023-10-26T20:35:00Z">
        <w:r w:rsidRPr="00E408BC" w:rsidDel="00BE6076">
          <w:rPr>
            <w:rFonts w:ascii="Times New Roman" w:hAnsi="Times New Roman" w:cs="Times New Roman"/>
            <w:color w:val="000000" w:themeColor="text1"/>
            <w:sz w:val="20"/>
            <w:szCs w:val="20"/>
            <w:rPrChange w:id="176" w:author="YUTA TOBATA" w:date="2023-10-28T23:03:00Z">
              <w:rPr>
                <w:rFonts w:ascii="Times New Roman" w:hAnsi="Times New Roman" w:cs="Times New Roman"/>
                <w:color w:val="000000" w:themeColor="text1"/>
                <w:sz w:val="20"/>
                <w:szCs w:val="20"/>
                <w:highlight w:val="yellow"/>
              </w:rPr>
            </w:rPrChange>
          </w:rPr>
          <w:delText>for</w:delText>
        </w:r>
      </w:del>
      <w:r w:rsidRPr="00E408BC">
        <w:rPr>
          <w:rFonts w:ascii="Times New Roman" w:hAnsi="Times New Roman" w:cs="Times New Roman"/>
          <w:color w:val="000000" w:themeColor="text1"/>
          <w:sz w:val="20"/>
          <w:szCs w:val="20"/>
          <w:rPrChange w:id="177" w:author="YUTA TOBATA" w:date="2023-10-28T23:03:00Z">
            <w:rPr>
              <w:rFonts w:ascii="Times New Roman" w:hAnsi="Times New Roman" w:cs="Times New Roman"/>
              <w:color w:val="000000" w:themeColor="text1"/>
              <w:sz w:val="20"/>
              <w:szCs w:val="20"/>
              <w:highlight w:val="yellow"/>
            </w:rPr>
          </w:rPrChange>
        </w:rPr>
        <w:t xml:space="preserve"> </w:t>
      </w:r>
      <w:ins w:id="178" w:author="Tobata Yuta" w:date="2023-10-26T20:39:00Z">
        <w:r w:rsidR="00BE6076" w:rsidRPr="00E408BC">
          <w:rPr>
            <w:rFonts w:ascii="Times New Roman" w:hAnsi="Times New Roman" w:cs="Times New Roman"/>
            <w:color w:val="000000" w:themeColor="text1"/>
            <w:sz w:val="20"/>
            <w:szCs w:val="20"/>
            <w:rPrChange w:id="179" w:author="YUTA TOBATA" w:date="2023-10-28T23:03:00Z">
              <w:rPr>
                <w:rFonts w:ascii="Times New Roman" w:hAnsi="Times New Roman" w:cs="Times New Roman"/>
                <w:color w:val="000000" w:themeColor="text1"/>
                <w:sz w:val="20"/>
                <w:szCs w:val="20"/>
                <w:highlight w:val="yellow"/>
              </w:rPr>
            </w:rPrChange>
          </w:rPr>
          <w:t>rigid</w:t>
        </w:r>
      </w:ins>
      <w:del w:id="180" w:author="Tobata Yuta" w:date="2023-10-26T20:39:00Z">
        <w:r w:rsidRPr="00E408BC" w:rsidDel="00BE6076">
          <w:rPr>
            <w:rFonts w:ascii="Times New Roman" w:hAnsi="Times New Roman" w:cs="Times New Roman"/>
            <w:color w:val="000000" w:themeColor="text1"/>
            <w:sz w:val="20"/>
            <w:szCs w:val="20"/>
            <w:rPrChange w:id="181" w:author="YUTA TOBATA" w:date="2023-10-28T23:03:00Z">
              <w:rPr>
                <w:rFonts w:ascii="Times New Roman" w:hAnsi="Times New Roman" w:cs="Times New Roman"/>
                <w:color w:val="000000" w:themeColor="text1"/>
                <w:sz w:val="20"/>
                <w:szCs w:val="20"/>
                <w:highlight w:val="yellow"/>
              </w:rPr>
            </w:rPrChange>
          </w:rPr>
          <w:delText>any</w:delText>
        </w:r>
      </w:del>
      <w:r w:rsidRPr="00E408BC">
        <w:rPr>
          <w:rFonts w:ascii="Times New Roman" w:hAnsi="Times New Roman" w:cs="Times New Roman"/>
          <w:color w:val="000000" w:themeColor="text1"/>
          <w:sz w:val="20"/>
          <w:szCs w:val="20"/>
          <w:rPrChange w:id="182" w:author="YUTA TOBATA" w:date="2023-10-28T23:03:00Z">
            <w:rPr>
              <w:rFonts w:ascii="Times New Roman" w:hAnsi="Times New Roman" w:cs="Times New Roman"/>
              <w:color w:val="000000" w:themeColor="text1"/>
              <w:sz w:val="20"/>
              <w:szCs w:val="20"/>
              <w:highlight w:val="yellow"/>
            </w:rPr>
          </w:rPrChange>
        </w:rPr>
        <w:t xml:space="preserve"> rod</w:t>
      </w:r>
      <w:ins w:id="183" w:author="Tobata Yuta" w:date="2023-10-26T20:39:00Z">
        <w:r w:rsidR="009B0517" w:rsidRPr="00E408BC">
          <w:rPr>
            <w:rFonts w:ascii="Times New Roman" w:hAnsi="Times New Roman" w:cs="Times New Roman"/>
            <w:color w:val="000000" w:themeColor="text1"/>
            <w:sz w:val="20"/>
            <w:szCs w:val="20"/>
            <w:rPrChange w:id="184" w:author="YUTA TOBATA" w:date="2023-10-28T23:03:00Z">
              <w:rPr>
                <w:rFonts w:ascii="Times New Roman" w:hAnsi="Times New Roman" w:cs="Times New Roman"/>
                <w:color w:val="000000" w:themeColor="text1"/>
                <w:sz w:val="20"/>
                <w:szCs w:val="20"/>
                <w:highlight w:val="yellow"/>
              </w:rPr>
            </w:rPrChange>
          </w:rPr>
          <w:t>s</w:t>
        </w:r>
      </w:ins>
      <w:ins w:id="185" w:author="Tobata Yuta" w:date="2023-10-26T20:44:00Z">
        <w:r w:rsidR="009B0517" w:rsidRPr="00E408BC">
          <w:rPr>
            <w:rFonts w:ascii="Times New Roman" w:hAnsi="Times New Roman" w:cs="Times New Roman"/>
            <w:color w:val="000000" w:themeColor="text1"/>
            <w:sz w:val="20"/>
            <w:szCs w:val="20"/>
            <w:rPrChange w:id="186" w:author="YUTA TOBATA" w:date="2023-10-28T23:03:00Z">
              <w:rPr>
                <w:rFonts w:ascii="Times New Roman" w:hAnsi="Times New Roman" w:cs="Times New Roman"/>
                <w:color w:val="000000" w:themeColor="text1"/>
                <w:sz w:val="20"/>
                <w:szCs w:val="20"/>
                <w:highlight w:val="yellow"/>
              </w:rPr>
            </w:rPrChange>
          </w:rPr>
          <w:t>.</w:t>
        </w:r>
      </w:ins>
      <w:del w:id="187" w:author="Tobata Yuta" w:date="2023-10-26T20:39:00Z">
        <w:r w:rsidRPr="00E408BC" w:rsidDel="009B0517">
          <w:rPr>
            <w:rFonts w:ascii="Times New Roman" w:hAnsi="Times New Roman" w:cs="Times New Roman"/>
            <w:color w:val="000000" w:themeColor="text1"/>
            <w:sz w:val="20"/>
            <w:szCs w:val="20"/>
            <w:rPrChange w:id="188" w:author="YUTA TOBATA" w:date="2023-10-28T23:03:00Z">
              <w:rPr>
                <w:rFonts w:ascii="Times New Roman" w:hAnsi="Times New Roman" w:cs="Times New Roman"/>
                <w:color w:val="000000" w:themeColor="text1"/>
                <w:sz w:val="20"/>
                <w:szCs w:val="20"/>
                <w:highlight w:val="yellow"/>
              </w:rPr>
            </w:rPrChange>
          </w:rPr>
          <w:delText>-shape specimens</w:delText>
        </w:r>
      </w:del>
      <w:r w:rsidRPr="00E408BC">
        <w:rPr>
          <w:rFonts w:ascii="Times New Roman" w:hAnsi="Times New Roman" w:cs="Times New Roman"/>
          <w:color w:val="000000" w:themeColor="text1"/>
          <w:sz w:val="20"/>
          <w:szCs w:val="20"/>
          <w:rPrChange w:id="189" w:author="YUTA TOBATA" w:date="2023-10-28T23:03:00Z">
            <w:rPr>
              <w:rFonts w:ascii="Times New Roman" w:hAnsi="Times New Roman" w:cs="Times New Roman"/>
              <w:color w:val="000000" w:themeColor="text1"/>
              <w:sz w:val="20"/>
              <w:szCs w:val="20"/>
              <w:highlight w:val="yellow"/>
            </w:rPr>
          </w:rPrChange>
        </w:rPr>
        <w:t xml:space="preserve"> </w:t>
      </w:r>
      <w:del w:id="190" w:author="Tobata Yuta" w:date="2023-10-26T20:44:00Z">
        <w:r w:rsidRPr="00E408BC" w:rsidDel="009B0517">
          <w:rPr>
            <w:rFonts w:ascii="Times New Roman" w:hAnsi="Times New Roman" w:cs="Times New Roman"/>
            <w:color w:val="000000" w:themeColor="text1"/>
            <w:sz w:val="20"/>
            <w:szCs w:val="20"/>
            <w:rPrChange w:id="191" w:author="YUTA TOBATA" w:date="2023-10-28T23:03:00Z">
              <w:rPr>
                <w:rFonts w:ascii="Times New Roman" w:hAnsi="Times New Roman" w:cs="Times New Roman"/>
                <w:color w:val="000000" w:themeColor="text1"/>
                <w:sz w:val="20"/>
                <w:szCs w:val="20"/>
                <w:highlight w:val="yellow"/>
              </w:rPr>
            </w:rPrChange>
          </w:rPr>
          <w:delText xml:space="preserve">using specific fixtures. </w:delText>
        </w:r>
      </w:del>
      <w:ins w:id="192" w:author="Tobata Yuta" w:date="2023-10-26T20:43:00Z">
        <w:r w:rsidR="009B0517" w:rsidRPr="00E408BC">
          <w:rPr>
            <w:rFonts w:ascii="Times New Roman" w:hAnsi="Times New Roman" w:cs="Times New Roman"/>
            <w:color w:val="000000" w:themeColor="text1"/>
            <w:sz w:val="20"/>
            <w:szCs w:val="20"/>
            <w:rPrChange w:id="193" w:author="YUTA TOBATA" w:date="2023-10-28T23:03:00Z">
              <w:rPr>
                <w:rFonts w:ascii="Times New Roman" w:hAnsi="Times New Roman" w:cs="Times New Roman"/>
                <w:color w:val="000000" w:themeColor="text1"/>
                <w:sz w:val="20"/>
                <w:szCs w:val="20"/>
                <w:highlight w:val="yellow"/>
              </w:rPr>
            </w:rPrChange>
          </w:rPr>
          <w:t xml:space="preserve">The </w:t>
        </w:r>
        <w:del w:id="194" w:author="YUTA TOBATA" w:date="2023-10-28T02:21:00Z">
          <w:r w:rsidR="009B0517" w:rsidRPr="00E408BC" w:rsidDel="009A50EB">
            <w:rPr>
              <w:rFonts w:ascii="Times New Roman" w:hAnsi="Times New Roman" w:cs="Times New Roman"/>
              <w:color w:val="000000" w:themeColor="text1"/>
              <w:sz w:val="20"/>
              <w:szCs w:val="20"/>
              <w:rPrChange w:id="195" w:author="YUTA TOBATA" w:date="2023-10-28T23:03:00Z">
                <w:rPr>
                  <w:rFonts w:ascii="Times New Roman" w:hAnsi="Times New Roman" w:cs="Times New Roman"/>
                  <w:color w:val="000000" w:themeColor="text1"/>
                  <w:sz w:val="20"/>
                  <w:szCs w:val="20"/>
                  <w:highlight w:val="yellow"/>
                </w:rPr>
              </w:rPrChange>
            </w:rPr>
            <w:delText xml:space="preserve">representative critical </w:delText>
          </w:r>
        </w:del>
        <w:r w:rsidR="009B0517" w:rsidRPr="00E408BC">
          <w:rPr>
            <w:rFonts w:ascii="Times New Roman" w:hAnsi="Times New Roman" w:cs="Times New Roman"/>
            <w:color w:val="000000" w:themeColor="text1"/>
            <w:sz w:val="20"/>
            <w:szCs w:val="20"/>
            <w:rPrChange w:id="196" w:author="YUTA TOBATA" w:date="2023-10-28T23:03:00Z">
              <w:rPr>
                <w:rFonts w:ascii="Times New Roman" w:hAnsi="Times New Roman" w:cs="Times New Roman"/>
                <w:color w:val="000000" w:themeColor="text1"/>
                <w:sz w:val="20"/>
                <w:szCs w:val="20"/>
                <w:highlight w:val="yellow"/>
              </w:rPr>
            </w:rPrChange>
          </w:rPr>
          <w:t xml:space="preserve">energy release rate is measured </w:t>
        </w:r>
      </w:ins>
      <w:ins w:id="197" w:author="Tobata Yuta" w:date="2023-10-26T20:44:00Z">
        <w:r w:rsidR="009B0517" w:rsidRPr="00E408BC">
          <w:rPr>
            <w:rFonts w:ascii="Times New Roman" w:hAnsi="Times New Roman" w:cs="Times New Roman"/>
            <w:color w:val="000000" w:themeColor="text1"/>
            <w:sz w:val="20"/>
            <w:szCs w:val="20"/>
            <w:rPrChange w:id="198" w:author="YUTA TOBATA" w:date="2023-10-28T23:03:00Z">
              <w:rPr>
                <w:rFonts w:ascii="Times New Roman" w:hAnsi="Times New Roman" w:cs="Times New Roman"/>
                <w:color w:val="000000" w:themeColor="text1"/>
                <w:sz w:val="20"/>
                <w:szCs w:val="20"/>
                <w:highlight w:val="yellow"/>
              </w:rPr>
            </w:rPrChange>
          </w:rPr>
          <w:t>by</w:t>
        </w:r>
      </w:ins>
      <w:ins w:id="199" w:author="Tobata Yuta" w:date="2023-10-26T20:50:00Z">
        <w:r w:rsidR="00B73296" w:rsidRPr="00E408BC">
          <w:rPr>
            <w:rFonts w:ascii="Times New Roman" w:hAnsi="Times New Roman" w:cs="Times New Roman"/>
            <w:color w:val="000000" w:themeColor="text1"/>
            <w:sz w:val="20"/>
            <w:szCs w:val="20"/>
            <w:rPrChange w:id="200" w:author="YUTA TOBATA" w:date="2023-10-28T23:03:00Z">
              <w:rPr>
                <w:rFonts w:ascii="Times New Roman" w:hAnsi="Times New Roman" w:cs="Times New Roman"/>
                <w:color w:val="000000" w:themeColor="text1"/>
                <w:sz w:val="20"/>
                <w:szCs w:val="20"/>
                <w:highlight w:val="yellow"/>
              </w:rPr>
            </w:rPrChange>
          </w:rPr>
          <w:t xml:space="preserve"> a</w:t>
        </w:r>
      </w:ins>
      <w:ins w:id="201" w:author="Tobata Yuta" w:date="2023-10-26T20:44:00Z">
        <w:r w:rsidR="009B0517" w:rsidRPr="00E408BC">
          <w:rPr>
            <w:rFonts w:ascii="Times New Roman" w:hAnsi="Times New Roman" w:cs="Times New Roman"/>
            <w:color w:val="000000" w:themeColor="text1"/>
            <w:sz w:val="20"/>
            <w:szCs w:val="20"/>
            <w:rPrChange w:id="202" w:author="YUTA TOBATA" w:date="2023-10-28T23:03:00Z">
              <w:rPr>
                <w:rFonts w:ascii="Times New Roman" w:hAnsi="Times New Roman" w:cs="Times New Roman"/>
                <w:color w:val="000000" w:themeColor="text1"/>
                <w:sz w:val="20"/>
                <w:szCs w:val="20"/>
                <w:highlight w:val="yellow"/>
              </w:rPr>
            </w:rPrChange>
          </w:rPr>
          <w:t xml:space="preserve"> modifi</w:t>
        </w:r>
      </w:ins>
      <w:ins w:id="203" w:author="Tobata Yuta" w:date="2023-10-26T20:50:00Z">
        <w:r w:rsidR="00B73296" w:rsidRPr="00E408BC">
          <w:rPr>
            <w:rFonts w:ascii="Times New Roman" w:hAnsi="Times New Roman" w:cs="Times New Roman"/>
            <w:color w:val="000000" w:themeColor="text1"/>
            <w:sz w:val="20"/>
            <w:szCs w:val="20"/>
            <w:rPrChange w:id="204" w:author="YUTA TOBATA" w:date="2023-10-28T23:03:00Z">
              <w:rPr>
                <w:rFonts w:ascii="Times New Roman" w:hAnsi="Times New Roman" w:cs="Times New Roman"/>
                <w:color w:val="000000" w:themeColor="text1"/>
                <w:sz w:val="20"/>
                <w:szCs w:val="20"/>
                <w:highlight w:val="yellow"/>
              </w:rPr>
            </w:rPrChange>
          </w:rPr>
          <w:t>ed</w:t>
        </w:r>
      </w:ins>
      <w:ins w:id="205" w:author="Tobata Yuta" w:date="2023-10-26T20:44:00Z">
        <w:r w:rsidR="009B0517" w:rsidRPr="00E408BC">
          <w:rPr>
            <w:rFonts w:ascii="Times New Roman" w:hAnsi="Times New Roman" w:cs="Times New Roman"/>
            <w:color w:val="000000" w:themeColor="text1"/>
            <w:sz w:val="20"/>
            <w:szCs w:val="20"/>
            <w:rPrChange w:id="206" w:author="YUTA TOBATA" w:date="2023-10-28T23:03:00Z">
              <w:rPr>
                <w:rFonts w:ascii="Times New Roman" w:hAnsi="Times New Roman" w:cs="Times New Roman"/>
                <w:color w:val="000000" w:themeColor="text1"/>
                <w:sz w:val="20"/>
                <w:szCs w:val="20"/>
                <w:highlight w:val="yellow"/>
              </w:rPr>
            </w:rPrChange>
          </w:rPr>
          <w:t xml:space="preserve"> double cantilever beam test using specific fixtures.</w:t>
        </w:r>
      </w:ins>
      <w:ins w:id="207" w:author="Tobata Yuta" w:date="2023-10-26T20:43:00Z">
        <w:r w:rsidR="009B0517" w:rsidRPr="00E408BC">
          <w:rPr>
            <w:rFonts w:ascii="Times New Roman" w:hAnsi="Times New Roman" w:cs="Times New Roman"/>
            <w:color w:val="000000" w:themeColor="text1"/>
            <w:sz w:val="20"/>
            <w:szCs w:val="20"/>
            <w:rPrChange w:id="208" w:author="YUTA TOBATA" w:date="2023-10-28T23:03:00Z">
              <w:rPr>
                <w:rFonts w:ascii="Times New Roman" w:hAnsi="Times New Roman" w:cs="Times New Roman"/>
                <w:color w:val="000000" w:themeColor="text1"/>
                <w:sz w:val="20"/>
                <w:szCs w:val="20"/>
                <w:highlight w:val="yellow"/>
              </w:rPr>
            </w:rPrChange>
          </w:rPr>
          <w:t xml:space="preserve"> </w:t>
        </w:r>
      </w:ins>
      <w:r w:rsidRPr="00E408BC">
        <w:rPr>
          <w:rFonts w:ascii="Times New Roman" w:hAnsi="Times New Roman" w:cs="Times New Roman"/>
          <w:color w:val="000000" w:themeColor="text1"/>
          <w:sz w:val="20"/>
          <w:szCs w:val="20"/>
          <w:rPrChange w:id="209" w:author="YUTA TOBATA" w:date="2023-10-28T23:03:00Z">
            <w:rPr>
              <w:rFonts w:ascii="Times New Roman" w:hAnsi="Times New Roman" w:cs="Times New Roman"/>
              <w:color w:val="000000" w:themeColor="text1"/>
              <w:sz w:val="20"/>
              <w:szCs w:val="20"/>
              <w:highlight w:val="yellow"/>
            </w:rPr>
          </w:rPrChange>
        </w:rPr>
        <w:t>Fo</w:t>
      </w:r>
      <w:r w:rsidR="00714AEF" w:rsidRPr="00E408BC">
        <w:rPr>
          <w:rFonts w:ascii="Times New Roman" w:hAnsi="Times New Roman" w:cs="Times New Roman"/>
          <w:color w:val="000000" w:themeColor="text1"/>
          <w:sz w:val="20"/>
          <w:szCs w:val="20"/>
          <w:rPrChange w:id="210" w:author="YUTA TOBATA" w:date="2023-10-28T23:03:00Z">
            <w:rPr>
              <w:rFonts w:ascii="Times New Roman" w:hAnsi="Times New Roman" w:cs="Times New Roman"/>
              <w:color w:val="000000" w:themeColor="text1"/>
              <w:sz w:val="20"/>
              <w:szCs w:val="20"/>
              <w:highlight w:val="yellow"/>
            </w:rPr>
          </w:rPrChange>
        </w:rPr>
        <w:t xml:space="preserve">r verifying </w:t>
      </w:r>
      <w:ins w:id="211" w:author="Tobata Yuta" w:date="2023-10-26T20:48:00Z">
        <w:r w:rsidR="009B0517" w:rsidRPr="00E408BC">
          <w:rPr>
            <w:rFonts w:ascii="Times New Roman" w:hAnsi="Times New Roman" w:cs="Times New Roman"/>
            <w:color w:val="000000" w:themeColor="text1"/>
            <w:sz w:val="20"/>
            <w:szCs w:val="20"/>
            <w:rPrChange w:id="212" w:author="YUTA TOBATA" w:date="2023-10-28T23:03:00Z">
              <w:rPr>
                <w:rFonts w:ascii="Times New Roman" w:hAnsi="Times New Roman" w:cs="Times New Roman"/>
                <w:color w:val="000000" w:themeColor="text1"/>
                <w:sz w:val="20"/>
                <w:szCs w:val="20"/>
                <w:highlight w:val="yellow"/>
              </w:rPr>
            </w:rPrChange>
          </w:rPr>
          <w:t xml:space="preserve">the </w:t>
        </w:r>
      </w:ins>
      <w:ins w:id="213" w:author="Tobata Yuta" w:date="2023-10-26T20:45:00Z">
        <w:r w:rsidR="009B0517" w:rsidRPr="00E408BC">
          <w:rPr>
            <w:rFonts w:ascii="Times New Roman" w:hAnsi="Times New Roman" w:cs="Times New Roman"/>
            <w:color w:val="000000" w:themeColor="text1"/>
            <w:sz w:val="20"/>
            <w:szCs w:val="20"/>
            <w:rPrChange w:id="214" w:author="YUTA TOBATA" w:date="2023-10-28T23:03:00Z">
              <w:rPr>
                <w:rFonts w:ascii="Times New Roman" w:hAnsi="Times New Roman" w:cs="Times New Roman"/>
                <w:color w:val="000000" w:themeColor="text1"/>
                <w:sz w:val="20"/>
                <w:szCs w:val="20"/>
                <w:highlight w:val="yellow"/>
              </w:rPr>
            </w:rPrChange>
          </w:rPr>
          <w:t>effectiveness</w:t>
        </w:r>
      </w:ins>
      <w:ins w:id="215" w:author="Tobata Yuta" w:date="2023-10-26T20:48:00Z">
        <w:r w:rsidR="009B0517" w:rsidRPr="00E408BC">
          <w:rPr>
            <w:rFonts w:ascii="Times New Roman" w:hAnsi="Times New Roman" w:cs="Times New Roman"/>
            <w:color w:val="000000" w:themeColor="text1"/>
            <w:sz w:val="20"/>
            <w:szCs w:val="20"/>
            <w:rPrChange w:id="216" w:author="YUTA TOBATA" w:date="2023-10-28T23:03:00Z">
              <w:rPr>
                <w:rFonts w:ascii="Times New Roman" w:hAnsi="Times New Roman" w:cs="Times New Roman"/>
                <w:color w:val="000000" w:themeColor="text1"/>
                <w:sz w:val="20"/>
                <w:szCs w:val="20"/>
                <w:highlight w:val="yellow"/>
              </w:rPr>
            </w:rPrChange>
          </w:rPr>
          <w:t xml:space="preserve"> of the proposed method</w:t>
        </w:r>
      </w:ins>
      <w:ins w:id="217" w:author="Tobata Yuta" w:date="2023-10-26T20:45:00Z">
        <w:r w:rsidR="009B0517" w:rsidRPr="00E408BC">
          <w:rPr>
            <w:rFonts w:ascii="Times New Roman" w:hAnsi="Times New Roman" w:cs="Times New Roman"/>
            <w:color w:val="000000" w:themeColor="text1"/>
            <w:sz w:val="20"/>
            <w:szCs w:val="20"/>
            <w:rPrChange w:id="218" w:author="YUTA TOBATA" w:date="2023-10-28T23:03:00Z">
              <w:rPr>
                <w:rFonts w:ascii="Times New Roman" w:hAnsi="Times New Roman" w:cs="Times New Roman"/>
                <w:color w:val="000000" w:themeColor="text1"/>
                <w:sz w:val="20"/>
                <w:szCs w:val="20"/>
                <w:highlight w:val="yellow"/>
              </w:rPr>
            </w:rPrChange>
          </w:rPr>
          <w:t xml:space="preserve">, </w:t>
        </w:r>
      </w:ins>
      <w:ins w:id="219" w:author="Tobata Yuta" w:date="2023-10-26T20:48:00Z">
        <w:r w:rsidR="009B0517" w:rsidRPr="00E408BC">
          <w:rPr>
            <w:rFonts w:ascii="Times New Roman" w:hAnsi="Times New Roman" w:cs="Times New Roman"/>
            <w:color w:val="000000" w:themeColor="text1"/>
            <w:sz w:val="20"/>
            <w:szCs w:val="20"/>
            <w:rPrChange w:id="220" w:author="YUTA TOBATA" w:date="2023-10-28T23:03:00Z">
              <w:rPr>
                <w:rFonts w:ascii="Times New Roman" w:hAnsi="Times New Roman" w:cs="Times New Roman"/>
                <w:color w:val="000000" w:themeColor="text1"/>
                <w:sz w:val="20"/>
                <w:szCs w:val="20"/>
                <w:highlight w:val="yellow"/>
              </w:rPr>
            </w:rPrChange>
          </w:rPr>
          <w:t>f</w:t>
        </w:r>
      </w:ins>
      <w:ins w:id="221" w:author="Tobata Yuta" w:date="2023-10-26T20:46:00Z">
        <w:r w:rsidR="009B0517" w:rsidRPr="00E408BC">
          <w:rPr>
            <w:rFonts w:ascii="Times New Roman" w:hAnsi="Times New Roman" w:cs="Times New Roman"/>
            <w:color w:val="000000" w:themeColor="text1"/>
            <w:sz w:val="20"/>
            <w:szCs w:val="20"/>
            <w:rPrChange w:id="222" w:author="YUTA TOBATA" w:date="2023-10-28T23:03:00Z">
              <w:rPr>
                <w:rFonts w:ascii="Times New Roman" w:hAnsi="Times New Roman" w:cs="Times New Roman"/>
                <w:color w:val="000000" w:themeColor="text1"/>
                <w:sz w:val="20"/>
                <w:szCs w:val="20"/>
                <w:highlight w:val="yellow"/>
              </w:rPr>
            </w:rPrChange>
          </w:rPr>
          <w:t xml:space="preserve">inite element analysis applying </w:t>
        </w:r>
      </w:ins>
      <w:del w:id="223" w:author="Tobata Yuta" w:date="2023-10-26T20:46:00Z">
        <w:r w:rsidR="00714AEF" w:rsidRPr="00E408BC" w:rsidDel="009B0517">
          <w:rPr>
            <w:rFonts w:ascii="Times New Roman" w:hAnsi="Times New Roman" w:cs="Times New Roman"/>
            <w:color w:val="000000" w:themeColor="text1"/>
            <w:sz w:val="20"/>
            <w:szCs w:val="20"/>
            <w:rPrChange w:id="224" w:author="YUTA TOBATA" w:date="2023-10-28T23:03:00Z">
              <w:rPr>
                <w:rFonts w:ascii="Times New Roman" w:hAnsi="Times New Roman" w:cs="Times New Roman"/>
                <w:color w:val="000000" w:themeColor="text1"/>
                <w:sz w:val="20"/>
                <w:szCs w:val="20"/>
                <w:highlight w:val="yellow"/>
              </w:rPr>
            </w:rPrChange>
          </w:rPr>
          <w:lastRenderedPageBreak/>
          <w:delText>a geometry effect</w:delText>
        </w:r>
        <w:r w:rsidRPr="00E408BC" w:rsidDel="009B0517">
          <w:rPr>
            <w:rFonts w:ascii="Times New Roman" w:hAnsi="Times New Roman" w:cs="Times New Roman"/>
            <w:color w:val="000000" w:themeColor="text1"/>
            <w:sz w:val="20"/>
            <w:szCs w:val="20"/>
            <w:rPrChange w:id="225" w:author="YUTA TOBATA" w:date="2023-10-28T23:03:00Z">
              <w:rPr>
                <w:rFonts w:ascii="Times New Roman" w:hAnsi="Times New Roman" w:cs="Times New Roman"/>
                <w:color w:val="000000" w:themeColor="text1"/>
                <w:sz w:val="20"/>
                <w:szCs w:val="20"/>
                <w:highlight w:val="yellow"/>
              </w:rPr>
            </w:rPrChange>
          </w:rPr>
          <w:delText xml:space="preserve"> of fixtures</w:delText>
        </w:r>
        <w:r w:rsidR="00714AEF" w:rsidRPr="00E408BC" w:rsidDel="009B0517">
          <w:rPr>
            <w:rFonts w:ascii="Times New Roman" w:hAnsi="Times New Roman" w:cs="Times New Roman"/>
            <w:color w:val="000000" w:themeColor="text1"/>
            <w:sz w:val="20"/>
            <w:szCs w:val="20"/>
            <w:rPrChange w:id="226" w:author="YUTA TOBATA" w:date="2023-10-28T23:03:00Z">
              <w:rPr>
                <w:rFonts w:ascii="Times New Roman" w:hAnsi="Times New Roman" w:cs="Times New Roman"/>
                <w:color w:val="000000" w:themeColor="text1"/>
                <w:sz w:val="20"/>
                <w:szCs w:val="20"/>
                <w:highlight w:val="yellow"/>
              </w:rPr>
            </w:rPrChange>
          </w:rPr>
          <w:delText xml:space="preserve"> on the fracture energy measurement, the relation between crack length and cube root of compliance was estimated by</w:delText>
        </w:r>
        <w:r w:rsidRPr="00E408BC" w:rsidDel="009B0517">
          <w:rPr>
            <w:rFonts w:ascii="Times New Roman" w:hAnsi="Times New Roman" w:cs="Times New Roman"/>
            <w:color w:val="000000" w:themeColor="text1"/>
            <w:sz w:val="20"/>
            <w:szCs w:val="20"/>
            <w:rPrChange w:id="227" w:author="YUTA TOBATA" w:date="2023-10-28T23:03:00Z">
              <w:rPr>
                <w:rFonts w:ascii="Times New Roman" w:hAnsi="Times New Roman" w:cs="Times New Roman"/>
                <w:color w:val="000000" w:themeColor="text1"/>
                <w:sz w:val="20"/>
                <w:szCs w:val="20"/>
                <w:highlight w:val="yellow"/>
              </w:rPr>
            </w:rPrChange>
          </w:rPr>
          <w:delText xml:space="preserve"> finite element</w:delText>
        </w:r>
        <w:r w:rsidR="00714AEF" w:rsidRPr="00E408BC" w:rsidDel="009B0517">
          <w:rPr>
            <w:rFonts w:ascii="Times New Roman" w:hAnsi="Times New Roman" w:cs="Times New Roman"/>
            <w:color w:val="000000" w:themeColor="text1"/>
            <w:sz w:val="20"/>
            <w:szCs w:val="20"/>
            <w:rPrChange w:id="228" w:author="YUTA TOBATA" w:date="2023-10-28T23:03:00Z">
              <w:rPr>
                <w:rFonts w:ascii="Times New Roman" w:hAnsi="Times New Roman" w:cs="Times New Roman"/>
                <w:color w:val="000000" w:themeColor="text1"/>
                <w:sz w:val="20"/>
                <w:szCs w:val="20"/>
                <w:highlight w:val="yellow"/>
              </w:rPr>
            </w:rPrChange>
          </w:rPr>
          <w:delText xml:space="preserve"> analysis. </w:delText>
        </w:r>
      </w:del>
      <w:r w:rsidR="00714AEF" w:rsidRPr="00E408BC">
        <w:rPr>
          <w:rFonts w:ascii="Times New Roman" w:hAnsi="Times New Roman" w:cs="Times New Roman"/>
          <w:color w:val="000000" w:themeColor="text1"/>
          <w:sz w:val="20"/>
          <w:szCs w:val="20"/>
          <w:rPrChange w:id="229" w:author="YUTA TOBATA" w:date="2023-10-28T23:03:00Z">
            <w:rPr>
              <w:rFonts w:ascii="Times New Roman" w:hAnsi="Times New Roman" w:cs="Times New Roman"/>
              <w:color w:val="000000" w:themeColor="text1"/>
              <w:sz w:val="20"/>
              <w:szCs w:val="20"/>
              <w:highlight w:val="yellow"/>
            </w:rPr>
          </w:rPrChange>
        </w:rPr>
        <w:t>CZM</w:t>
      </w:r>
      <w:del w:id="230" w:author="Tobata Yuta" w:date="2023-10-26T20:46:00Z">
        <w:r w:rsidR="00714AEF" w:rsidRPr="00E408BC" w:rsidDel="009B0517">
          <w:rPr>
            <w:rFonts w:ascii="Times New Roman" w:hAnsi="Times New Roman" w:cs="Times New Roman"/>
            <w:color w:val="000000" w:themeColor="text1"/>
            <w:sz w:val="20"/>
            <w:szCs w:val="20"/>
            <w:rPrChange w:id="231" w:author="YUTA TOBATA" w:date="2023-10-28T23:03:00Z">
              <w:rPr>
                <w:rFonts w:ascii="Times New Roman" w:hAnsi="Times New Roman" w:cs="Times New Roman"/>
                <w:color w:val="000000" w:themeColor="text1"/>
                <w:sz w:val="20"/>
                <w:szCs w:val="20"/>
                <w:highlight w:val="yellow"/>
              </w:rPr>
            </w:rPrChange>
          </w:rPr>
          <w:delText xml:space="preserve"> analysis</w:delText>
        </w:r>
      </w:del>
      <w:r w:rsidR="00714AEF" w:rsidRPr="00E408BC">
        <w:rPr>
          <w:rFonts w:ascii="Times New Roman" w:hAnsi="Times New Roman" w:cs="Times New Roman"/>
          <w:color w:val="000000" w:themeColor="text1"/>
          <w:sz w:val="20"/>
          <w:szCs w:val="20"/>
          <w:rPrChange w:id="232" w:author="YUTA TOBATA" w:date="2023-10-28T23:03:00Z">
            <w:rPr>
              <w:rFonts w:ascii="Times New Roman" w:hAnsi="Times New Roman" w:cs="Times New Roman"/>
              <w:color w:val="000000" w:themeColor="text1"/>
              <w:sz w:val="20"/>
              <w:szCs w:val="20"/>
              <w:highlight w:val="yellow"/>
            </w:rPr>
          </w:rPrChange>
        </w:rPr>
        <w:t xml:space="preserve"> was </w:t>
      </w:r>
      <w:del w:id="233" w:author="Tobata Yuta" w:date="2023-10-26T20:50:00Z">
        <w:r w:rsidR="00714AEF" w:rsidRPr="00E408BC" w:rsidDel="00B73296">
          <w:rPr>
            <w:rFonts w:ascii="Times New Roman" w:hAnsi="Times New Roman" w:cs="Times New Roman"/>
            <w:color w:val="000000" w:themeColor="text1"/>
            <w:sz w:val="20"/>
            <w:szCs w:val="20"/>
            <w:rPrChange w:id="234" w:author="YUTA TOBATA" w:date="2023-10-28T23:03:00Z">
              <w:rPr>
                <w:rFonts w:ascii="Times New Roman" w:hAnsi="Times New Roman" w:cs="Times New Roman"/>
                <w:color w:val="000000" w:themeColor="text1"/>
                <w:sz w:val="20"/>
                <w:szCs w:val="20"/>
                <w:highlight w:val="yellow"/>
              </w:rPr>
            </w:rPrChange>
          </w:rPr>
          <w:delText xml:space="preserve">also </w:delText>
        </w:r>
      </w:del>
      <w:r w:rsidR="00714AEF" w:rsidRPr="00E408BC">
        <w:rPr>
          <w:rFonts w:ascii="Times New Roman" w:hAnsi="Times New Roman" w:cs="Times New Roman"/>
          <w:color w:val="000000" w:themeColor="text1"/>
          <w:sz w:val="20"/>
          <w:szCs w:val="20"/>
          <w:rPrChange w:id="235" w:author="YUTA TOBATA" w:date="2023-10-28T23:03:00Z">
            <w:rPr>
              <w:rFonts w:ascii="Times New Roman" w:hAnsi="Times New Roman" w:cs="Times New Roman"/>
              <w:color w:val="000000" w:themeColor="text1"/>
              <w:sz w:val="20"/>
              <w:szCs w:val="20"/>
              <w:highlight w:val="yellow"/>
            </w:rPr>
          </w:rPrChange>
        </w:rPr>
        <w:t xml:space="preserve">conducted to </w:t>
      </w:r>
      <w:r w:rsidR="00A54BD3" w:rsidRPr="00E408BC">
        <w:rPr>
          <w:rFonts w:ascii="Times New Roman" w:hAnsi="Times New Roman" w:cs="Times New Roman"/>
          <w:color w:val="000000" w:themeColor="text1"/>
          <w:sz w:val="20"/>
          <w:szCs w:val="20"/>
          <w:rPrChange w:id="236" w:author="YUTA TOBATA" w:date="2023-10-28T23:03:00Z">
            <w:rPr>
              <w:rFonts w:ascii="Times New Roman" w:hAnsi="Times New Roman" w:cs="Times New Roman"/>
              <w:color w:val="000000" w:themeColor="text1"/>
              <w:sz w:val="20"/>
              <w:szCs w:val="20"/>
              <w:highlight w:val="yellow"/>
            </w:rPr>
          </w:rPrChange>
        </w:rPr>
        <w:t>estimate</w:t>
      </w:r>
      <w:ins w:id="237" w:author="Tobata Yuta" w:date="2023-10-26T20:47:00Z">
        <w:r w:rsidR="009B0517" w:rsidRPr="00E408BC">
          <w:rPr>
            <w:rFonts w:ascii="Times New Roman" w:hAnsi="Times New Roman" w:cs="Times New Roman"/>
            <w:color w:val="000000" w:themeColor="text1"/>
            <w:sz w:val="20"/>
            <w:szCs w:val="20"/>
            <w:rPrChange w:id="238" w:author="YUTA TOBATA" w:date="2023-10-28T23:03:00Z">
              <w:rPr>
                <w:rFonts w:ascii="Times New Roman" w:hAnsi="Times New Roman" w:cs="Times New Roman"/>
                <w:color w:val="000000" w:themeColor="text1"/>
                <w:sz w:val="20"/>
                <w:szCs w:val="20"/>
                <w:highlight w:val="yellow"/>
              </w:rPr>
            </w:rPrChange>
          </w:rPr>
          <w:t xml:space="preserve"> the </w:t>
        </w:r>
      </w:ins>
      <w:del w:id="239" w:author="Tobata Yuta" w:date="2023-10-26T20:47:00Z">
        <w:r w:rsidR="00A54BD3" w:rsidRPr="00E408BC" w:rsidDel="009B0517">
          <w:rPr>
            <w:rFonts w:ascii="Times New Roman" w:hAnsi="Times New Roman" w:cs="Times New Roman"/>
            <w:color w:val="000000" w:themeColor="text1"/>
            <w:sz w:val="20"/>
            <w:szCs w:val="20"/>
            <w:rPrChange w:id="240" w:author="YUTA TOBATA" w:date="2023-10-28T23:03:00Z">
              <w:rPr>
                <w:rFonts w:ascii="Times New Roman" w:hAnsi="Times New Roman" w:cs="Times New Roman"/>
                <w:color w:val="000000" w:themeColor="text1"/>
                <w:sz w:val="20"/>
                <w:szCs w:val="20"/>
                <w:highlight w:val="yellow"/>
              </w:rPr>
            </w:rPrChange>
          </w:rPr>
          <w:delText xml:space="preserve"> crack shape and to </w:delText>
        </w:r>
        <w:r w:rsidR="00714AEF" w:rsidRPr="00E408BC" w:rsidDel="009B0517">
          <w:rPr>
            <w:rFonts w:ascii="Times New Roman" w:hAnsi="Times New Roman" w:cs="Times New Roman"/>
            <w:color w:val="000000" w:themeColor="text1"/>
            <w:sz w:val="20"/>
            <w:szCs w:val="20"/>
            <w:rPrChange w:id="241" w:author="YUTA TOBATA" w:date="2023-10-28T23:03:00Z">
              <w:rPr>
                <w:rFonts w:ascii="Times New Roman" w:hAnsi="Times New Roman" w:cs="Times New Roman"/>
                <w:color w:val="000000" w:themeColor="text1"/>
                <w:sz w:val="20"/>
                <w:szCs w:val="20"/>
                <w:highlight w:val="yellow"/>
              </w:rPr>
            </w:rPrChange>
          </w:rPr>
          <w:delText>investigat</w:delText>
        </w:r>
        <w:r w:rsidR="00A54BD3" w:rsidRPr="00E408BC" w:rsidDel="009B0517">
          <w:rPr>
            <w:rFonts w:ascii="Times New Roman" w:hAnsi="Times New Roman" w:cs="Times New Roman"/>
            <w:color w:val="000000" w:themeColor="text1"/>
            <w:sz w:val="20"/>
            <w:szCs w:val="20"/>
            <w:rPrChange w:id="242" w:author="YUTA TOBATA" w:date="2023-10-28T23:03:00Z">
              <w:rPr>
                <w:rFonts w:ascii="Times New Roman" w:hAnsi="Times New Roman" w:cs="Times New Roman"/>
                <w:color w:val="000000" w:themeColor="text1"/>
                <w:sz w:val="20"/>
                <w:szCs w:val="20"/>
                <w:highlight w:val="yellow"/>
              </w:rPr>
            </w:rPrChange>
          </w:rPr>
          <w:delText>e</w:delText>
        </w:r>
      </w:del>
      <w:del w:id="243" w:author="Tobata Yuta" w:date="2023-10-26T20:49:00Z">
        <w:r w:rsidR="00714AEF" w:rsidRPr="00E408BC" w:rsidDel="009B0517">
          <w:rPr>
            <w:rFonts w:ascii="Times New Roman" w:hAnsi="Times New Roman" w:cs="Times New Roman"/>
            <w:color w:val="000000" w:themeColor="text1"/>
            <w:sz w:val="20"/>
            <w:szCs w:val="20"/>
            <w:rPrChange w:id="244" w:author="YUTA TOBATA" w:date="2023-10-28T23:03:00Z">
              <w:rPr>
                <w:rFonts w:ascii="Times New Roman" w:hAnsi="Times New Roman" w:cs="Times New Roman"/>
                <w:color w:val="000000" w:themeColor="text1"/>
                <w:sz w:val="20"/>
                <w:szCs w:val="20"/>
                <w:highlight w:val="yellow"/>
              </w:rPr>
            </w:rPrChange>
          </w:rPr>
          <w:delText xml:space="preserve"> </w:delText>
        </w:r>
      </w:del>
      <w:r w:rsidR="00714AEF" w:rsidRPr="00E408BC">
        <w:rPr>
          <w:rFonts w:ascii="Times New Roman" w:hAnsi="Times New Roman" w:cs="Times New Roman"/>
          <w:color w:val="000000" w:themeColor="text1"/>
          <w:sz w:val="20"/>
          <w:szCs w:val="20"/>
          <w:rPrChange w:id="245" w:author="YUTA TOBATA" w:date="2023-10-28T23:03:00Z">
            <w:rPr>
              <w:rFonts w:ascii="Times New Roman" w:hAnsi="Times New Roman" w:cs="Times New Roman"/>
              <w:color w:val="000000" w:themeColor="text1"/>
              <w:sz w:val="20"/>
              <w:szCs w:val="20"/>
              <w:highlight w:val="yellow"/>
            </w:rPr>
          </w:rPrChange>
        </w:rPr>
        <w:t>short width</w:t>
      </w:r>
      <w:ins w:id="246" w:author="Tobata Yuta" w:date="2023-10-26T20:49:00Z">
        <w:r w:rsidR="009B0517" w:rsidRPr="00E408BC">
          <w:rPr>
            <w:rFonts w:ascii="Times New Roman" w:hAnsi="Times New Roman" w:cs="Times New Roman"/>
            <w:color w:val="000000" w:themeColor="text1"/>
            <w:sz w:val="20"/>
            <w:szCs w:val="20"/>
            <w:rPrChange w:id="247" w:author="YUTA TOBATA" w:date="2023-10-28T23:03:00Z">
              <w:rPr>
                <w:rFonts w:ascii="Times New Roman" w:hAnsi="Times New Roman" w:cs="Times New Roman"/>
                <w:color w:val="000000" w:themeColor="text1"/>
                <w:sz w:val="20"/>
                <w:szCs w:val="20"/>
                <w:highlight w:val="yellow"/>
              </w:rPr>
            </w:rPrChange>
          </w:rPr>
          <w:t xml:space="preserve"> effect</w:t>
        </w:r>
      </w:ins>
      <w:r w:rsidR="00714AEF" w:rsidRPr="00E408BC">
        <w:rPr>
          <w:rFonts w:ascii="Times New Roman" w:hAnsi="Times New Roman" w:cs="Times New Roman"/>
          <w:color w:val="000000" w:themeColor="text1"/>
          <w:sz w:val="20"/>
          <w:szCs w:val="20"/>
          <w:rPrChange w:id="248" w:author="YUTA TOBATA" w:date="2023-10-28T23:03:00Z">
            <w:rPr>
              <w:rFonts w:ascii="Times New Roman" w:hAnsi="Times New Roman" w:cs="Times New Roman"/>
              <w:color w:val="000000" w:themeColor="text1"/>
              <w:sz w:val="20"/>
              <w:szCs w:val="20"/>
              <w:highlight w:val="yellow"/>
            </w:rPr>
          </w:rPrChange>
        </w:rPr>
        <w:t xml:space="preserve"> </w:t>
      </w:r>
      <w:del w:id="249" w:author="Tobata Yuta" w:date="2023-10-26T20:47:00Z">
        <w:r w:rsidR="00714AEF" w:rsidRPr="00E408BC" w:rsidDel="009B0517">
          <w:rPr>
            <w:rFonts w:ascii="Times New Roman" w:hAnsi="Times New Roman" w:cs="Times New Roman"/>
            <w:color w:val="000000" w:themeColor="text1"/>
            <w:sz w:val="20"/>
            <w:szCs w:val="20"/>
            <w:rPrChange w:id="250" w:author="YUTA TOBATA" w:date="2023-10-28T23:03:00Z">
              <w:rPr>
                <w:rFonts w:ascii="Times New Roman" w:hAnsi="Times New Roman" w:cs="Times New Roman"/>
                <w:color w:val="000000" w:themeColor="text1"/>
                <w:sz w:val="20"/>
                <w:szCs w:val="20"/>
                <w:highlight w:val="yellow"/>
              </w:rPr>
            </w:rPrChange>
          </w:rPr>
          <w:delText>effect</w:delText>
        </w:r>
        <w:r w:rsidR="00A54BD3" w:rsidRPr="00E408BC" w:rsidDel="009B0517">
          <w:rPr>
            <w:rFonts w:ascii="Times New Roman" w:hAnsi="Times New Roman" w:cs="Times New Roman"/>
            <w:color w:val="000000" w:themeColor="text1"/>
            <w:sz w:val="20"/>
            <w:szCs w:val="20"/>
            <w:rPrChange w:id="251" w:author="YUTA TOBATA" w:date="2023-10-28T23:03:00Z">
              <w:rPr>
                <w:rFonts w:ascii="Times New Roman" w:hAnsi="Times New Roman" w:cs="Times New Roman"/>
                <w:color w:val="000000" w:themeColor="text1"/>
                <w:sz w:val="20"/>
                <w:szCs w:val="20"/>
                <w:highlight w:val="yellow"/>
              </w:rPr>
            </w:rPrChange>
          </w:rPr>
          <w:delText xml:space="preserve"> </w:delText>
        </w:r>
      </w:del>
      <w:r w:rsidR="00A54BD3" w:rsidRPr="00E408BC">
        <w:rPr>
          <w:rFonts w:ascii="Times New Roman" w:hAnsi="Times New Roman" w:cs="Times New Roman"/>
          <w:color w:val="000000" w:themeColor="text1"/>
          <w:sz w:val="20"/>
          <w:szCs w:val="20"/>
          <w:rPrChange w:id="252" w:author="YUTA TOBATA" w:date="2023-10-28T23:03:00Z">
            <w:rPr>
              <w:rFonts w:ascii="Times New Roman" w:hAnsi="Times New Roman" w:cs="Times New Roman"/>
              <w:color w:val="000000" w:themeColor="text1"/>
              <w:sz w:val="20"/>
              <w:szCs w:val="20"/>
              <w:highlight w:val="yellow"/>
            </w:rPr>
          </w:rPrChange>
        </w:rPr>
        <w:t>of</w:t>
      </w:r>
      <w:ins w:id="253" w:author="Tobata Yuta" w:date="2023-10-26T20:47:00Z">
        <w:r w:rsidR="009B0517" w:rsidRPr="00E408BC">
          <w:rPr>
            <w:rFonts w:ascii="Times New Roman" w:hAnsi="Times New Roman" w:cs="Times New Roman"/>
            <w:color w:val="000000" w:themeColor="text1"/>
            <w:sz w:val="20"/>
            <w:szCs w:val="20"/>
            <w:rPrChange w:id="254" w:author="YUTA TOBATA" w:date="2023-10-28T23:03:00Z">
              <w:rPr>
                <w:rFonts w:ascii="Times New Roman" w:hAnsi="Times New Roman" w:cs="Times New Roman"/>
                <w:color w:val="000000" w:themeColor="text1"/>
                <w:sz w:val="20"/>
                <w:szCs w:val="20"/>
                <w:highlight w:val="yellow"/>
              </w:rPr>
            </w:rPrChange>
          </w:rPr>
          <w:t xml:space="preserve"> a rod</w:t>
        </w:r>
      </w:ins>
      <w:ins w:id="255" w:author="Tobata Yuta" w:date="2023-10-26T20:48:00Z">
        <w:r w:rsidR="009B0517" w:rsidRPr="00E408BC">
          <w:rPr>
            <w:rFonts w:ascii="Times New Roman" w:hAnsi="Times New Roman" w:cs="Times New Roman"/>
            <w:color w:val="000000" w:themeColor="text1"/>
            <w:sz w:val="20"/>
            <w:szCs w:val="20"/>
            <w:rPrChange w:id="256" w:author="YUTA TOBATA" w:date="2023-10-28T23:03:00Z">
              <w:rPr>
                <w:rFonts w:ascii="Times New Roman" w:hAnsi="Times New Roman" w:cs="Times New Roman"/>
                <w:color w:val="000000" w:themeColor="text1"/>
                <w:sz w:val="20"/>
                <w:szCs w:val="20"/>
                <w:highlight w:val="yellow"/>
              </w:rPr>
            </w:rPrChange>
          </w:rPr>
          <w:t xml:space="preserve"> on the measurement of the </w:t>
        </w:r>
      </w:ins>
      <w:ins w:id="257" w:author="Tobata Yuta" w:date="2023-10-26T20:49:00Z">
        <w:r w:rsidR="00B73296" w:rsidRPr="00E408BC">
          <w:rPr>
            <w:rFonts w:ascii="Times New Roman" w:hAnsi="Times New Roman" w:cs="Times New Roman"/>
            <w:color w:val="000000" w:themeColor="text1"/>
            <w:sz w:val="20"/>
            <w:szCs w:val="20"/>
            <w:rPrChange w:id="258" w:author="YUTA TOBATA" w:date="2023-10-28T23:03:00Z">
              <w:rPr>
                <w:rFonts w:ascii="Times New Roman" w:hAnsi="Times New Roman" w:cs="Times New Roman"/>
                <w:color w:val="000000" w:themeColor="text1"/>
                <w:sz w:val="20"/>
                <w:szCs w:val="20"/>
                <w:highlight w:val="yellow"/>
              </w:rPr>
            </w:rPrChange>
          </w:rPr>
          <w:t>representative critical energy release rate</w:t>
        </w:r>
      </w:ins>
      <w:del w:id="259" w:author="Tobata Yuta" w:date="2023-10-26T20:47:00Z">
        <w:r w:rsidR="00A54BD3" w:rsidRPr="00E408BC" w:rsidDel="009B0517">
          <w:rPr>
            <w:rFonts w:ascii="Times New Roman" w:hAnsi="Times New Roman" w:cs="Times New Roman"/>
            <w:color w:val="000000" w:themeColor="text1"/>
            <w:sz w:val="20"/>
            <w:szCs w:val="20"/>
            <w:rPrChange w:id="260" w:author="YUTA TOBATA" w:date="2023-10-28T23:03:00Z">
              <w:rPr>
                <w:rFonts w:ascii="Times New Roman" w:hAnsi="Times New Roman" w:cs="Times New Roman"/>
                <w:color w:val="000000" w:themeColor="text1"/>
                <w:sz w:val="20"/>
                <w:szCs w:val="20"/>
                <w:highlight w:val="yellow"/>
              </w:rPr>
            </w:rPrChange>
          </w:rPr>
          <w:delText xml:space="preserve"> specimen</w:delText>
        </w:r>
      </w:del>
      <w:r w:rsidR="00714AEF" w:rsidRPr="00E408BC">
        <w:rPr>
          <w:rFonts w:ascii="Times New Roman" w:hAnsi="Times New Roman" w:cs="Times New Roman"/>
          <w:color w:val="000000" w:themeColor="text1"/>
          <w:sz w:val="20"/>
          <w:szCs w:val="20"/>
          <w:rPrChange w:id="261" w:author="YUTA TOBATA" w:date="2023-10-28T23:03:00Z">
            <w:rPr>
              <w:rFonts w:ascii="Times New Roman" w:hAnsi="Times New Roman" w:cs="Times New Roman"/>
              <w:color w:val="000000" w:themeColor="text1"/>
              <w:sz w:val="20"/>
              <w:szCs w:val="20"/>
              <w:highlight w:val="yellow"/>
            </w:rPr>
          </w:rPrChange>
        </w:rPr>
        <w:t>.</w:t>
      </w:r>
      <w:r w:rsidR="00714AEF" w:rsidRPr="00E408BC">
        <w:rPr>
          <w:rFonts w:ascii="Times New Roman" w:hAnsi="Times New Roman" w:cs="Times New Roman"/>
          <w:color w:val="000000" w:themeColor="text1"/>
          <w:sz w:val="20"/>
          <w:szCs w:val="20"/>
        </w:rPr>
        <w:t xml:space="preserve"> </w:t>
      </w:r>
    </w:p>
    <w:p w14:paraId="124C1AF8" w14:textId="77777777" w:rsidR="00F80CAD" w:rsidRPr="00E408BC" w:rsidRDefault="00F80CAD" w:rsidP="00F80CAD">
      <w:pPr>
        <w:spacing w:line="480" w:lineRule="auto"/>
        <w:rPr>
          <w:rFonts w:ascii="Times New Roman" w:hAnsi="Times New Roman" w:cs="Times New Roman"/>
          <w:color w:val="000000" w:themeColor="text1"/>
          <w:sz w:val="20"/>
          <w:szCs w:val="20"/>
        </w:rPr>
      </w:pPr>
    </w:p>
    <w:p w14:paraId="0CB348FB" w14:textId="77777777" w:rsidR="00F80CAD" w:rsidRPr="00E408BC" w:rsidRDefault="00F80CAD"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2. Materials and Methods</w:t>
      </w:r>
    </w:p>
    <w:p w14:paraId="55037117" w14:textId="77777777" w:rsidR="00F80CAD" w:rsidRPr="00E408BC" w:rsidRDefault="00F80CAD"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2.1. Materials</w:t>
      </w:r>
    </w:p>
    <w:p w14:paraId="00166A22" w14:textId="0DD52970" w:rsidR="00F80CAD" w:rsidRPr="00E408BC" w:rsidRDefault="00E71918"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Commercial s</w:t>
      </w:r>
      <w:r w:rsidR="00F80CAD" w:rsidRPr="00E408BC">
        <w:rPr>
          <w:rFonts w:ascii="Times New Roman" w:hAnsi="Times New Roman" w:cs="Times New Roman"/>
          <w:color w:val="000000" w:themeColor="text1"/>
          <w:sz w:val="20"/>
          <w:szCs w:val="20"/>
        </w:rPr>
        <w:t>ingle-wire CFCC rods (Tokyo Rope International Co., Ltd., Japan) were prepared</w:t>
      </w:r>
      <w:r w:rsidR="00382EA0" w:rsidRPr="00E408BC">
        <w:rPr>
          <w:rFonts w:ascii="Times New Roman" w:hAnsi="Times New Roman" w:cs="Times New Roman" w:hint="eastAsia"/>
          <w:color w:val="000000" w:themeColor="text1"/>
          <w:sz w:val="20"/>
          <w:szCs w:val="20"/>
        </w:rPr>
        <w:t xml:space="preserve"> </w:t>
      </w:r>
      <w:r w:rsidR="00382EA0" w:rsidRPr="00E408BC">
        <w:rPr>
          <w:rFonts w:ascii="Times New Roman" w:hAnsi="Times New Roman" w:cs="Times New Roman"/>
          <w:color w:val="000000" w:themeColor="text1"/>
          <w:sz w:val="20"/>
          <w:szCs w:val="20"/>
        </w:rPr>
        <w:t>as</w:t>
      </w:r>
      <w:r w:rsidR="001D65C0" w:rsidRPr="00E408BC">
        <w:rPr>
          <w:rFonts w:ascii="Times New Roman" w:hAnsi="Times New Roman" w:cs="Times New Roman"/>
          <w:color w:val="000000" w:themeColor="text1"/>
          <w:sz w:val="20"/>
          <w:szCs w:val="20"/>
        </w:rPr>
        <w:t xml:space="preserve"> it</w:t>
      </w:r>
      <w:r w:rsidR="00382EA0" w:rsidRPr="00E408BC">
        <w:rPr>
          <w:rFonts w:ascii="Times New Roman" w:hAnsi="Times New Roman" w:cs="Times New Roman"/>
          <w:color w:val="000000" w:themeColor="text1"/>
          <w:sz w:val="20"/>
          <w:szCs w:val="20"/>
        </w:rPr>
        <w:t xml:space="preserve"> used</w:t>
      </w:r>
      <w:r w:rsidR="00F80CAD" w:rsidRPr="00E408BC">
        <w:rPr>
          <w:rFonts w:ascii="Times New Roman" w:hAnsi="Times New Roman" w:cs="Times New Roman"/>
          <w:color w:val="000000" w:themeColor="text1"/>
          <w:sz w:val="20"/>
          <w:szCs w:val="20"/>
        </w:rPr>
        <w:t xml:space="preserve"> to make the CFRP rod samples. </w:t>
      </w:r>
      <w:r w:rsidRPr="00E408BC">
        <w:rPr>
          <w:rFonts w:ascii="Times New Roman" w:hAnsi="Times New Roman" w:cs="Times New Roman"/>
          <w:color w:val="000000" w:themeColor="text1"/>
          <w:sz w:val="20"/>
          <w:szCs w:val="20"/>
        </w:rPr>
        <w:t xml:space="preserve">This material is produced by injection molding. Epoxy (EP) resin was used as the matrix. </w:t>
      </w:r>
      <w:r w:rsidR="00F80CAD" w:rsidRPr="00E408BC">
        <w:rPr>
          <w:rFonts w:ascii="Times New Roman" w:hAnsi="Times New Roman" w:cs="Times New Roman"/>
          <w:color w:val="000000" w:themeColor="text1"/>
          <w:sz w:val="20"/>
          <w:szCs w:val="20"/>
        </w:rPr>
        <w:t>CFCC comprises two layers (CF and polyethylene (PE) fiber), which can affect longitudinal fracture and thus interfere with assessment of the maximum traction and fracture energy of the CFRP rod itself [1</w:t>
      </w:r>
      <w:r w:rsidR="00E35D0E" w:rsidRPr="00E408BC">
        <w:rPr>
          <w:rFonts w:ascii="Times New Roman" w:hAnsi="Times New Roman" w:cs="Times New Roman"/>
          <w:color w:val="000000" w:themeColor="text1"/>
          <w:sz w:val="20"/>
          <w:szCs w:val="20"/>
        </w:rPr>
        <w:t>8</w:t>
      </w:r>
      <w:r w:rsidR="00F80CAD" w:rsidRPr="00E408BC">
        <w:rPr>
          <w:rFonts w:ascii="Times New Roman" w:hAnsi="Times New Roman" w:cs="Times New Roman"/>
          <w:color w:val="000000" w:themeColor="text1"/>
          <w:sz w:val="20"/>
          <w:szCs w:val="20"/>
        </w:rPr>
        <w:t>]. Therefore, the PE fiber layer was</w:t>
      </w:r>
      <w:r w:rsidRPr="00E408BC">
        <w:rPr>
          <w:rFonts w:ascii="Times New Roman" w:hAnsi="Times New Roman" w:cs="Times New Roman"/>
          <w:color w:val="000000" w:themeColor="text1"/>
          <w:sz w:val="20"/>
          <w:szCs w:val="20"/>
        </w:rPr>
        <w:t xml:space="preserve"> pe</w:t>
      </w:r>
      <w:r w:rsidR="00C7314F" w:rsidRPr="00E408BC">
        <w:rPr>
          <w:rFonts w:ascii="Times New Roman" w:hAnsi="Times New Roman" w:cs="Times New Roman"/>
          <w:color w:val="000000" w:themeColor="text1"/>
          <w:sz w:val="20"/>
          <w:szCs w:val="20"/>
        </w:rPr>
        <w:t>e</w:t>
      </w:r>
      <w:r w:rsidRPr="00E408BC">
        <w:rPr>
          <w:rFonts w:ascii="Times New Roman" w:hAnsi="Times New Roman" w:cs="Times New Roman"/>
          <w:color w:val="000000" w:themeColor="text1"/>
          <w:sz w:val="20"/>
          <w:szCs w:val="20"/>
        </w:rPr>
        <w:t>l</w:t>
      </w:r>
      <w:r w:rsidR="00C7314F" w:rsidRPr="00E408BC">
        <w:rPr>
          <w:rFonts w:ascii="Times New Roman" w:hAnsi="Times New Roman" w:cs="Times New Roman"/>
          <w:color w:val="000000" w:themeColor="text1"/>
          <w:sz w:val="20"/>
          <w:szCs w:val="20"/>
        </w:rPr>
        <w:t>ed</w:t>
      </w:r>
      <w:r w:rsidRPr="00E408BC">
        <w:rPr>
          <w:rFonts w:ascii="Times New Roman" w:hAnsi="Times New Roman" w:cs="Times New Roman"/>
          <w:color w:val="000000" w:themeColor="text1"/>
          <w:sz w:val="20"/>
          <w:szCs w:val="20"/>
        </w:rPr>
        <w:t xml:space="preserve"> </w:t>
      </w:r>
      <w:r w:rsidR="00C7314F" w:rsidRPr="00E408BC">
        <w:rPr>
          <w:rFonts w:ascii="Times New Roman" w:hAnsi="Times New Roman" w:cs="Times New Roman"/>
          <w:color w:val="000000" w:themeColor="text1"/>
          <w:sz w:val="20"/>
          <w:szCs w:val="20"/>
        </w:rPr>
        <w:t>off by</w:t>
      </w:r>
      <w:r w:rsidRPr="00E408BC">
        <w:rPr>
          <w:rFonts w:ascii="Times New Roman" w:hAnsi="Times New Roman" w:cs="Times New Roman"/>
          <w:color w:val="000000" w:themeColor="text1"/>
          <w:sz w:val="20"/>
          <w:szCs w:val="20"/>
        </w:rPr>
        <w:t xml:space="preserve"> hand</w:t>
      </w:r>
      <w:r w:rsidR="00F80CAD" w:rsidRPr="00E408BC">
        <w:rPr>
          <w:rFonts w:ascii="Times New Roman" w:hAnsi="Times New Roman" w:cs="Times New Roman"/>
          <w:color w:val="000000" w:themeColor="text1"/>
          <w:sz w:val="20"/>
          <w:szCs w:val="20"/>
        </w:rPr>
        <w:t xml:space="preserve">. </w:t>
      </w:r>
      <w:r w:rsidRPr="00E408BC">
        <w:rPr>
          <w:rFonts w:ascii="Times New Roman" w:hAnsi="Times New Roman" w:cs="Times New Roman"/>
          <w:color w:val="000000" w:themeColor="text1"/>
          <w:sz w:val="20"/>
          <w:szCs w:val="20"/>
        </w:rPr>
        <w:t xml:space="preserve">Finally, we obtained carbon fiber reinforced </w:t>
      </w:r>
      <w:r w:rsidR="00A43E0A" w:rsidRPr="00E408BC">
        <w:rPr>
          <w:rFonts w:ascii="Times New Roman" w:hAnsi="Times New Roman" w:cs="Times New Roman"/>
          <w:color w:val="000000" w:themeColor="text1"/>
          <w:sz w:val="20"/>
          <w:szCs w:val="20"/>
        </w:rPr>
        <w:t xml:space="preserve">epoxy composite (CF/EP) rods as shown in </w:t>
      </w:r>
      <w:r w:rsidRPr="00E408BC">
        <w:rPr>
          <w:rFonts w:ascii="Times New Roman" w:hAnsi="Times New Roman" w:cs="Times New Roman"/>
          <w:color w:val="000000" w:themeColor="text1"/>
          <w:sz w:val="20"/>
          <w:szCs w:val="20"/>
        </w:rPr>
        <w:t>Fig. 1</w:t>
      </w:r>
      <w:r w:rsidR="00A43E0A" w:rsidRPr="00E408BC">
        <w:rPr>
          <w:rFonts w:ascii="Times New Roman" w:hAnsi="Times New Roman" w:cs="Times New Roman"/>
          <w:color w:val="000000" w:themeColor="text1"/>
          <w:sz w:val="20"/>
          <w:szCs w:val="20"/>
        </w:rPr>
        <w:t xml:space="preserve">. </w:t>
      </w:r>
      <w:r w:rsidR="00F80CAD" w:rsidRPr="00E408BC">
        <w:rPr>
          <w:rFonts w:ascii="Times New Roman" w:hAnsi="Times New Roman" w:cs="Times New Roman"/>
          <w:color w:val="000000" w:themeColor="text1"/>
          <w:sz w:val="20"/>
          <w:szCs w:val="20"/>
        </w:rPr>
        <w:t>The diameter of the CFRP rods was 4.5 mm.</w:t>
      </w:r>
    </w:p>
    <w:p w14:paraId="76F2479B" w14:textId="77777777" w:rsidR="00F80CAD" w:rsidRPr="00E408BC" w:rsidDel="00460333" w:rsidRDefault="00F80CAD" w:rsidP="00F80CAD">
      <w:pPr>
        <w:spacing w:line="480" w:lineRule="auto"/>
        <w:rPr>
          <w:del w:id="262" w:author="YUTA TOBATA" w:date="2023-10-28T23:10:00Z"/>
          <w:rFonts w:ascii="Times New Roman" w:hAnsi="Times New Roman" w:cs="Times New Roman"/>
          <w:color w:val="000000" w:themeColor="text1"/>
          <w:sz w:val="20"/>
          <w:szCs w:val="20"/>
        </w:rPr>
      </w:pPr>
    </w:p>
    <w:p w14:paraId="7BC2683E" w14:textId="77777777" w:rsidR="00F80CAD" w:rsidRPr="00E408BC" w:rsidRDefault="00F80CAD" w:rsidP="00F80CAD">
      <w:pPr>
        <w:spacing w:line="480" w:lineRule="auto"/>
        <w:rPr>
          <w:rFonts w:ascii="Times New Roman" w:hAnsi="Times New Roman" w:cs="Times New Roman"/>
          <w:color w:val="000000" w:themeColor="text1"/>
          <w:sz w:val="20"/>
          <w:szCs w:val="20"/>
        </w:rPr>
      </w:pPr>
    </w:p>
    <w:p w14:paraId="6C260323" w14:textId="77777777" w:rsidR="00F80CAD" w:rsidRPr="00E408BC" w:rsidRDefault="00F80CAD"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2.2. Testing method</w:t>
      </w:r>
    </w:p>
    <w:p w14:paraId="1D9EAE3C" w14:textId="2DED2E20" w:rsidR="00F80CAD" w:rsidRPr="00E408BC" w:rsidRDefault="00F80CAD" w:rsidP="00450BE7">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Fig. 2 shows the appearance of a modified DCB test specimen</w:t>
      </w:r>
      <w:r w:rsidR="00257A5E" w:rsidRPr="00E408BC">
        <w:rPr>
          <w:rFonts w:ascii="Times New Roman" w:hAnsi="Times New Roman" w:cs="Times New Roman"/>
          <w:color w:val="000000" w:themeColor="text1"/>
          <w:sz w:val="20"/>
          <w:szCs w:val="20"/>
        </w:rPr>
        <w:t xml:space="preserve"> and setting</w:t>
      </w:r>
      <w:r w:rsidRPr="00E408BC">
        <w:rPr>
          <w:rFonts w:ascii="Times New Roman" w:hAnsi="Times New Roman" w:cs="Times New Roman"/>
          <w:color w:val="000000" w:themeColor="text1"/>
          <w:sz w:val="20"/>
          <w:szCs w:val="20"/>
        </w:rPr>
        <w:t>. A notch 4</w:t>
      </w:r>
      <w:r w:rsidR="00BF7A23" w:rsidRPr="00E408BC">
        <w:rPr>
          <w:rFonts w:ascii="Times New Roman" w:hAnsi="Times New Roman" w:cs="Times New Roman"/>
          <w:color w:val="000000" w:themeColor="text1"/>
          <w:sz w:val="20"/>
          <w:szCs w:val="20"/>
        </w:rPr>
        <w:t>0</w:t>
      </w:r>
      <w:r w:rsidRPr="00E408BC">
        <w:rPr>
          <w:rFonts w:ascii="Times New Roman" w:hAnsi="Times New Roman" w:cs="Times New Roman"/>
          <w:color w:val="000000" w:themeColor="text1"/>
          <w:sz w:val="20"/>
          <w:szCs w:val="20"/>
        </w:rPr>
        <w:t xml:space="preserve"> mm long was machined in the center of the specimen using a diamond hole saw with 0.1 mm thickness. Three replicate specimens were prepared for each condition. In our previous study, the upper and lower beams of the DCB specimen were formed by hand bending [1</w:t>
      </w:r>
      <w:r w:rsidR="00E35D0E" w:rsidRPr="00E408BC">
        <w:rPr>
          <w:rFonts w:ascii="Times New Roman" w:hAnsi="Times New Roman" w:cs="Times New Roman"/>
          <w:color w:val="000000" w:themeColor="text1"/>
          <w:sz w:val="20"/>
          <w:szCs w:val="20"/>
        </w:rPr>
        <w:t>7</w:t>
      </w:r>
      <w:r w:rsidRPr="00E408BC">
        <w:rPr>
          <w:rFonts w:ascii="Times New Roman" w:hAnsi="Times New Roman" w:cs="Times New Roman"/>
          <w:color w:val="000000" w:themeColor="text1"/>
          <w:sz w:val="20"/>
          <w:szCs w:val="20"/>
        </w:rPr>
        <w:t xml:space="preserve">]. However, the CFRP rods have a high longitudinal modulus and are brittle, which makes it difficult to bend and fix the samples to the tensile testing machine </w:t>
      </w:r>
      <w:r w:rsidRPr="00E408BC">
        <w:rPr>
          <w:rFonts w:ascii="Times New Roman" w:hAnsi="Times New Roman" w:cs="Times New Roman"/>
          <w:color w:val="000000" w:themeColor="text1"/>
          <w:sz w:val="20"/>
          <w:szCs w:val="20"/>
        </w:rPr>
        <w:lastRenderedPageBreak/>
        <w:t>(EZ-LX, Shimadzu Co., Ltd., Japan). Thus, aluminum tabs were adhered to the top and bottom surfaces of the rod (Araldite RT30, Nichiban Co., Ltd., Japan). The crosshead was moved until a 4-mm displacement was reached; the crosshead was held for 5 min and then unlo</w:t>
      </w:r>
      <w:r w:rsidR="007D07AA" w:rsidRPr="00E408BC">
        <w:rPr>
          <w:rFonts w:ascii="Times New Roman" w:hAnsi="Times New Roman" w:cs="Times New Roman"/>
          <w:color w:val="000000" w:themeColor="text1"/>
          <w:sz w:val="20"/>
          <w:szCs w:val="20"/>
        </w:rPr>
        <w:t>aded to 5 N. Afterward, loading→</w:t>
      </w:r>
      <w:r w:rsidRPr="00E408BC">
        <w:rPr>
          <w:rFonts w:ascii="Times New Roman" w:hAnsi="Times New Roman" w:cs="Times New Roman"/>
          <w:color w:val="000000" w:themeColor="text1"/>
          <w:sz w:val="20"/>
          <w:szCs w:val="20"/>
        </w:rPr>
        <w:t>crosshead holding</w:t>
      </w:r>
      <w:r w:rsidR="007D07AA" w:rsidRPr="00E408BC">
        <w:rPr>
          <w:rFonts w:ascii="Times New Roman" w:hAnsi="Times New Roman" w:cs="Times New Roman"/>
          <w:color w:val="000000" w:themeColor="text1"/>
          <w:sz w:val="20"/>
          <w:szCs w:val="20"/>
        </w:rPr>
        <w:t>→</w:t>
      </w:r>
      <w:r w:rsidRPr="00E408BC">
        <w:rPr>
          <w:rFonts w:ascii="Times New Roman" w:hAnsi="Times New Roman" w:cs="Times New Roman"/>
          <w:color w:val="000000" w:themeColor="text1"/>
          <w:sz w:val="20"/>
          <w:szCs w:val="20"/>
        </w:rPr>
        <w:t xml:space="preserve">unloading processes were repeated to increase the maximum displacement by 1 mm in each cycle. The crosshead displacement speed was 1 mm/min. Crack lengths were measured at a linear distance from the </w:t>
      </w:r>
      <w:r w:rsidR="00BA6609" w:rsidRPr="00E408BC">
        <w:rPr>
          <w:rFonts w:ascii="Times New Roman" w:hAnsi="Times New Roman" w:cs="Times New Roman"/>
          <w:color w:val="000000" w:themeColor="text1"/>
          <w:sz w:val="20"/>
          <w:szCs w:val="20"/>
        </w:rPr>
        <w:t>end of the rod</w:t>
      </w:r>
      <w:r w:rsidRPr="00E408BC">
        <w:rPr>
          <w:rFonts w:ascii="Times New Roman" w:hAnsi="Times New Roman" w:cs="Times New Roman"/>
          <w:color w:val="000000" w:themeColor="text1"/>
          <w:sz w:val="20"/>
          <w:szCs w:val="20"/>
        </w:rPr>
        <w:t xml:space="preserve"> with a digital microscope (VHX-6000, Keyence Co., Ltd., Japan) during holding. </w:t>
      </w:r>
    </w:p>
    <w:p w14:paraId="6B8EF68E" w14:textId="524B1F33" w:rsidR="00F80CAD" w:rsidRPr="00E408BC" w:rsidRDefault="00F80CAD"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 xml:space="preserve">The longitudinal Young’s modulus, </w:t>
      </w:r>
      <w:r w:rsidRPr="00E408BC">
        <w:rPr>
          <w:rFonts w:ascii="Times New Roman" w:hAnsi="Times New Roman" w:cs="Times New Roman"/>
          <w:i/>
          <w:color w:val="000000" w:themeColor="text1"/>
          <w:sz w:val="20"/>
          <w:szCs w:val="20"/>
        </w:rPr>
        <w:t>E</w:t>
      </w:r>
      <w:r w:rsidRPr="00E408BC">
        <w:rPr>
          <w:rFonts w:ascii="Times New Roman" w:hAnsi="Times New Roman" w:cs="Times New Roman"/>
          <w:i/>
          <w:color w:val="000000" w:themeColor="text1"/>
          <w:sz w:val="20"/>
          <w:szCs w:val="20"/>
          <w:vertAlign w:val="subscript"/>
        </w:rPr>
        <w:t>L</w:t>
      </w:r>
      <w:r w:rsidRPr="00E408BC">
        <w:rPr>
          <w:rFonts w:ascii="Times New Roman" w:hAnsi="Times New Roman" w:cs="Times New Roman"/>
          <w:color w:val="000000" w:themeColor="text1"/>
          <w:sz w:val="20"/>
          <w:szCs w:val="20"/>
        </w:rPr>
        <w:t>, was measured using a tensile testing met</w:t>
      </w:r>
      <w:r w:rsidR="00E35D0E" w:rsidRPr="00E408BC">
        <w:rPr>
          <w:rFonts w:ascii="Times New Roman" w:hAnsi="Times New Roman" w:cs="Times New Roman"/>
          <w:color w:val="000000" w:themeColor="text1"/>
          <w:sz w:val="20"/>
          <w:szCs w:val="20"/>
        </w:rPr>
        <w:t>hod in a previous study [17</w:t>
      </w:r>
      <w:r w:rsidRPr="00E408BC">
        <w:rPr>
          <w:rFonts w:ascii="Times New Roman" w:hAnsi="Times New Roman" w:cs="Times New Roman"/>
          <w:color w:val="000000" w:themeColor="text1"/>
          <w:sz w:val="20"/>
          <w:szCs w:val="20"/>
        </w:rPr>
        <w:t xml:space="preserve">, </w:t>
      </w:r>
      <w:r w:rsidR="00E35D0E" w:rsidRPr="00E408BC">
        <w:rPr>
          <w:rFonts w:ascii="Times New Roman" w:hAnsi="Times New Roman" w:cs="Times New Roman"/>
          <w:color w:val="000000" w:themeColor="text1"/>
          <w:sz w:val="20"/>
          <w:szCs w:val="20"/>
        </w:rPr>
        <w:t>19</w:t>
      </w:r>
      <w:r w:rsidRPr="00E408BC">
        <w:rPr>
          <w:rFonts w:ascii="Times New Roman" w:hAnsi="Times New Roman" w:cs="Times New Roman"/>
          <w:color w:val="000000" w:themeColor="text1"/>
          <w:sz w:val="20"/>
          <w:szCs w:val="20"/>
        </w:rPr>
        <w:t>]. Steel pipes (diameter: 20 mm; length: 200 mm) were fixed on the top and bottom of a 500-mm long CFRP rod with an expansion agent (Bristar, Taiheiyo Materials Corporation Co, Japan). Three replicate specimens were prepared. Tensile tests were performed using a universal testing machine (</w:t>
      </w:r>
      <w:r w:rsidR="000733D6" w:rsidRPr="00E408BC">
        <w:rPr>
          <w:rFonts w:ascii="Times New Roman" w:hAnsi="Times New Roman" w:cs="Times New Roman"/>
          <w:color w:val="000000" w:themeColor="text1"/>
          <w:sz w:val="20"/>
          <w:szCs w:val="20"/>
        </w:rPr>
        <w:t>AGX-V</w:t>
      </w:r>
      <w:r w:rsidRPr="00E408BC">
        <w:rPr>
          <w:rFonts w:ascii="Times New Roman" w:hAnsi="Times New Roman" w:cs="Times New Roman"/>
          <w:color w:val="000000" w:themeColor="text1"/>
          <w:sz w:val="20"/>
          <w:szCs w:val="20"/>
        </w:rPr>
        <w:t>, Shimadzu Co., Ltd., Japan)</w:t>
      </w:r>
      <w:r w:rsidR="000733D6" w:rsidRPr="00E408BC">
        <w:rPr>
          <w:rFonts w:ascii="Times New Roman" w:hAnsi="Times New Roman" w:cs="Times New Roman"/>
          <w:color w:val="000000" w:themeColor="text1"/>
          <w:sz w:val="20"/>
          <w:szCs w:val="20"/>
        </w:rPr>
        <w:t xml:space="preserve"> with</w:t>
      </w:r>
      <w:r w:rsidRPr="00E408BC">
        <w:rPr>
          <w:rFonts w:ascii="Times New Roman" w:hAnsi="Times New Roman" w:cs="Times New Roman"/>
          <w:color w:val="000000" w:themeColor="text1"/>
          <w:sz w:val="20"/>
          <w:szCs w:val="20"/>
        </w:rPr>
        <w:t xml:space="preserve"> 1 mm/min</w:t>
      </w:r>
      <w:r w:rsidR="000733D6" w:rsidRPr="00E408BC">
        <w:rPr>
          <w:rFonts w:ascii="Times New Roman" w:hAnsi="Times New Roman" w:cs="Times New Roman"/>
          <w:color w:val="000000" w:themeColor="text1"/>
          <w:sz w:val="20"/>
          <w:szCs w:val="20"/>
        </w:rPr>
        <w:t xml:space="preserve"> crosshead speed</w:t>
      </w:r>
      <w:r w:rsidRPr="00E408BC">
        <w:rPr>
          <w:rFonts w:ascii="Times New Roman" w:hAnsi="Times New Roman" w:cs="Times New Roman"/>
          <w:color w:val="000000" w:themeColor="text1"/>
          <w:sz w:val="20"/>
          <w:szCs w:val="20"/>
        </w:rPr>
        <w:t xml:space="preserve">. Strain was measured using an extensometer (TRViewX, Shimadzu Co., Ltd., Japan). </w:t>
      </w:r>
      <w:r w:rsidRPr="00E408BC">
        <w:rPr>
          <w:rFonts w:ascii="Times New Roman" w:hAnsi="Times New Roman" w:cs="Times New Roman"/>
          <w:i/>
          <w:color w:val="000000" w:themeColor="text1"/>
          <w:sz w:val="20"/>
          <w:szCs w:val="20"/>
        </w:rPr>
        <w:t>E</w:t>
      </w:r>
      <w:r w:rsidRPr="00E408BC">
        <w:rPr>
          <w:rFonts w:ascii="Times New Roman" w:hAnsi="Times New Roman" w:cs="Times New Roman"/>
          <w:i/>
          <w:color w:val="000000" w:themeColor="text1"/>
          <w:sz w:val="20"/>
          <w:szCs w:val="20"/>
          <w:vertAlign w:val="subscript"/>
        </w:rPr>
        <w:t>L</w:t>
      </w:r>
      <w:r w:rsidRPr="00E408BC">
        <w:rPr>
          <w:rFonts w:ascii="Times New Roman" w:hAnsi="Times New Roman" w:cs="Times New Roman"/>
          <w:color w:val="000000" w:themeColor="text1"/>
          <w:sz w:val="20"/>
          <w:szCs w:val="20"/>
        </w:rPr>
        <w:t xml:space="preserve"> was obtained from the slope of the linear section of the stress–strain curve and was calculated to be 154 ± 10 GPa.</w:t>
      </w:r>
    </w:p>
    <w:p w14:paraId="66959FB8" w14:textId="523F79B1" w:rsidR="00F80CAD" w:rsidRPr="00E408BC" w:rsidRDefault="00B56E60"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Four</w:t>
      </w:r>
      <w:r w:rsidR="00F80CAD" w:rsidRPr="00E408BC">
        <w:rPr>
          <w:rFonts w:ascii="Times New Roman" w:hAnsi="Times New Roman" w:cs="Times New Roman"/>
          <w:color w:val="000000" w:themeColor="text1"/>
          <w:sz w:val="20"/>
          <w:szCs w:val="20"/>
        </w:rPr>
        <w:t xml:space="preserve"> replicate specimens were also prepared to measure the transverse tensile modulus </w:t>
      </w:r>
      <w:r w:rsidR="00F80CAD" w:rsidRPr="00E408BC">
        <w:rPr>
          <w:rFonts w:ascii="Times New Roman" w:hAnsi="Times New Roman" w:cs="Times New Roman"/>
          <w:i/>
          <w:color w:val="000000" w:themeColor="text1"/>
          <w:sz w:val="20"/>
          <w:szCs w:val="20"/>
        </w:rPr>
        <w:t>E</w:t>
      </w:r>
      <w:r w:rsidR="00F80CAD" w:rsidRPr="00E408BC">
        <w:rPr>
          <w:rFonts w:ascii="Times New Roman" w:hAnsi="Times New Roman" w:cs="Times New Roman"/>
          <w:i/>
          <w:color w:val="000000" w:themeColor="text1"/>
          <w:sz w:val="20"/>
          <w:szCs w:val="20"/>
          <w:vertAlign w:val="subscript"/>
        </w:rPr>
        <w:t>T</w:t>
      </w:r>
      <w:r w:rsidR="00F80CAD" w:rsidRPr="00E408BC">
        <w:rPr>
          <w:rFonts w:ascii="Times New Roman" w:hAnsi="Times New Roman" w:cs="Times New Roman"/>
          <w:color w:val="000000" w:themeColor="text1"/>
          <w:sz w:val="20"/>
          <w:szCs w:val="20"/>
        </w:rPr>
        <w:t xml:space="preserve"> (Fig. 3). Glass fiber–reinforced plastic (GFRP) jigs were glued on the top and bottom of the CFRP rods (3M™ Scotch-Weld™ Epoxy</w:t>
      </w:r>
      <w:r w:rsidR="00AE3D58" w:rsidRPr="00E408BC">
        <w:rPr>
          <w:rFonts w:ascii="Times New Roman" w:hAnsi="Times New Roman" w:cs="Times New Roman"/>
          <w:color w:val="000000" w:themeColor="text1"/>
          <w:sz w:val="20"/>
          <w:szCs w:val="20"/>
        </w:rPr>
        <w:t xml:space="preserve"> Adhesive DP460, 3M Co.). A </w:t>
      </w:r>
      <w:r w:rsidR="00F80CAD" w:rsidRPr="00E408BC">
        <w:rPr>
          <w:rFonts w:ascii="Times New Roman" w:hAnsi="Times New Roman" w:cs="Times New Roman"/>
          <w:color w:val="000000" w:themeColor="text1"/>
          <w:sz w:val="20"/>
          <w:szCs w:val="20"/>
        </w:rPr>
        <w:t xml:space="preserve">marker and a 5-mm long strain gauge (KFGS-5-120-C1-11, Kyowa Electronic Instrument Co, Japan) were attached to measure the rod displacement. The load was </w:t>
      </w:r>
      <w:r w:rsidR="00F80CAD" w:rsidRPr="00E408BC">
        <w:rPr>
          <w:rFonts w:ascii="Times New Roman" w:hAnsi="Times New Roman" w:cs="Times New Roman"/>
          <w:color w:val="000000" w:themeColor="text1"/>
          <w:sz w:val="20"/>
          <w:szCs w:val="20"/>
        </w:rPr>
        <w:lastRenderedPageBreak/>
        <w:t xml:space="preserve">applied with a tensile testing machine (EZ-LX, </w:t>
      </w:r>
      <w:r w:rsidR="00074BA4" w:rsidRPr="00E408BC">
        <w:rPr>
          <w:rFonts w:ascii="Times New Roman" w:hAnsi="Times New Roman" w:cs="Times New Roman"/>
          <w:color w:val="000000" w:themeColor="text1"/>
          <w:sz w:val="20"/>
          <w:szCs w:val="20"/>
        </w:rPr>
        <w:t>SHIMADZU Co., Ltd., Japan). T</w:t>
      </w:r>
      <w:r w:rsidR="00F80CAD" w:rsidRPr="00E408BC">
        <w:rPr>
          <w:rFonts w:ascii="Times New Roman" w:hAnsi="Times New Roman" w:cs="Times New Roman"/>
          <w:color w:val="000000" w:themeColor="text1"/>
          <w:sz w:val="20"/>
          <w:szCs w:val="20"/>
        </w:rPr>
        <w:t>he crosshead displacement speed was</w:t>
      </w:r>
      <w:r w:rsidR="00074BA4" w:rsidRPr="00E408BC">
        <w:rPr>
          <w:rFonts w:ascii="Times New Roman" w:hAnsi="Times New Roman" w:cs="Times New Roman"/>
          <w:color w:val="000000" w:themeColor="text1"/>
          <w:sz w:val="20"/>
          <w:szCs w:val="20"/>
        </w:rPr>
        <w:t xml:space="preserve"> set at</w:t>
      </w:r>
      <w:r w:rsidR="00F80CAD" w:rsidRPr="00E408BC">
        <w:rPr>
          <w:rFonts w:ascii="Times New Roman" w:hAnsi="Times New Roman" w:cs="Times New Roman"/>
          <w:color w:val="000000" w:themeColor="text1"/>
          <w:sz w:val="20"/>
          <w:szCs w:val="20"/>
        </w:rPr>
        <w:t xml:space="preserve"> 1 mm/min.</w:t>
      </w:r>
    </w:p>
    <w:p w14:paraId="7F0F4EF3" w14:textId="77777777" w:rsidR="00450BE7" w:rsidRPr="00E408BC" w:rsidDel="00460333" w:rsidRDefault="00450BE7" w:rsidP="00F80CAD">
      <w:pPr>
        <w:spacing w:line="480" w:lineRule="auto"/>
        <w:rPr>
          <w:del w:id="263" w:author="YUTA TOBATA" w:date="2023-10-28T23:10:00Z"/>
          <w:rFonts w:ascii="Times New Roman" w:hAnsi="Times New Roman" w:cs="Times New Roman"/>
          <w:color w:val="000000" w:themeColor="text1"/>
          <w:sz w:val="20"/>
          <w:szCs w:val="20"/>
        </w:rPr>
      </w:pPr>
    </w:p>
    <w:p w14:paraId="12296A22" w14:textId="77777777" w:rsidR="00F80CAD" w:rsidRPr="00E408BC" w:rsidRDefault="00F80CAD" w:rsidP="00F80CAD">
      <w:pPr>
        <w:spacing w:line="480" w:lineRule="auto"/>
        <w:rPr>
          <w:rFonts w:ascii="Times New Roman" w:hAnsi="Times New Roman" w:cs="Times New Roman"/>
          <w:color w:val="000000" w:themeColor="text1"/>
          <w:sz w:val="20"/>
          <w:szCs w:val="20"/>
        </w:rPr>
      </w:pPr>
    </w:p>
    <w:p w14:paraId="59D94C54" w14:textId="77777777" w:rsidR="00F80CAD" w:rsidRPr="00E408BC" w:rsidRDefault="00F80CAD"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 xml:space="preserve">2.3. The FEA </w:t>
      </w:r>
      <w:proofErr w:type="gramStart"/>
      <w:r w:rsidRPr="00E408BC">
        <w:rPr>
          <w:rFonts w:ascii="Times New Roman" w:hAnsi="Times New Roman" w:cs="Times New Roman"/>
          <w:color w:val="000000" w:themeColor="text1"/>
          <w:sz w:val="20"/>
          <w:szCs w:val="20"/>
        </w:rPr>
        <w:t>model</w:t>
      </w:r>
      <w:proofErr w:type="gramEnd"/>
    </w:p>
    <w:p w14:paraId="00521247" w14:textId="20A74CFA" w:rsidR="00F80CAD" w:rsidRPr="00E408BC" w:rsidRDefault="00F80CAD"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A 3D one-half axi-symmetrical FEM model of the DCB specimen was created (Fig. 4) using AN</w:t>
      </w:r>
      <w:r w:rsidR="00B56E60" w:rsidRPr="00E408BC">
        <w:rPr>
          <w:rFonts w:ascii="Times New Roman" w:hAnsi="Times New Roman" w:cs="Times New Roman"/>
          <w:color w:val="000000" w:themeColor="text1"/>
          <w:sz w:val="20"/>
          <w:szCs w:val="20"/>
        </w:rPr>
        <w:t>SYS mechanical 202</w:t>
      </w:r>
      <w:r w:rsidR="004C7D86" w:rsidRPr="00E408BC">
        <w:rPr>
          <w:rFonts w:ascii="Times New Roman" w:hAnsi="Times New Roman" w:cs="Times New Roman"/>
          <w:color w:val="000000" w:themeColor="text1"/>
          <w:sz w:val="20"/>
          <w:szCs w:val="20"/>
        </w:rPr>
        <w:t>2</w:t>
      </w:r>
      <w:r w:rsidR="00B56E60" w:rsidRPr="00E408BC">
        <w:rPr>
          <w:rFonts w:ascii="Times New Roman" w:hAnsi="Times New Roman" w:cs="Times New Roman"/>
          <w:color w:val="000000" w:themeColor="text1"/>
          <w:sz w:val="20"/>
          <w:szCs w:val="20"/>
        </w:rPr>
        <w:t xml:space="preserve"> R1. </w:t>
      </w:r>
      <w:r w:rsidRPr="00E408BC">
        <w:rPr>
          <w:rFonts w:ascii="Times New Roman" w:hAnsi="Times New Roman" w:cs="Times New Roman"/>
          <w:color w:val="000000" w:themeColor="text1"/>
          <w:sz w:val="20"/>
          <w:szCs w:val="20"/>
        </w:rPr>
        <w:t xml:space="preserve">The Z- and Y-axes were the load and rod length directions, respectively, and the direction of X-axis was orthogonal to that of the Z- and Y-axes. A 100-mm long rod with a radius of 4.5 mm was placed at the center of the model. </w:t>
      </w:r>
      <w:r w:rsidR="00776661" w:rsidRPr="00E408BC">
        <w:rPr>
          <w:rFonts w:ascii="Times New Roman" w:hAnsi="Times New Roman" w:cs="Times New Roman"/>
          <w:color w:val="000000" w:themeColor="text1"/>
          <w:sz w:val="20"/>
          <w:szCs w:val="20"/>
        </w:rPr>
        <w:t>Aluminum tabs directly bonded</w:t>
      </w:r>
      <w:r w:rsidR="003F69C9" w:rsidRPr="00E408BC">
        <w:rPr>
          <w:rFonts w:ascii="Times New Roman" w:hAnsi="Times New Roman" w:cs="Times New Roman"/>
          <w:color w:val="000000" w:themeColor="text1"/>
          <w:sz w:val="20"/>
          <w:szCs w:val="20"/>
        </w:rPr>
        <w:t xml:space="preserve"> with the rod.</w:t>
      </w:r>
      <w:r w:rsidR="00FC336F" w:rsidRPr="00E408BC">
        <w:rPr>
          <w:rFonts w:ascii="Times New Roman" w:hAnsi="Times New Roman" w:cs="Times New Roman"/>
          <w:color w:val="000000" w:themeColor="text1"/>
          <w:sz w:val="20"/>
          <w:szCs w:val="20"/>
        </w:rPr>
        <w:t xml:space="preserve"> Three</w:t>
      </w:r>
      <w:r w:rsidR="00BB43E5" w:rsidRPr="00E408BC">
        <w:rPr>
          <w:rFonts w:ascii="Times New Roman" w:hAnsi="Times New Roman" w:cs="Times New Roman"/>
          <w:color w:val="000000" w:themeColor="text1"/>
          <w:sz w:val="20"/>
          <w:szCs w:val="20"/>
        </w:rPr>
        <w:t xml:space="preserve"> different </w:t>
      </w:r>
      <w:r w:rsidR="00FC336F" w:rsidRPr="00E408BC">
        <w:rPr>
          <w:rFonts w:ascii="Times New Roman" w:hAnsi="Times New Roman" w:cs="Times New Roman"/>
          <w:color w:val="000000" w:themeColor="text1"/>
          <w:sz w:val="20"/>
          <w:szCs w:val="20"/>
        </w:rPr>
        <w:t xml:space="preserve">half tab’s length </w:t>
      </w:r>
      <w:r w:rsidR="00FC336F" w:rsidRPr="00E408BC">
        <w:rPr>
          <w:rFonts w:ascii="Times New Roman" w:hAnsi="Times New Roman" w:cs="Times New Roman"/>
          <w:i/>
          <w:color w:val="000000" w:themeColor="text1"/>
          <w:sz w:val="20"/>
          <w:szCs w:val="20"/>
        </w:rPr>
        <w:t>L</w:t>
      </w:r>
      <w:r w:rsidR="00FC336F" w:rsidRPr="00E408BC">
        <w:rPr>
          <w:rFonts w:ascii="Times New Roman" w:hAnsi="Times New Roman" w:cs="Times New Roman"/>
          <w:i/>
          <w:color w:val="000000" w:themeColor="text1"/>
          <w:sz w:val="20"/>
          <w:szCs w:val="20"/>
          <w:vertAlign w:val="subscript"/>
        </w:rPr>
        <w:t>f</w:t>
      </w:r>
      <w:r w:rsidR="00FC336F" w:rsidRPr="00E408BC">
        <w:rPr>
          <w:rFonts w:ascii="Times New Roman" w:hAnsi="Times New Roman" w:cs="Times New Roman"/>
          <w:color w:val="000000" w:themeColor="text1"/>
          <w:sz w:val="20"/>
          <w:szCs w:val="20"/>
        </w:rPr>
        <w:t xml:space="preserve"> </w:t>
      </w:r>
      <w:r w:rsidR="00BB43E5" w:rsidRPr="00E408BC">
        <w:rPr>
          <w:rFonts w:ascii="Times New Roman" w:hAnsi="Times New Roman" w:cs="Times New Roman"/>
          <w:color w:val="000000" w:themeColor="text1"/>
          <w:sz w:val="20"/>
          <w:szCs w:val="20"/>
        </w:rPr>
        <w:t xml:space="preserve">models (3.75 mm, 7.5 mm, </w:t>
      </w:r>
      <w:r w:rsidR="00526661" w:rsidRPr="00E408BC">
        <w:rPr>
          <w:rFonts w:ascii="Times New Roman" w:hAnsi="Times New Roman" w:cs="Times New Roman"/>
          <w:color w:val="000000" w:themeColor="text1"/>
          <w:sz w:val="20"/>
          <w:szCs w:val="20"/>
        </w:rPr>
        <w:t>and 11.25</w:t>
      </w:r>
      <w:r w:rsidR="00BB43E5" w:rsidRPr="00E408BC">
        <w:rPr>
          <w:rFonts w:ascii="Times New Roman" w:hAnsi="Times New Roman" w:cs="Times New Roman"/>
          <w:color w:val="000000" w:themeColor="text1"/>
          <w:sz w:val="20"/>
          <w:szCs w:val="20"/>
        </w:rPr>
        <w:t xml:space="preserve"> mm) </w:t>
      </w:r>
      <w:r w:rsidR="00FC336F" w:rsidRPr="00E408BC">
        <w:rPr>
          <w:rFonts w:ascii="Times New Roman" w:hAnsi="Times New Roman" w:cs="Times New Roman"/>
          <w:color w:val="000000" w:themeColor="text1"/>
          <w:sz w:val="20"/>
          <w:szCs w:val="20"/>
        </w:rPr>
        <w:t>w</w:t>
      </w:r>
      <w:r w:rsidR="00C8290C" w:rsidRPr="00E408BC">
        <w:rPr>
          <w:rFonts w:ascii="Times New Roman" w:hAnsi="Times New Roman" w:cs="Times New Roman"/>
          <w:color w:val="000000" w:themeColor="text1"/>
          <w:sz w:val="20"/>
          <w:szCs w:val="20"/>
        </w:rPr>
        <w:t xml:space="preserve">ere </w:t>
      </w:r>
      <w:r w:rsidR="00BB43E5" w:rsidRPr="00E408BC">
        <w:rPr>
          <w:rFonts w:ascii="Times New Roman" w:hAnsi="Times New Roman" w:cs="Times New Roman"/>
          <w:color w:val="000000" w:themeColor="text1"/>
          <w:sz w:val="20"/>
          <w:szCs w:val="20"/>
        </w:rPr>
        <w:t>created</w:t>
      </w:r>
      <w:r w:rsidR="00C8290C" w:rsidRPr="00E408BC">
        <w:rPr>
          <w:rFonts w:ascii="Times New Roman" w:hAnsi="Times New Roman" w:cs="Times New Roman"/>
          <w:color w:val="000000" w:themeColor="text1"/>
          <w:sz w:val="20"/>
          <w:szCs w:val="20"/>
        </w:rPr>
        <w:t xml:space="preserve"> to verify the effect of the jig dimensions on the </w:t>
      </w:r>
      <w:r w:rsidR="009E365B" w:rsidRPr="00E408BC">
        <w:rPr>
          <w:rFonts w:ascii="Times New Roman" w:hAnsi="Times New Roman" w:cs="Times New Roman"/>
          <w:color w:val="000000" w:themeColor="text1"/>
          <w:sz w:val="20"/>
          <w:szCs w:val="20"/>
        </w:rPr>
        <w:t>estimation of the relation between crack length and cube root of compliance</w:t>
      </w:r>
      <w:r w:rsidR="00FC336F" w:rsidRPr="00E408BC">
        <w:rPr>
          <w:rFonts w:ascii="Times New Roman" w:hAnsi="Times New Roman" w:cs="Times New Roman"/>
          <w:color w:val="000000" w:themeColor="text1"/>
          <w:sz w:val="20"/>
          <w:szCs w:val="20"/>
        </w:rPr>
        <w:t xml:space="preserve"> (Fig. 4(a)).</w:t>
      </w:r>
      <w:r w:rsidR="003F69C9" w:rsidRPr="00E408BC">
        <w:rPr>
          <w:rFonts w:ascii="Times New Roman" w:hAnsi="Times New Roman" w:cs="Times New Roman"/>
          <w:color w:val="000000" w:themeColor="text1"/>
          <w:sz w:val="20"/>
          <w:szCs w:val="20"/>
        </w:rPr>
        <w:t xml:space="preserve"> </w:t>
      </w:r>
      <w:r w:rsidRPr="00E408BC">
        <w:rPr>
          <w:rFonts w:ascii="Times New Roman" w:hAnsi="Times New Roman" w:cs="Times New Roman"/>
          <w:color w:val="000000" w:themeColor="text1"/>
          <w:sz w:val="20"/>
          <w:szCs w:val="20"/>
        </w:rPr>
        <w:t>The</w:t>
      </w:r>
      <w:r w:rsidR="003F69C9" w:rsidRPr="00E408BC">
        <w:rPr>
          <w:rFonts w:ascii="Times New Roman" w:hAnsi="Times New Roman" w:cs="Times New Roman"/>
          <w:color w:val="000000" w:themeColor="text1"/>
          <w:sz w:val="20"/>
          <w:szCs w:val="20"/>
        </w:rPr>
        <w:t xml:space="preserve"> load was applied to the cente</w:t>
      </w:r>
      <w:r w:rsidR="001D65C0" w:rsidRPr="00E408BC">
        <w:rPr>
          <w:rFonts w:ascii="Times New Roman" w:hAnsi="Times New Roman" w:cs="Times New Roman"/>
          <w:color w:val="000000" w:themeColor="text1"/>
          <w:sz w:val="20"/>
          <w:szCs w:val="20"/>
        </w:rPr>
        <w:t>r line of the upper tab in the Z</w:t>
      </w:r>
      <w:r w:rsidR="003F69C9" w:rsidRPr="00E408BC">
        <w:rPr>
          <w:rFonts w:ascii="Times New Roman" w:hAnsi="Times New Roman" w:cs="Times New Roman"/>
          <w:color w:val="000000" w:themeColor="text1"/>
          <w:sz w:val="20"/>
          <w:szCs w:val="20"/>
        </w:rPr>
        <w:t>-direction</w:t>
      </w:r>
      <w:r w:rsidR="00FC336F" w:rsidRPr="00E408BC">
        <w:rPr>
          <w:rFonts w:ascii="Times New Roman" w:hAnsi="Times New Roman" w:cs="Times New Roman"/>
          <w:color w:val="000000" w:themeColor="text1"/>
          <w:sz w:val="20"/>
          <w:szCs w:val="20"/>
        </w:rPr>
        <w:t xml:space="preserve"> as shown in Fig. 4(b)</w:t>
      </w:r>
      <w:r w:rsidR="003F69C9" w:rsidRPr="00E408BC">
        <w:rPr>
          <w:rFonts w:ascii="Times New Roman" w:hAnsi="Times New Roman" w:cs="Times New Roman"/>
          <w:color w:val="000000" w:themeColor="text1"/>
          <w:sz w:val="20"/>
          <w:szCs w:val="20"/>
        </w:rPr>
        <w:t xml:space="preserve">. </w:t>
      </w:r>
      <w:r w:rsidR="00FC336F" w:rsidRPr="00E408BC">
        <w:rPr>
          <w:rFonts w:ascii="Times New Roman" w:hAnsi="Times New Roman" w:cs="Times New Roman"/>
          <w:color w:val="000000" w:themeColor="text1"/>
          <w:sz w:val="20"/>
          <w:szCs w:val="20"/>
        </w:rPr>
        <w:t xml:space="preserve">Remote displacement support was also </w:t>
      </w:r>
      <w:r w:rsidR="008E7189" w:rsidRPr="00E408BC">
        <w:rPr>
          <w:rFonts w:ascii="Times New Roman" w:hAnsi="Times New Roman" w:cs="Times New Roman"/>
          <w:color w:val="000000" w:themeColor="text1"/>
          <w:sz w:val="20"/>
          <w:szCs w:val="20"/>
        </w:rPr>
        <w:t>fixed</w:t>
      </w:r>
      <w:r w:rsidR="009E365B" w:rsidRPr="00E408BC">
        <w:rPr>
          <w:rFonts w:ascii="Times New Roman" w:hAnsi="Times New Roman" w:cs="Times New Roman"/>
          <w:color w:val="000000" w:themeColor="text1"/>
          <w:sz w:val="20"/>
          <w:szCs w:val="20"/>
        </w:rPr>
        <w:t xml:space="preserve"> to the same line so that it does not move</w:t>
      </w:r>
      <w:r w:rsidR="00FC336F" w:rsidRPr="00E408BC">
        <w:rPr>
          <w:rFonts w:ascii="Times New Roman" w:hAnsi="Times New Roman" w:cs="Times New Roman"/>
          <w:color w:val="000000" w:themeColor="text1"/>
          <w:sz w:val="20"/>
          <w:szCs w:val="20"/>
        </w:rPr>
        <w:t xml:space="preserve"> in the X and Y direction. </w:t>
      </w:r>
      <w:r w:rsidR="003F69C9" w:rsidRPr="00E408BC">
        <w:rPr>
          <w:rFonts w:ascii="Times New Roman" w:hAnsi="Times New Roman" w:cs="Times New Roman"/>
          <w:color w:val="000000" w:themeColor="text1"/>
          <w:sz w:val="20"/>
          <w:szCs w:val="20"/>
        </w:rPr>
        <w:t xml:space="preserve">The center line of the lower tab </w:t>
      </w:r>
      <w:r w:rsidR="001D65C0" w:rsidRPr="00E408BC">
        <w:rPr>
          <w:rFonts w:ascii="Times New Roman" w:hAnsi="Times New Roman" w:cs="Times New Roman"/>
          <w:color w:val="000000" w:themeColor="text1"/>
          <w:sz w:val="20"/>
          <w:szCs w:val="20"/>
        </w:rPr>
        <w:t>w</w:t>
      </w:r>
      <w:r w:rsidR="003F69C9" w:rsidRPr="00E408BC">
        <w:rPr>
          <w:rFonts w:ascii="Times New Roman" w:hAnsi="Times New Roman" w:cs="Times New Roman"/>
          <w:color w:val="000000" w:themeColor="text1"/>
          <w:sz w:val="20"/>
          <w:szCs w:val="20"/>
        </w:rPr>
        <w:t>as</w:t>
      </w:r>
      <w:r w:rsidR="00FC336F" w:rsidRPr="00E408BC">
        <w:rPr>
          <w:rFonts w:ascii="Times New Roman" w:hAnsi="Times New Roman" w:cs="Times New Roman"/>
          <w:color w:val="000000" w:themeColor="text1"/>
          <w:sz w:val="20"/>
          <w:szCs w:val="20"/>
        </w:rPr>
        <w:t xml:space="preserve"> </w:t>
      </w:r>
      <w:r w:rsidR="003F69C9" w:rsidRPr="00E408BC">
        <w:rPr>
          <w:rFonts w:ascii="Times New Roman" w:hAnsi="Times New Roman" w:cs="Times New Roman"/>
          <w:color w:val="000000" w:themeColor="text1"/>
          <w:sz w:val="20"/>
          <w:szCs w:val="20"/>
        </w:rPr>
        <w:t xml:space="preserve">fixed. </w:t>
      </w:r>
      <w:r w:rsidRPr="00E408BC">
        <w:rPr>
          <w:rFonts w:ascii="Times New Roman" w:hAnsi="Times New Roman" w:cs="Times New Roman"/>
          <w:color w:val="000000" w:themeColor="text1"/>
          <w:sz w:val="20"/>
          <w:szCs w:val="20"/>
        </w:rPr>
        <w:t>Since a half-cut model was used, a frictionless support was provided in the X</w:t>
      </w:r>
      <w:r w:rsidR="00074BA4" w:rsidRPr="00E408BC">
        <w:rPr>
          <w:rFonts w:ascii="Times New Roman" w:hAnsi="Times New Roman" w:cs="Times New Roman"/>
          <w:color w:val="000000" w:themeColor="text1"/>
          <w:sz w:val="20"/>
          <w:szCs w:val="20"/>
        </w:rPr>
        <w:t>-</w:t>
      </w:r>
      <w:r w:rsidRPr="00E408BC">
        <w:rPr>
          <w:rFonts w:ascii="Times New Roman" w:hAnsi="Times New Roman" w:cs="Times New Roman"/>
          <w:color w:val="000000" w:themeColor="text1"/>
          <w:sz w:val="20"/>
          <w:szCs w:val="20"/>
        </w:rPr>
        <w:t>direction of the cross section. A slit was placed as a notch at the center of the model to be parallel to the X–Y plane.</w:t>
      </w:r>
      <w:r w:rsidR="00BB43E5" w:rsidRPr="00E408BC">
        <w:rPr>
          <w:rFonts w:ascii="Times New Roman" w:hAnsi="Times New Roman" w:cs="Times New Roman"/>
          <w:color w:val="000000" w:themeColor="text1"/>
          <w:sz w:val="20"/>
          <w:szCs w:val="20"/>
        </w:rPr>
        <w:t xml:space="preserve"> </w:t>
      </w:r>
      <w:r w:rsidRPr="00E408BC">
        <w:rPr>
          <w:rFonts w:ascii="Times New Roman" w:hAnsi="Times New Roman" w:cs="Times New Roman"/>
          <w:color w:val="000000" w:themeColor="text1"/>
          <w:sz w:val="20"/>
          <w:szCs w:val="20"/>
        </w:rPr>
        <w:t>Three different crack length</w:t>
      </w:r>
      <w:r w:rsidR="00BA6609" w:rsidRPr="00E408BC">
        <w:rPr>
          <w:rFonts w:ascii="Times New Roman" w:hAnsi="Times New Roman" w:cs="Times New Roman"/>
          <w:color w:val="000000" w:themeColor="text1"/>
          <w:sz w:val="20"/>
          <w:szCs w:val="20"/>
        </w:rPr>
        <w:t xml:space="preserve"> (</w:t>
      </w:r>
      <w:r w:rsidR="00BA6609" w:rsidRPr="00E408BC">
        <w:rPr>
          <w:rFonts w:ascii="Times New Roman" w:hAnsi="Times New Roman" w:cs="Times New Roman"/>
          <w:i/>
          <w:color w:val="000000" w:themeColor="text1"/>
          <w:sz w:val="20"/>
          <w:szCs w:val="20"/>
        </w:rPr>
        <w:t>a</w:t>
      </w:r>
      <w:r w:rsidR="00BA6609" w:rsidRPr="00E408BC">
        <w:rPr>
          <w:rFonts w:ascii="Times New Roman" w:hAnsi="Times New Roman" w:cs="Times New Roman"/>
          <w:color w:val="000000" w:themeColor="text1"/>
          <w:sz w:val="20"/>
          <w:szCs w:val="20"/>
        </w:rPr>
        <w:t xml:space="preserve">) </w:t>
      </w:r>
      <w:r w:rsidRPr="00E408BC">
        <w:rPr>
          <w:rFonts w:ascii="Times New Roman" w:hAnsi="Times New Roman" w:cs="Times New Roman"/>
          <w:color w:val="000000" w:themeColor="text1"/>
          <w:sz w:val="20"/>
          <w:szCs w:val="20"/>
        </w:rPr>
        <w:t>models were created (</w:t>
      </w:r>
      <w:r w:rsidR="00BA6609" w:rsidRPr="00E408BC">
        <w:rPr>
          <w:rFonts w:ascii="Times New Roman" w:hAnsi="Times New Roman" w:cs="Times New Roman"/>
          <w:i/>
          <w:color w:val="000000" w:themeColor="text1"/>
          <w:sz w:val="20"/>
          <w:szCs w:val="20"/>
        </w:rPr>
        <w:t>a</w:t>
      </w:r>
      <w:r w:rsidR="00BA6609" w:rsidRPr="00E408BC">
        <w:rPr>
          <w:rFonts w:ascii="Times New Roman" w:hAnsi="Times New Roman" w:cs="Times New Roman"/>
          <w:color w:val="000000" w:themeColor="text1"/>
          <w:sz w:val="20"/>
          <w:szCs w:val="20"/>
        </w:rPr>
        <w:t>=</w:t>
      </w:r>
      <w:r w:rsidRPr="00E408BC">
        <w:rPr>
          <w:rFonts w:ascii="Times New Roman" w:hAnsi="Times New Roman" w:cs="Times New Roman"/>
          <w:color w:val="000000" w:themeColor="text1"/>
          <w:sz w:val="20"/>
          <w:szCs w:val="20"/>
        </w:rPr>
        <w:t>40 mm, 44 mm, and 48 mm)</w:t>
      </w:r>
      <w:r w:rsidR="00BB43E5" w:rsidRPr="00E408BC">
        <w:rPr>
          <w:rFonts w:ascii="Times New Roman" w:hAnsi="Times New Roman" w:cs="Times New Roman"/>
          <w:color w:val="000000" w:themeColor="text1"/>
          <w:sz w:val="20"/>
          <w:szCs w:val="20"/>
        </w:rPr>
        <w:t xml:space="preserve"> for estimating the relationship between crack length and cube root of compliance</w:t>
      </w:r>
      <w:r w:rsidRPr="00E408BC">
        <w:rPr>
          <w:rFonts w:ascii="Times New Roman" w:hAnsi="Times New Roman" w:cs="Times New Roman"/>
          <w:color w:val="000000" w:themeColor="text1"/>
          <w:sz w:val="20"/>
          <w:szCs w:val="20"/>
        </w:rPr>
        <w:t>. The contact surface</w:t>
      </w:r>
      <w:r w:rsidR="009E365B" w:rsidRPr="00E408BC">
        <w:rPr>
          <w:rFonts w:ascii="Times New Roman" w:hAnsi="Times New Roman" w:cs="Times New Roman"/>
          <w:color w:val="000000" w:themeColor="text1"/>
          <w:sz w:val="20"/>
          <w:szCs w:val="20"/>
        </w:rPr>
        <w:t>s between double cantilever beams and between tabs</w:t>
      </w:r>
      <w:r w:rsidRPr="00E408BC">
        <w:rPr>
          <w:rFonts w:ascii="Times New Roman" w:hAnsi="Times New Roman" w:cs="Times New Roman"/>
          <w:color w:val="000000" w:themeColor="text1"/>
          <w:sz w:val="20"/>
          <w:szCs w:val="20"/>
        </w:rPr>
        <w:t xml:space="preserve"> w</w:t>
      </w:r>
      <w:r w:rsidR="009E365B" w:rsidRPr="00E408BC">
        <w:rPr>
          <w:rFonts w:ascii="Times New Roman" w:hAnsi="Times New Roman" w:cs="Times New Roman"/>
          <w:color w:val="000000" w:themeColor="text1"/>
          <w:sz w:val="20"/>
          <w:szCs w:val="20"/>
        </w:rPr>
        <w:t>ere</w:t>
      </w:r>
      <w:r w:rsidR="00A4777B" w:rsidRPr="00E408BC">
        <w:rPr>
          <w:rFonts w:ascii="Times New Roman" w:hAnsi="Times New Roman" w:cs="Times New Roman"/>
          <w:color w:val="000000" w:themeColor="text1"/>
          <w:sz w:val="20"/>
          <w:szCs w:val="20"/>
        </w:rPr>
        <w:t xml:space="preserve"> defined as</w:t>
      </w:r>
      <w:r w:rsidRPr="00E408BC">
        <w:rPr>
          <w:rFonts w:ascii="Times New Roman" w:hAnsi="Times New Roman" w:cs="Times New Roman"/>
          <w:color w:val="000000" w:themeColor="text1"/>
          <w:sz w:val="20"/>
          <w:szCs w:val="20"/>
        </w:rPr>
        <w:t xml:space="preserve"> frictionless</w:t>
      </w:r>
      <w:r w:rsidR="009E365B" w:rsidRPr="00E408BC">
        <w:rPr>
          <w:rFonts w:ascii="Times New Roman" w:hAnsi="Times New Roman" w:cs="Times New Roman"/>
          <w:color w:val="000000" w:themeColor="text1"/>
          <w:sz w:val="20"/>
          <w:szCs w:val="20"/>
        </w:rPr>
        <w:t xml:space="preserve"> (Fig.4(b))</w:t>
      </w:r>
      <w:r w:rsidRPr="00E408BC">
        <w:rPr>
          <w:rFonts w:ascii="Times New Roman" w:hAnsi="Times New Roman" w:cs="Times New Roman"/>
          <w:color w:val="000000" w:themeColor="text1"/>
          <w:sz w:val="20"/>
          <w:szCs w:val="20"/>
        </w:rPr>
        <w:t>.</w:t>
      </w:r>
      <w:r w:rsidR="009E365B" w:rsidRPr="00E408BC">
        <w:rPr>
          <w:rFonts w:ascii="Times New Roman" w:hAnsi="Times New Roman" w:cs="Times New Roman"/>
          <w:color w:val="000000" w:themeColor="text1"/>
          <w:sz w:val="20"/>
          <w:szCs w:val="20"/>
        </w:rPr>
        <w:t xml:space="preserve"> </w:t>
      </w:r>
      <w:r w:rsidR="00BA6609" w:rsidRPr="00E408BC">
        <w:rPr>
          <w:rFonts w:ascii="Times New Roman" w:hAnsi="Times New Roman" w:cs="Times New Roman"/>
          <w:color w:val="000000" w:themeColor="text1"/>
          <w:sz w:val="20"/>
          <w:szCs w:val="20"/>
        </w:rPr>
        <w:t>The CZM adapted bilinear [11,2</w:t>
      </w:r>
      <w:r w:rsidR="00E35D0E" w:rsidRPr="00E408BC">
        <w:rPr>
          <w:rFonts w:ascii="Times New Roman" w:hAnsi="Times New Roman" w:cs="Times New Roman"/>
          <w:color w:val="000000" w:themeColor="text1"/>
          <w:sz w:val="20"/>
          <w:szCs w:val="20"/>
        </w:rPr>
        <w:t>1</w:t>
      </w:r>
      <w:r w:rsidR="00BA6609" w:rsidRPr="00E408BC">
        <w:rPr>
          <w:rFonts w:ascii="Times New Roman" w:hAnsi="Times New Roman" w:cs="Times New Roman"/>
          <w:color w:val="000000" w:themeColor="text1"/>
          <w:sz w:val="20"/>
          <w:szCs w:val="20"/>
        </w:rPr>
        <w:t>] to the interface el</w:t>
      </w:r>
      <w:r w:rsidR="000A6B4A" w:rsidRPr="00E408BC">
        <w:rPr>
          <w:rFonts w:ascii="Times New Roman" w:hAnsi="Times New Roman" w:cs="Times New Roman"/>
          <w:color w:val="000000" w:themeColor="text1"/>
          <w:sz w:val="20"/>
          <w:szCs w:val="20"/>
        </w:rPr>
        <w:t>ements in front of the notch</w:t>
      </w:r>
      <w:r w:rsidR="00BA6609" w:rsidRPr="00E408BC">
        <w:rPr>
          <w:rFonts w:ascii="Times New Roman" w:hAnsi="Times New Roman" w:cs="Times New Roman"/>
          <w:color w:val="000000" w:themeColor="text1"/>
          <w:sz w:val="20"/>
          <w:szCs w:val="20"/>
        </w:rPr>
        <w:t xml:space="preserve">. </w:t>
      </w:r>
      <w:r w:rsidR="00444A0E" w:rsidRPr="00E408BC">
        <w:rPr>
          <w:rFonts w:ascii="Times New Roman" w:hAnsi="Times New Roman" w:cs="Times New Roman"/>
          <w:color w:val="000000" w:themeColor="text1"/>
          <w:sz w:val="20"/>
          <w:szCs w:val="20"/>
        </w:rPr>
        <w:t xml:space="preserve">The augmented Lagrangian algorithm was also adapted to the area. </w:t>
      </w:r>
      <w:r w:rsidR="00BA6609" w:rsidRPr="00E408BC">
        <w:rPr>
          <w:rFonts w:ascii="Times New Roman" w:hAnsi="Times New Roman" w:cs="Times New Roman"/>
          <w:color w:val="000000" w:themeColor="text1"/>
          <w:sz w:val="20"/>
          <w:szCs w:val="20"/>
        </w:rPr>
        <w:t xml:space="preserve">In </w:t>
      </w:r>
      <w:r w:rsidR="00444A0E" w:rsidRPr="00E408BC">
        <w:rPr>
          <w:rFonts w:ascii="Times New Roman" w:hAnsi="Times New Roman" w:cs="Times New Roman"/>
          <w:color w:val="000000" w:themeColor="text1"/>
          <w:sz w:val="20"/>
          <w:szCs w:val="20"/>
        </w:rPr>
        <w:t>the bilinear CZM</w:t>
      </w:r>
      <w:r w:rsidR="00BA6609" w:rsidRPr="00E408BC">
        <w:rPr>
          <w:rFonts w:ascii="Times New Roman" w:hAnsi="Times New Roman" w:cs="Times New Roman"/>
          <w:color w:val="000000" w:themeColor="text1"/>
          <w:sz w:val="20"/>
          <w:szCs w:val="20"/>
        </w:rPr>
        <w:t xml:space="preserve"> model, inter-</w:t>
      </w:r>
      <w:r w:rsidR="00BA6609" w:rsidRPr="00E408BC">
        <w:rPr>
          <w:rFonts w:ascii="Times New Roman" w:hAnsi="Times New Roman" w:cs="Times New Roman"/>
          <w:color w:val="000000" w:themeColor="text1"/>
          <w:sz w:val="20"/>
          <w:szCs w:val="20"/>
        </w:rPr>
        <w:lastRenderedPageBreak/>
        <w:t xml:space="preserve">laminar stiffness is automatically defined by the algorithm so that intrusion between both contact surfaces </w:t>
      </w:r>
      <w:r w:rsidR="008E7189" w:rsidRPr="00E408BC">
        <w:rPr>
          <w:rFonts w:ascii="Times New Roman" w:hAnsi="Times New Roman" w:cs="Times New Roman"/>
          <w:color w:val="000000" w:themeColor="text1"/>
          <w:sz w:val="20"/>
          <w:szCs w:val="20"/>
        </w:rPr>
        <w:t>is</w:t>
      </w:r>
      <w:r w:rsidR="00BA6609" w:rsidRPr="00E408BC">
        <w:rPr>
          <w:rFonts w:ascii="Times New Roman" w:hAnsi="Times New Roman" w:cs="Times New Roman"/>
          <w:color w:val="000000" w:themeColor="text1"/>
          <w:sz w:val="20"/>
          <w:szCs w:val="20"/>
        </w:rPr>
        <w:t xml:space="preserve"> minim</w:t>
      </w:r>
      <w:r w:rsidR="008E7189" w:rsidRPr="00E408BC">
        <w:rPr>
          <w:rFonts w:ascii="Times New Roman" w:hAnsi="Times New Roman" w:cs="Times New Roman"/>
          <w:color w:val="000000" w:themeColor="text1"/>
          <w:sz w:val="20"/>
          <w:szCs w:val="20"/>
        </w:rPr>
        <w:t>ized</w:t>
      </w:r>
      <w:r w:rsidR="00BA6609" w:rsidRPr="00E408BC">
        <w:rPr>
          <w:rFonts w:ascii="Times New Roman" w:hAnsi="Times New Roman" w:cs="Times New Roman"/>
          <w:color w:val="000000" w:themeColor="text1"/>
          <w:sz w:val="20"/>
          <w:szCs w:val="20"/>
        </w:rPr>
        <w:t xml:space="preserve">. Thereby, the relation between traction and interface displacement can be defined only by the maximum traction and fracture energy. These parameters were referred from the experimental results (Table 1). A four-node two-dimensional isoparametric element was used in the analysis. </w:t>
      </w:r>
      <w:r w:rsidR="00BB43E5" w:rsidRPr="00E408BC">
        <w:rPr>
          <w:rFonts w:ascii="Times New Roman" w:hAnsi="Times New Roman" w:cs="Times New Roman"/>
          <w:color w:val="000000" w:themeColor="text1"/>
          <w:sz w:val="20"/>
          <w:szCs w:val="20"/>
        </w:rPr>
        <w:t xml:space="preserve">Refinement mesh control was adapted to the contact </w:t>
      </w:r>
      <w:r w:rsidR="00A4777B" w:rsidRPr="00E408BC">
        <w:rPr>
          <w:rFonts w:ascii="Times New Roman" w:hAnsi="Times New Roman" w:cs="Times New Roman"/>
          <w:color w:val="000000" w:themeColor="text1"/>
          <w:sz w:val="20"/>
          <w:szCs w:val="20"/>
        </w:rPr>
        <w:t>area</w:t>
      </w:r>
      <w:r w:rsidR="00BB43E5" w:rsidRPr="00E408BC">
        <w:rPr>
          <w:rFonts w:ascii="Times New Roman" w:hAnsi="Times New Roman" w:cs="Times New Roman"/>
          <w:color w:val="000000" w:themeColor="text1"/>
          <w:sz w:val="20"/>
          <w:szCs w:val="20"/>
        </w:rPr>
        <w:t xml:space="preserve"> between </w:t>
      </w:r>
      <w:r w:rsidR="00A4777B" w:rsidRPr="00E408BC">
        <w:rPr>
          <w:rFonts w:ascii="Times New Roman" w:hAnsi="Times New Roman" w:cs="Times New Roman"/>
          <w:color w:val="000000" w:themeColor="text1"/>
          <w:sz w:val="20"/>
          <w:szCs w:val="20"/>
        </w:rPr>
        <w:t>a</w:t>
      </w:r>
      <w:r w:rsidR="00BB43E5" w:rsidRPr="00E408BC">
        <w:rPr>
          <w:rFonts w:ascii="Times New Roman" w:hAnsi="Times New Roman" w:cs="Times New Roman"/>
          <w:color w:val="000000" w:themeColor="text1"/>
          <w:sz w:val="20"/>
          <w:szCs w:val="20"/>
        </w:rPr>
        <w:t xml:space="preserve"> rod and tabs. In addition, </w:t>
      </w:r>
      <w:r w:rsidR="009E365B" w:rsidRPr="00E408BC">
        <w:rPr>
          <w:rFonts w:ascii="Times New Roman" w:hAnsi="Times New Roman" w:cs="Times New Roman"/>
          <w:color w:val="000000" w:themeColor="text1"/>
          <w:sz w:val="20"/>
          <w:szCs w:val="20"/>
        </w:rPr>
        <w:t xml:space="preserve">the mesh control was also applied to the front region of CZM in 10 mm length. </w:t>
      </w:r>
      <w:r w:rsidR="00A4777B" w:rsidRPr="00E408BC">
        <w:rPr>
          <w:rFonts w:ascii="Times New Roman" w:hAnsi="Times New Roman" w:cs="Times New Roman"/>
          <w:color w:val="000000" w:themeColor="text1"/>
          <w:sz w:val="20"/>
          <w:szCs w:val="20"/>
        </w:rPr>
        <w:t>Match control was conducted to the nodes of the contact area</w:t>
      </w:r>
      <w:r w:rsidR="00BB4D12" w:rsidRPr="00E408BC">
        <w:rPr>
          <w:rFonts w:ascii="Times New Roman" w:hAnsi="Times New Roman" w:cs="Times New Roman" w:hint="eastAsia"/>
          <w:color w:val="000000" w:themeColor="text1"/>
          <w:sz w:val="20"/>
          <w:szCs w:val="20"/>
        </w:rPr>
        <w:t xml:space="preserve"> </w:t>
      </w:r>
      <w:r w:rsidR="00BB4D12" w:rsidRPr="00E408BC">
        <w:rPr>
          <w:rFonts w:ascii="Times New Roman" w:hAnsi="Times New Roman" w:cs="Times New Roman"/>
          <w:color w:val="000000" w:themeColor="text1"/>
          <w:sz w:val="20"/>
          <w:szCs w:val="20"/>
        </w:rPr>
        <w:t>applying CZM.</w:t>
      </w:r>
      <w:r w:rsidR="00A4777B" w:rsidRPr="00E408BC">
        <w:rPr>
          <w:rFonts w:ascii="Times New Roman" w:hAnsi="Times New Roman" w:cs="Times New Roman"/>
          <w:color w:val="000000" w:themeColor="text1"/>
          <w:sz w:val="20"/>
          <w:szCs w:val="20"/>
        </w:rPr>
        <w:t xml:space="preserve"> </w:t>
      </w:r>
    </w:p>
    <w:p w14:paraId="52DBC916" w14:textId="77777777" w:rsidR="00450BE7" w:rsidRPr="00E408BC" w:rsidRDefault="00450BE7" w:rsidP="00F80CAD">
      <w:pPr>
        <w:spacing w:line="480" w:lineRule="auto"/>
        <w:rPr>
          <w:rFonts w:ascii="Times New Roman" w:hAnsi="Times New Roman" w:cs="Times New Roman"/>
          <w:color w:val="000000" w:themeColor="text1"/>
          <w:sz w:val="20"/>
          <w:szCs w:val="20"/>
        </w:rPr>
      </w:pPr>
    </w:p>
    <w:p w14:paraId="779C49DD" w14:textId="77777777" w:rsidR="00F80CAD" w:rsidRPr="00E408BC" w:rsidRDefault="00F80CAD"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3. Results and Discussion</w:t>
      </w:r>
    </w:p>
    <w:p w14:paraId="41CAA044" w14:textId="77777777" w:rsidR="00F80CAD" w:rsidRPr="00E408BC" w:rsidRDefault="00F80CAD"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3.1. Transverse mechanical properties</w:t>
      </w:r>
    </w:p>
    <w:p w14:paraId="157329A5" w14:textId="77777777" w:rsidR="00F80CAD" w:rsidRPr="00E408BC" w:rsidRDefault="00F80CAD"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Fig. 5 shows the observation image of the transverse tensile test specimen after the final failure. When the CFRP rod was finally detached, fibers still adhered to the upper and lower jigs. Fiber bridging was also observed.</w:t>
      </w:r>
    </w:p>
    <w:p w14:paraId="7E1169B7" w14:textId="77777777" w:rsidR="00F80CAD" w:rsidRPr="00E408BC" w:rsidDel="00460333" w:rsidRDefault="00F80CAD" w:rsidP="00F80CAD">
      <w:pPr>
        <w:spacing w:line="480" w:lineRule="auto"/>
        <w:rPr>
          <w:del w:id="264" w:author="YUTA TOBATA" w:date="2023-10-28T23:10:00Z"/>
          <w:rFonts w:ascii="Times New Roman" w:hAnsi="Times New Roman" w:cs="Times New Roman"/>
          <w:color w:val="000000" w:themeColor="text1"/>
          <w:sz w:val="20"/>
          <w:szCs w:val="20"/>
        </w:rPr>
      </w:pPr>
      <w:del w:id="265" w:author="YUTA TOBATA" w:date="2023-10-28T23:50:00Z">
        <w:r w:rsidRPr="00E408BC" w:rsidDel="00DE6D5D">
          <w:rPr>
            <w:rFonts w:ascii="Times New Roman" w:hAnsi="Times New Roman" w:cs="Times New Roman"/>
            <w:color w:val="000000" w:themeColor="text1"/>
            <w:sz w:val="20"/>
            <w:szCs w:val="20"/>
          </w:rPr>
          <w:delText xml:space="preserve"> </w:delText>
        </w:r>
      </w:del>
    </w:p>
    <w:p w14:paraId="48D0BEB2" w14:textId="4F730ACC" w:rsidR="00F80CAD" w:rsidRPr="00E408BC" w:rsidRDefault="00461263"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 xml:space="preserve">The </w:t>
      </w:r>
      <w:r w:rsidR="00F80CAD" w:rsidRPr="00E408BC">
        <w:rPr>
          <w:rFonts w:ascii="Times New Roman" w:hAnsi="Times New Roman" w:cs="Times New Roman"/>
          <w:color w:val="000000" w:themeColor="text1"/>
          <w:sz w:val="20"/>
          <w:szCs w:val="20"/>
        </w:rPr>
        <w:t>marker distance can be expressed by the following equation:</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26"/>
        <w:gridCol w:w="772"/>
      </w:tblGrid>
      <w:tr w:rsidR="00073169" w:rsidRPr="00E408BC" w14:paraId="22C32002" w14:textId="77777777" w:rsidTr="00F64534">
        <w:tc>
          <w:tcPr>
            <w:tcW w:w="7726" w:type="dxa"/>
            <w:vAlign w:val="center"/>
          </w:tcPr>
          <w:p w14:paraId="29069D30" w14:textId="77777777" w:rsidR="00F80CAD" w:rsidRPr="00E408BC" w:rsidRDefault="00F80CAD" w:rsidP="00F64534">
            <w:pPr>
              <w:spacing w:line="480" w:lineRule="auto"/>
              <w:rPr>
                <w:rFonts w:ascii="Times New Roman" w:hAnsi="Times New Roman" w:cs="Times New Roman"/>
                <w:color w:val="000000" w:themeColor="text1"/>
                <w:sz w:val="20"/>
                <w:szCs w:val="20"/>
              </w:rPr>
            </w:pPr>
            <m:oMath>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u</m:t>
                  </m:r>
                </m:e>
                <m:sub>
                  <m:r>
                    <w:rPr>
                      <w:rFonts w:ascii="Cambria Math" w:hAnsi="Cambria Math" w:cs="Times New Roman"/>
                      <w:color w:val="000000" w:themeColor="text1"/>
                      <w:sz w:val="20"/>
                      <w:szCs w:val="20"/>
                    </w:rPr>
                    <m:t>total</m:t>
                  </m:r>
                </m:sub>
              </m:sSub>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u</m:t>
                  </m:r>
                </m:e>
                <m:sub>
                  <m:r>
                    <w:rPr>
                      <w:rFonts w:ascii="Cambria Math" w:hAnsi="Cambria Math" w:cs="Times New Roman"/>
                      <w:color w:val="000000" w:themeColor="text1"/>
                      <w:sz w:val="20"/>
                      <w:szCs w:val="20"/>
                    </w:rPr>
                    <m:t>rod</m:t>
                  </m:r>
                </m:sub>
              </m:sSub>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u</m:t>
                  </m:r>
                </m:e>
                <m:sub>
                  <m:r>
                    <w:rPr>
                      <w:rFonts w:ascii="Cambria Math" w:hAnsi="Cambria Math" w:cs="Times New Roman"/>
                      <w:color w:val="000000" w:themeColor="text1"/>
                      <w:sz w:val="20"/>
                      <w:szCs w:val="20"/>
                    </w:rPr>
                    <m:t>jig</m:t>
                  </m:r>
                </m:sub>
              </m:sSub>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u</m:t>
                  </m:r>
                </m:e>
                <m:sub>
                  <m:r>
                    <w:rPr>
                      <w:rFonts w:ascii="Cambria Math" w:hAnsi="Cambria Math" w:cs="Times New Roman"/>
                      <w:color w:val="000000" w:themeColor="text1"/>
                      <w:sz w:val="20"/>
                      <w:szCs w:val="20"/>
                    </w:rPr>
                    <m:t>adh</m:t>
                  </m:r>
                </m:sub>
              </m:sSub>
            </m:oMath>
            <w:r w:rsidRPr="00E408BC">
              <w:rPr>
                <w:rFonts w:ascii="Times New Roman" w:hAnsi="Times New Roman" w:cs="Times New Roman"/>
                <w:color w:val="000000" w:themeColor="text1"/>
                <w:sz w:val="20"/>
                <w:szCs w:val="20"/>
              </w:rPr>
              <w:t>,</w:t>
            </w:r>
          </w:p>
        </w:tc>
        <w:tc>
          <w:tcPr>
            <w:tcW w:w="772" w:type="dxa"/>
            <w:vAlign w:val="center"/>
          </w:tcPr>
          <w:p w14:paraId="7DC8FDF2" w14:textId="77777777" w:rsidR="00F80CAD" w:rsidRPr="00E408BC" w:rsidRDefault="00F80CAD" w:rsidP="00F64534">
            <w:pPr>
              <w:spacing w:line="480" w:lineRule="auto"/>
              <w:jc w:val="center"/>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(1)</w:t>
            </w:r>
          </w:p>
        </w:tc>
      </w:tr>
    </w:tbl>
    <w:p w14:paraId="6173D80F" w14:textId="32D67BA1" w:rsidR="00F80CAD" w:rsidRPr="00E408BC" w:rsidRDefault="00F80CAD"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 xml:space="preserve">where </w:t>
      </w:r>
      <w:proofErr w:type="spellStart"/>
      <w:r w:rsidRPr="00E408BC">
        <w:rPr>
          <w:rFonts w:ascii="Times New Roman" w:hAnsi="Times New Roman" w:cs="Times New Roman"/>
          <w:color w:val="000000" w:themeColor="text1"/>
          <w:sz w:val="20"/>
          <w:szCs w:val="20"/>
        </w:rPr>
        <w:t>Δ</w:t>
      </w:r>
      <w:r w:rsidRPr="00E408BC">
        <w:rPr>
          <w:rFonts w:ascii="Times New Roman" w:hAnsi="Times New Roman" w:cs="Times New Roman"/>
          <w:i/>
          <w:color w:val="000000" w:themeColor="text1"/>
          <w:sz w:val="20"/>
          <w:szCs w:val="20"/>
        </w:rPr>
        <w:t>u</w:t>
      </w:r>
      <w:r w:rsidRPr="00E408BC">
        <w:rPr>
          <w:rFonts w:ascii="Times New Roman" w:hAnsi="Times New Roman" w:cs="Times New Roman"/>
          <w:i/>
          <w:color w:val="000000" w:themeColor="text1"/>
          <w:sz w:val="20"/>
          <w:szCs w:val="20"/>
          <w:vertAlign w:val="subscript"/>
        </w:rPr>
        <w:t>rod</w:t>
      </w:r>
      <w:proofErr w:type="spellEnd"/>
      <w:r w:rsidRPr="00E408BC">
        <w:rPr>
          <w:rFonts w:ascii="Times New Roman" w:hAnsi="Times New Roman" w:cs="Times New Roman"/>
          <w:color w:val="000000" w:themeColor="text1"/>
          <w:sz w:val="20"/>
          <w:szCs w:val="20"/>
        </w:rPr>
        <w:t xml:space="preserve">, </w:t>
      </w:r>
      <w:proofErr w:type="spellStart"/>
      <w:r w:rsidRPr="00E408BC">
        <w:rPr>
          <w:rFonts w:ascii="Times New Roman" w:hAnsi="Times New Roman" w:cs="Times New Roman"/>
          <w:color w:val="000000" w:themeColor="text1"/>
          <w:sz w:val="20"/>
          <w:szCs w:val="20"/>
        </w:rPr>
        <w:t>Δ</w:t>
      </w:r>
      <w:r w:rsidRPr="00E408BC">
        <w:rPr>
          <w:rFonts w:ascii="Times New Roman" w:hAnsi="Times New Roman" w:cs="Times New Roman"/>
          <w:i/>
          <w:color w:val="000000" w:themeColor="text1"/>
          <w:sz w:val="20"/>
          <w:szCs w:val="20"/>
        </w:rPr>
        <w:t>u</w:t>
      </w:r>
      <w:r w:rsidRPr="00E408BC">
        <w:rPr>
          <w:rFonts w:ascii="Times New Roman" w:hAnsi="Times New Roman" w:cs="Times New Roman"/>
          <w:i/>
          <w:color w:val="000000" w:themeColor="text1"/>
          <w:sz w:val="20"/>
          <w:szCs w:val="20"/>
          <w:vertAlign w:val="subscript"/>
        </w:rPr>
        <w:t>jig</w:t>
      </w:r>
      <w:proofErr w:type="spellEnd"/>
      <w:r w:rsidRPr="00E408BC">
        <w:rPr>
          <w:rFonts w:ascii="Times New Roman" w:hAnsi="Times New Roman" w:cs="Times New Roman"/>
          <w:color w:val="000000" w:themeColor="text1"/>
          <w:sz w:val="20"/>
          <w:szCs w:val="20"/>
        </w:rPr>
        <w:t xml:space="preserve">, and </w:t>
      </w:r>
      <w:proofErr w:type="spellStart"/>
      <w:r w:rsidRPr="00E408BC">
        <w:rPr>
          <w:rFonts w:ascii="Times New Roman" w:hAnsi="Times New Roman" w:cs="Times New Roman"/>
          <w:i/>
          <w:color w:val="000000" w:themeColor="text1"/>
          <w:sz w:val="20"/>
          <w:szCs w:val="20"/>
        </w:rPr>
        <w:t>Δu</w:t>
      </w:r>
      <w:r w:rsidRPr="00E408BC">
        <w:rPr>
          <w:rFonts w:ascii="Times New Roman" w:hAnsi="Times New Roman" w:cs="Times New Roman"/>
          <w:i/>
          <w:color w:val="000000" w:themeColor="text1"/>
          <w:sz w:val="20"/>
          <w:szCs w:val="20"/>
          <w:vertAlign w:val="subscript"/>
        </w:rPr>
        <w:t>adh</w:t>
      </w:r>
      <w:proofErr w:type="spellEnd"/>
      <w:r w:rsidRPr="00E408BC">
        <w:rPr>
          <w:rFonts w:ascii="Times New Roman" w:hAnsi="Times New Roman" w:cs="Times New Roman"/>
          <w:color w:val="000000" w:themeColor="text1"/>
          <w:sz w:val="20"/>
          <w:szCs w:val="20"/>
        </w:rPr>
        <w:t xml:space="preserve"> are the displacements of the rod, jig, and adhesive, respectively. The thickness of the adhesive is considered negligibly small compared to the distance between the markers and the rod. Therefore, by dividing the displacement </w:t>
      </w:r>
      <w:r w:rsidRPr="00E408BC">
        <w:rPr>
          <w:rFonts w:ascii="Times New Roman" w:hAnsi="Times New Roman" w:cs="Times New Roman"/>
          <w:i/>
          <w:color w:val="000000" w:themeColor="text1"/>
          <w:sz w:val="20"/>
          <w:szCs w:val="20"/>
        </w:rPr>
        <w:t>Δu</w:t>
      </w:r>
      <w:r w:rsidRPr="00E408BC">
        <w:rPr>
          <w:rFonts w:ascii="Times New Roman" w:hAnsi="Times New Roman" w:cs="Times New Roman"/>
          <w:i/>
          <w:color w:val="000000" w:themeColor="text1"/>
          <w:sz w:val="20"/>
          <w:szCs w:val="20"/>
          <w:vertAlign w:val="subscript"/>
        </w:rPr>
        <w:t>rod</w:t>
      </w:r>
      <w:r w:rsidRPr="00E408BC">
        <w:rPr>
          <w:rFonts w:ascii="Times New Roman" w:hAnsi="Times New Roman" w:cs="Times New Roman"/>
          <w:color w:val="000000" w:themeColor="text1"/>
          <w:sz w:val="20"/>
          <w:szCs w:val="20"/>
        </w:rPr>
        <w:t xml:space="preserve"> of the rod by its representative length (diameter </w:t>
      </w:r>
      <w:r w:rsidRPr="00E408BC">
        <w:rPr>
          <w:rFonts w:ascii="Times New Roman" w:hAnsi="Times New Roman" w:cs="Times New Roman"/>
          <w:i/>
          <w:color w:val="000000" w:themeColor="text1"/>
          <w:sz w:val="20"/>
          <w:szCs w:val="20"/>
        </w:rPr>
        <w:t>D</w:t>
      </w:r>
      <w:r w:rsidRPr="00E408BC">
        <w:rPr>
          <w:rFonts w:ascii="Times New Roman" w:hAnsi="Times New Roman" w:cs="Times New Roman"/>
          <w:color w:val="000000" w:themeColor="text1"/>
          <w:sz w:val="20"/>
          <w:szCs w:val="20"/>
        </w:rPr>
        <w:t xml:space="preserve">), the strain of the rod was calculated from the following equations: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26"/>
        <w:gridCol w:w="772"/>
      </w:tblGrid>
      <w:tr w:rsidR="00073169" w:rsidRPr="00E408BC" w14:paraId="7BBE6520" w14:textId="77777777" w:rsidTr="00F64534">
        <w:tc>
          <w:tcPr>
            <w:tcW w:w="7726" w:type="dxa"/>
            <w:vAlign w:val="center"/>
          </w:tcPr>
          <w:p w14:paraId="7C27ED52" w14:textId="77777777" w:rsidR="00F80CAD" w:rsidRPr="00E408BC" w:rsidRDefault="00000000" w:rsidP="00F64534">
            <w:pPr>
              <w:spacing w:line="480" w:lineRule="auto"/>
              <w:rPr>
                <w:rFonts w:ascii="Times New Roman" w:hAnsi="Times New Roman" w:cs="Times New Roman"/>
                <w:color w:val="000000" w:themeColor="text1"/>
                <w:sz w:val="20"/>
                <w:szCs w:val="20"/>
              </w:rPr>
            </w:pPr>
            <m:oMathPara>
              <m:oMathParaPr>
                <m:jc m:val="left"/>
              </m:oMathPara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ε</m:t>
                    </m:r>
                  </m:e>
                  <m:sub>
                    <m:r>
                      <w:rPr>
                        <w:rFonts w:ascii="Cambria Math" w:hAnsi="Cambria Math" w:cs="Times New Roman"/>
                        <w:color w:val="000000" w:themeColor="text1"/>
                        <w:sz w:val="20"/>
                        <w:szCs w:val="20"/>
                      </w:rPr>
                      <m:t>rod</m:t>
                    </m:r>
                  </m:sub>
                </m:sSub>
                <m:r>
                  <w:rPr>
                    <w:rFonts w:ascii="Cambria Math" w:hAnsi="Cambria Math" w:cs="Times New Roman"/>
                    <w:color w:val="000000" w:themeColor="text1"/>
                    <w:sz w:val="20"/>
                    <w:szCs w:val="20"/>
                  </w:rPr>
                  <m:t>=</m:t>
                </m:r>
                <m:f>
                  <m:fPr>
                    <m:ctrlPr>
                      <w:rPr>
                        <w:rFonts w:ascii="Cambria Math" w:hAnsi="Cambria Math" w:cs="Times New Roman"/>
                        <w:i/>
                        <w:color w:val="000000" w:themeColor="text1"/>
                        <w:sz w:val="20"/>
                        <w:szCs w:val="20"/>
                      </w:rPr>
                    </m:ctrlPr>
                  </m:fPr>
                  <m:num>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u</m:t>
                        </m:r>
                      </m:e>
                      <m:sub>
                        <m:r>
                          <w:rPr>
                            <w:rFonts w:ascii="Cambria Math" w:hAnsi="Cambria Math" w:cs="Times New Roman"/>
                            <w:color w:val="000000" w:themeColor="text1"/>
                            <w:sz w:val="20"/>
                            <w:szCs w:val="20"/>
                          </w:rPr>
                          <m:t>total</m:t>
                        </m:r>
                      </m:sub>
                    </m:sSub>
                    <m:r>
                      <w:rPr>
                        <w:rFonts w:ascii="Cambria Math" w:hAnsi="Cambria Math" w:cs="Times New Roman"/>
                        <w:color w:val="000000" w:themeColor="text1"/>
                        <w:sz w:val="20"/>
                        <w:szCs w:val="20"/>
                      </w:rPr>
                      <m:t>- ∆</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u</m:t>
                        </m:r>
                      </m:e>
                      <m:sub>
                        <m:r>
                          <w:rPr>
                            <w:rFonts w:ascii="Cambria Math" w:hAnsi="Cambria Math" w:cs="Times New Roman"/>
                            <w:color w:val="000000" w:themeColor="text1"/>
                            <w:sz w:val="20"/>
                            <w:szCs w:val="20"/>
                          </w:rPr>
                          <m:t>jig</m:t>
                        </m:r>
                      </m:sub>
                    </m:sSub>
                  </m:num>
                  <m:den>
                    <m:r>
                      <w:rPr>
                        <w:rFonts w:ascii="Cambria Math" w:hAnsi="Cambria Math" w:cs="Times New Roman"/>
                        <w:color w:val="000000" w:themeColor="text1"/>
                        <w:sz w:val="20"/>
                        <w:szCs w:val="20"/>
                      </w:rPr>
                      <m:t>D</m:t>
                    </m:r>
                  </m:den>
                </m:f>
              </m:oMath>
            </m:oMathPara>
          </w:p>
        </w:tc>
        <w:tc>
          <w:tcPr>
            <w:tcW w:w="772" w:type="dxa"/>
            <w:vAlign w:val="center"/>
          </w:tcPr>
          <w:p w14:paraId="22C85DAC" w14:textId="77777777" w:rsidR="00F80CAD" w:rsidRPr="00E408BC" w:rsidRDefault="00F80CAD" w:rsidP="00F64534">
            <w:pPr>
              <w:spacing w:line="480" w:lineRule="auto"/>
              <w:jc w:val="center"/>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(2)</w:t>
            </w:r>
          </w:p>
        </w:tc>
      </w:tr>
      <w:tr w:rsidR="00073169" w:rsidRPr="00E408BC" w14:paraId="7DEB569B" w14:textId="77777777" w:rsidTr="00F64534">
        <w:tc>
          <w:tcPr>
            <w:tcW w:w="7726" w:type="dxa"/>
            <w:vAlign w:val="center"/>
          </w:tcPr>
          <w:p w14:paraId="523A6E11" w14:textId="77777777" w:rsidR="00F80CAD" w:rsidRPr="00E408BC" w:rsidRDefault="00F80CAD" w:rsidP="00F64534">
            <w:pPr>
              <w:spacing w:line="480" w:lineRule="auto"/>
              <w:rPr>
                <w:rFonts w:ascii="Times New Roman" w:hAnsi="Times New Roman" w:cs="Times New Roman"/>
                <w:color w:val="000000" w:themeColor="text1"/>
                <w:sz w:val="20"/>
                <w:szCs w:val="20"/>
              </w:rPr>
            </w:pPr>
            <m:oMathPara>
              <m:oMathParaPr>
                <m:jc m:val="left"/>
              </m:oMathParaPr>
              <m:oMath>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u</m:t>
                    </m:r>
                  </m:e>
                  <m:sub>
                    <m:r>
                      <w:rPr>
                        <w:rFonts w:ascii="Cambria Math" w:hAnsi="Cambria Math" w:cs="Times New Roman"/>
                        <w:color w:val="000000" w:themeColor="text1"/>
                        <w:sz w:val="20"/>
                        <w:szCs w:val="20"/>
                      </w:rPr>
                      <m:t>jig</m:t>
                    </m:r>
                  </m:sub>
                </m:sSub>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ε</m:t>
                    </m:r>
                  </m:e>
                  <m:sub>
                    <m:r>
                      <w:rPr>
                        <w:rFonts w:ascii="Cambria Math" w:hAnsi="Cambria Math" w:cs="Times New Roman"/>
                        <w:color w:val="000000" w:themeColor="text1"/>
                        <w:sz w:val="20"/>
                        <w:szCs w:val="20"/>
                      </w:rPr>
                      <m:t>jig</m:t>
                    </m:r>
                  </m:sub>
                </m:sSub>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L</m:t>
                    </m:r>
                  </m:e>
                  <m:sub>
                    <m:r>
                      <w:rPr>
                        <w:rFonts w:ascii="Cambria Math" w:hAnsi="Cambria Math" w:cs="Times New Roman"/>
                        <w:color w:val="000000" w:themeColor="text1"/>
                        <w:sz w:val="20"/>
                        <w:szCs w:val="20"/>
                      </w:rPr>
                      <m:t>jig</m:t>
                    </m:r>
                  </m:sub>
                </m:sSub>
              </m:oMath>
            </m:oMathPara>
          </w:p>
        </w:tc>
        <w:tc>
          <w:tcPr>
            <w:tcW w:w="772" w:type="dxa"/>
            <w:vAlign w:val="center"/>
          </w:tcPr>
          <w:p w14:paraId="269D5C51" w14:textId="77777777" w:rsidR="00F80CAD" w:rsidRPr="00E408BC" w:rsidRDefault="00F80CAD" w:rsidP="00F64534">
            <w:pPr>
              <w:spacing w:line="480" w:lineRule="auto"/>
              <w:jc w:val="center"/>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(3)</w:t>
            </w:r>
          </w:p>
        </w:tc>
      </w:tr>
    </w:tbl>
    <w:p w14:paraId="4D030FE7" w14:textId="77777777" w:rsidR="00F80CAD" w:rsidRPr="00E408BC" w:rsidRDefault="00F80CAD"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 xml:space="preserve">Here, </w:t>
      </w:r>
      <w:proofErr w:type="spellStart"/>
      <w:r w:rsidRPr="00E408BC">
        <w:rPr>
          <w:rFonts w:ascii="Times New Roman" w:hAnsi="Times New Roman" w:cs="Times New Roman"/>
          <w:i/>
          <w:color w:val="000000" w:themeColor="text1"/>
          <w:sz w:val="20"/>
          <w:szCs w:val="20"/>
        </w:rPr>
        <w:t>ε</w:t>
      </w:r>
      <w:r w:rsidRPr="00E408BC">
        <w:rPr>
          <w:rFonts w:ascii="Times New Roman" w:hAnsi="Times New Roman" w:cs="Times New Roman"/>
          <w:i/>
          <w:color w:val="000000" w:themeColor="text1"/>
          <w:sz w:val="20"/>
          <w:szCs w:val="20"/>
          <w:vertAlign w:val="subscript"/>
        </w:rPr>
        <w:t>jig</w:t>
      </w:r>
      <w:proofErr w:type="spellEnd"/>
      <w:r w:rsidRPr="00E408BC">
        <w:rPr>
          <w:rFonts w:ascii="Times New Roman" w:hAnsi="Times New Roman" w:cs="Times New Roman"/>
          <w:color w:val="000000" w:themeColor="text1"/>
          <w:sz w:val="20"/>
          <w:szCs w:val="20"/>
        </w:rPr>
        <w:t xml:space="preserve"> represents the average value measured by the strain gauges attached to each surface of the GFRP jigs, and </w:t>
      </w:r>
      <w:r w:rsidRPr="00E408BC">
        <w:rPr>
          <w:rFonts w:ascii="Times New Roman" w:hAnsi="Times New Roman" w:cs="Times New Roman"/>
          <w:i/>
          <w:color w:val="000000" w:themeColor="text1"/>
          <w:sz w:val="20"/>
          <w:szCs w:val="20"/>
        </w:rPr>
        <w:t>L</w:t>
      </w:r>
      <w:r w:rsidRPr="00E408BC">
        <w:rPr>
          <w:rFonts w:ascii="Times New Roman" w:hAnsi="Times New Roman" w:cs="Times New Roman"/>
          <w:i/>
          <w:color w:val="000000" w:themeColor="text1"/>
          <w:sz w:val="20"/>
          <w:szCs w:val="20"/>
          <w:vertAlign w:val="subscript"/>
        </w:rPr>
        <w:t>jig</w:t>
      </w:r>
      <w:r w:rsidRPr="00E408BC">
        <w:rPr>
          <w:rFonts w:ascii="Times New Roman" w:hAnsi="Times New Roman" w:cs="Times New Roman"/>
          <w:color w:val="000000" w:themeColor="text1"/>
          <w:sz w:val="20"/>
          <w:szCs w:val="20"/>
        </w:rPr>
        <w:t xml:space="preserve"> represents the length of the section between the markers, except that of the exposed portion of the rod (48 mm). Stress was calculated by dividing the applied load by the representative cross-sectional area (rod-center cross section) using the following equation:</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26"/>
        <w:gridCol w:w="772"/>
      </w:tblGrid>
      <w:tr w:rsidR="00073169" w:rsidRPr="00E408BC" w14:paraId="6D2060AA" w14:textId="77777777" w:rsidTr="00F64534">
        <w:tc>
          <w:tcPr>
            <w:tcW w:w="7726" w:type="dxa"/>
            <w:vAlign w:val="center"/>
          </w:tcPr>
          <w:p w14:paraId="4B348A39" w14:textId="77777777" w:rsidR="00F80CAD" w:rsidRPr="00E408BC" w:rsidRDefault="00F80CAD" w:rsidP="00F64534">
            <w:pPr>
              <w:spacing w:line="480" w:lineRule="auto"/>
              <w:rPr>
                <w:rFonts w:ascii="Times New Roman" w:hAnsi="Times New Roman" w:cs="Times New Roman"/>
                <w:color w:val="000000" w:themeColor="text1"/>
                <w:sz w:val="20"/>
                <w:szCs w:val="20"/>
              </w:rPr>
            </w:pPr>
            <m:oMath>
              <m:r>
                <w:rPr>
                  <w:rFonts w:ascii="Cambria Math" w:hAnsi="Cambria Math" w:cs="Times New Roman"/>
                  <w:color w:val="000000" w:themeColor="text1"/>
                  <w:sz w:val="20"/>
                  <w:szCs w:val="20"/>
                </w:rPr>
                <m:t>σ=P/D</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L</m:t>
                  </m:r>
                </m:e>
                <m:sub>
                  <m:r>
                    <w:rPr>
                      <w:rFonts w:ascii="Cambria Math" w:hAnsi="Cambria Math" w:cs="Times New Roman"/>
                      <w:color w:val="000000" w:themeColor="text1"/>
                      <w:sz w:val="20"/>
                      <w:szCs w:val="20"/>
                    </w:rPr>
                    <m:t>rod</m:t>
                  </m:r>
                </m:sub>
              </m:sSub>
            </m:oMath>
            <w:r w:rsidRPr="00E408BC">
              <w:rPr>
                <w:rFonts w:ascii="Times New Roman" w:hAnsi="Times New Roman" w:cs="Times New Roman"/>
                <w:color w:val="000000" w:themeColor="text1"/>
                <w:sz w:val="20"/>
                <w:szCs w:val="20"/>
              </w:rPr>
              <w:t>,</w:t>
            </w:r>
          </w:p>
        </w:tc>
        <w:tc>
          <w:tcPr>
            <w:tcW w:w="772" w:type="dxa"/>
            <w:vAlign w:val="center"/>
          </w:tcPr>
          <w:p w14:paraId="39A79588" w14:textId="77777777" w:rsidR="00F80CAD" w:rsidRPr="00E408BC" w:rsidRDefault="00F80CAD" w:rsidP="00F64534">
            <w:pPr>
              <w:spacing w:line="480" w:lineRule="auto"/>
              <w:jc w:val="center"/>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(4)</w:t>
            </w:r>
          </w:p>
        </w:tc>
      </w:tr>
    </w:tbl>
    <w:p w14:paraId="724F5D5A" w14:textId="77777777" w:rsidR="00F80CAD" w:rsidRPr="00E408BC" w:rsidRDefault="00F80CAD"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 xml:space="preserve">where </w:t>
      </w:r>
      <w:r w:rsidRPr="00E408BC">
        <w:rPr>
          <w:rFonts w:ascii="Times New Roman" w:hAnsi="Times New Roman" w:cs="Times New Roman"/>
          <w:i/>
          <w:color w:val="000000" w:themeColor="text1"/>
          <w:sz w:val="20"/>
          <w:szCs w:val="20"/>
        </w:rPr>
        <w:t>P</w:t>
      </w:r>
      <w:r w:rsidRPr="00E408BC">
        <w:rPr>
          <w:rFonts w:ascii="Times New Roman" w:hAnsi="Times New Roman" w:cs="Times New Roman"/>
          <w:color w:val="000000" w:themeColor="text1"/>
          <w:sz w:val="20"/>
          <w:szCs w:val="20"/>
        </w:rPr>
        <w:t xml:space="preserve"> is the load, and </w:t>
      </w:r>
      <w:r w:rsidRPr="00E408BC">
        <w:rPr>
          <w:rFonts w:ascii="Times New Roman" w:hAnsi="Times New Roman" w:cs="Times New Roman"/>
          <w:i/>
          <w:color w:val="000000" w:themeColor="text1"/>
          <w:sz w:val="20"/>
          <w:szCs w:val="20"/>
        </w:rPr>
        <w:t>L</w:t>
      </w:r>
      <w:r w:rsidRPr="00E408BC">
        <w:rPr>
          <w:rFonts w:ascii="Times New Roman" w:hAnsi="Times New Roman" w:cs="Times New Roman"/>
          <w:i/>
          <w:color w:val="000000" w:themeColor="text1"/>
          <w:sz w:val="20"/>
          <w:szCs w:val="20"/>
          <w:vertAlign w:val="subscript"/>
        </w:rPr>
        <w:t>rod</w:t>
      </w:r>
      <w:r w:rsidRPr="00E408BC">
        <w:rPr>
          <w:rFonts w:ascii="Times New Roman" w:hAnsi="Times New Roman" w:cs="Times New Roman"/>
          <w:color w:val="000000" w:themeColor="text1"/>
          <w:sz w:val="20"/>
          <w:szCs w:val="20"/>
        </w:rPr>
        <w:t xml:space="preserve"> is the rod length (20 mm).</w:t>
      </w:r>
    </w:p>
    <w:p w14:paraId="69BD39C2" w14:textId="13148176" w:rsidR="00F80CAD" w:rsidRPr="00E408BC" w:rsidRDefault="00F80CAD"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 xml:space="preserve">The relationship between stress and strain is shown in Fig. 6. The relationship was almost linear until the stress reached its maximum. Furthermore, cracks did not seem to propagate. Therefore, the apparent transverse modulus </w:t>
      </w:r>
      <w:r w:rsidRPr="00E408BC">
        <w:rPr>
          <w:rFonts w:ascii="Times New Roman" w:hAnsi="Times New Roman" w:cs="Times New Roman"/>
          <w:i/>
          <w:color w:val="000000" w:themeColor="text1"/>
          <w:sz w:val="20"/>
          <w:szCs w:val="20"/>
        </w:rPr>
        <w:t>E</w:t>
      </w:r>
      <w:r w:rsidRPr="00E408BC">
        <w:rPr>
          <w:rFonts w:ascii="Times New Roman" w:hAnsi="Times New Roman" w:cs="Times New Roman"/>
          <w:i/>
          <w:color w:val="000000" w:themeColor="text1"/>
          <w:sz w:val="20"/>
          <w:szCs w:val="20"/>
          <w:vertAlign w:val="subscript"/>
        </w:rPr>
        <w:t>T</w:t>
      </w:r>
      <w:r w:rsidRPr="00E408BC">
        <w:rPr>
          <w:rFonts w:ascii="Times New Roman" w:hAnsi="Times New Roman" w:cs="Times New Roman"/>
          <w:color w:val="000000" w:themeColor="text1"/>
          <w:sz w:val="20"/>
          <w:szCs w:val="20"/>
        </w:rPr>
        <w:t xml:space="preserve"> of the rod was determined by calculating the average slope of the stress–strain curve. </w:t>
      </w:r>
      <w:r w:rsidRPr="00E408BC">
        <w:rPr>
          <w:rFonts w:ascii="Times New Roman" w:hAnsi="Times New Roman" w:cs="Times New Roman"/>
          <w:i/>
          <w:color w:val="000000" w:themeColor="text1"/>
          <w:sz w:val="20"/>
          <w:szCs w:val="20"/>
        </w:rPr>
        <w:t>E</w:t>
      </w:r>
      <w:r w:rsidRPr="00E408BC">
        <w:rPr>
          <w:rFonts w:ascii="Times New Roman" w:hAnsi="Times New Roman" w:cs="Times New Roman"/>
          <w:i/>
          <w:color w:val="000000" w:themeColor="text1"/>
          <w:sz w:val="20"/>
          <w:szCs w:val="20"/>
          <w:vertAlign w:val="subscript"/>
        </w:rPr>
        <w:t>T</w:t>
      </w:r>
      <w:r w:rsidR="002F0510" w:rsidRPr="00E408BC">
        <w:rPr>
          <w:rFonts w:ascii="Times New Roman" w:hAnsi="Times New Roman" w:cs="Times New Roman"/>
          <w:color w:val="000000" w:themeColor="text1"/>
          <w:sz w:val="20"/>
          <w:szCs w:val="20"/>
        </w:rPr>
        <w:t xml:space="preserve"> was measured as 2.6</w:t>
      </w:r>
      <w:r w:rsidRPr="00E408BC">
        <w:rPr>
          <w:rFonts w:ascii="Times New Roman" w:hAnsi="Times New Roman" w:cs="Times New Roman"/>
          <w:color w:val="000000" w:themeColor="text1"/>
          <w:sz w:val="20"/>
          <w:szCs w:val="20"/>
        </w:rPr>
        <w:t xml:space="preserve"> ± </w:t>
      </w:r>
      <w:r w:rsidR="002F0510" w:rsidRPr="00E408BC">
        <w:rPr>
          <w:rFonts w:ascii="Times New Roman" w:hAnsi="Times New Roman" w:cs="Times New Roman"/>
          <w:color w:val="000000" w:themeColor="text1"/>
          <w:sz w:val="20"/>
          <w:szCs w:val="20"/>
        </w:rPr>
        <w:t>0.2</w:t>
      </w:r>
      <w:r w:rsidRPr="00E408BC">
        <w:rPr>
          <w:rFonts w:ascii="Times New Roman" w:hAnsi="Times New Roman" w:cs="Times New Roman"/>
          <w:color w:val="000000" w:themeColor="text1"/>
          <w:sz w:val="20"/>
          <w:szCs w:val="20"/>
        </w:rPr>
        <w:t xml:space="preserve"> GPa. Since delamination did not occur at the GFRP jigs and adhesive interface (Fig. 5), the maximum traction </w:t>
      </w:r>
      <w:r w:rsidRPr="00E408BC">
        <w:rPr>
          <w:rFonts w:ascii="Times New Roman" w:hAnsi="Times New Roman" w:cs="Times New Roman"/>
          <w:i/>
          <w:color w:val="000000" w:themeColor="text1"/>
          <w:sz w:val="20"/>
          <w:szCs w:val="20"/>
        </w:rPr>
        <w:t>σ</w:t>
      </w:r>
      <w:proofErr w:type="gramStart"/>
      <w:r w:rsidRPr="00E408BC">
        <w:rPr>
          <w:rFonts w:ascii="Times New Roman" w:hAnsi="Times New Roman" w:cs="Times New Roman"/>
          <w:i/>
          <w:color w:val="000000" w:themeColor="text1"/>
          <w:sz w:val="20"/>
          <w:szCs w:val="20"/>
          <w:vertAlign w:val="subscript"/>
        </w:rPr>
        <w:t>nt,max</w:t>
      </w:r>
      <w:proofErr w:type="gramEnd"/>
      <w:r w:rsidRPr="00E408BC">
        <w:rPr>
          <w:rFonts w:ascii="Times New Roman" w:hAnsi="Times New Roman" w:cs="Times New Roman"/>
          <w:color w:val="000000" w:themeColor="text1"/>
          <w:sz w:val="20"/>
          <w:szCs w:val="20"/>
        </w:rPr>
        <w:t xml:space="preserve"> of the rod was considered equal to the maximum stress, which was measured to be 1</w:t>
      </w:r>
      <w:r w:rsidR="002F0510" w:rsidRPr="00E408BC">
        <w:rPr>
          <w:rFonts w:ascii="Times New Roman" w:hAnsi="Times New Roman" w:cs="Times New Roman"/>
          <w:color w:val="000000" w:themeColor="text1"/>
          <w:sz w:val="20"/>
          <w:szCs w:val="20"/>
        </w:rPr>
        <w:t>6</w:t>
      </w:r>
      <w:r w:rsidRPr="00E408BC">
        <w:rPr>
          <w:rFonts w:ascii="Times New Roman" w:hAnsi="Times New Roman" w:cs="Times New Roman"/>
          <w:color w:val="000000" w:themeColor="text1"/>
          <w:sz w:val="20"/>
          <w:szCs w:val="20"/>
        </w:rPr>
        <w:t xml:space="preserve"> ± </w:t>
      </w:r>
      <w:r w:rsidR="002F0510" w:rsidRPr="00E408BC">
        <w:rPr>
          <w:rFonts w:ascii="Times New Roman" w:hAnsi="Times New Roman" w:cs="Times New Roman"/>
          <w:color w:val="000000" w:themeColor="text1"/>
          <w:sz w:val="20"/>
          <w:szCs w:val="20"/>
        </w:rPr>
        <w:t>3</w:t>
      </w:r>
      <w:r w:rsidRPr="00E408BC">
        <w:rPr>
          <w:rFonts w:ascii="Times New Roman" w:hAnsi="Times New Roman" w:cs="Times New Roman"/>
          <w:color w:val="000000" w:themeColor="text1"/>
          <w:sz w:val="20"/>
          <w:szCs w:val="20"/>
        </w:rPr>
        <w:t xml:space="preserve"> MPa.</w:t>
      </w:r>
    </w:p>
    <w:p w14:paraId="2BAC9F09" w14:textId="77777777" w:rsidR="00450BE7" w:rsidRPr="00E408BC" w:rsidRDefault="00450BE7" w:rsidP="00450BE7">
      <w:pPr>
        <w:spacing w:line="480" w:lineRule="auto"/>
        <w:rPr>
          <w:rFonts w:ascii="Times New Roman" w:hAnsi="Times New Roman" w:cs="Times New Roman"/>
          <w:color w:val="000000" w:themeColor="text1"/>
          <w:sz w:val="20"/>
          <w:szCs w:val="20"/>
        </w:rPr>
      </w:pPr>
    </w:p>
    <w:p w14:paraId="5F2BF355" w14:textId="77777777" w:rsidR="00F80CAD" w:rsidRPr="00E408BC" w:rsidRDefault="00F80CAD"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3.2. The DCB test</w:t>
      </w:r>
    </w:p>
    <w:p w14:paraId="3422E67C" w14:textId="77777777" w:rsidR="00F80CAD" w:rsidRPr="00E408BC" w:rsidRDefault="00F80CAD"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3.2.1. Load–displacement relationship</w:t>
      </w:r>
    </w:p>
    <w:p w14:paraId="39F0FE63" w14:textId="215009EF" w:rsidR="00F80CAD" w:rsidRPr="00E408BC" w:rsidRDefault="00F80CAD"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 xml:space="preserve">Fig. 7(a) shows a typical load–displacement diagram obtained from the DCB test. </w:t>
      </w:r>
      <w:r w:rsidR="002B404B" w:rsidRPr="00E408BC">
        <w:rPr>
          <w:rFonts w:ascii="Times New Roman" w:hAnsi="Times New Roman" w:cs="Times New Roman"/>
          <w:color w:val="000000" w:themeColor="text1"/>
          <w:sz w:val="20"/>
          <w:szCs w:val="20"/>
        </w:rPr>
        <w:t>The relation was nonlinear with increas</w:t>
      </w:r>
      <w:r w:rsidR="008E7189" w:rsidRPr="00E408BC">
        <w:rPr>
          <w:rFonts w:ascii="Times New Roman" w:hAnsi="Times New Roman" w:cs="Times New Roman"/>
          <w:color w:val="000000" w:themeColor="text1"/>
          <w:sz w:val="20"/>
          <w:szCs w:val="20"/>
        </w:rPr>
        <w:t>ing</w:t>
      </w:r>
      <w:r w:rsidR="002B404B" w:rsidRPr="00E408BC">
        <w:rPr>
          <w:rFonts w:ascii="Times New Roman" w:hAnsi="Times New Roman" w:cs="Times New Roman"/>
          <w:color w:val="000000" w:themeColor="text1"/>
          <w:sz w:val="20"/>
          <w:szCs w:val="20"/>
        </w:rPr>
        <w:t xml:space="preserve"> displacement. Fig. 7(b) shows the typical relation taken from the second and </w:t>
      </w:r>
      <w:r w:rsidR="002B404B" w:rsidRPr="00E408BC">
        <w:rPr>
          <w:rFonts w:ascii="Times New Roman" w:hAnsi="Times New Roman" w:cs="Times New Roman"/>
          <w:color w:val="000000" w:themeColor="text1"/>
          <w:sz w:val="20"/>
          <w:szCs w:val="20"/>
        </w:rPr>
        <w:lastRenderedPageBreak/>
        <w:t>third cycle. In the begging, t</w:t>
      </w:r>
      <w:r w:rsidRPr="00E408BC">
        <w:rPr>
          <w:rFonts w:ascii="Times New Roman" w:hAnsi="Times New Roman" w:cs="Times New Roman"/>
          <w:color w:val="000000" w:themeColor="text1"/>
          <w:sz w:val="20"/>
          <w:szCs w:val="20"/>
        </w:rPr>
        <w:t>he load increased linearly with increasing displacement. However, above a certain load, it showed a nonlinear behavior (32 N).</w:t>
      </w:r>
      <w:r w:rsidR="004C29ED" w:rsidRPr="00E408BC">
        <w:rPr>
          <w:rFonts w:ascii="Times New Roman" w:hAnsi="Times New Roman" w:cs="Times New Roman"/>
          <w:color w:val="000000" w:themeColor="text1"/>
          <w:sz w:val="20"/>
          <w:szCs w:val="20"/>
        </w:rPr>
        <w:t xml:space="preserve">　</w:t>
      </w:r>
      <w:r w:rsidR="004C29ED" w:rsidRPr="00E408BC">
        <w:rPr>
          <w:rFonts w:ascii="Times New Roman" w:hAnsi="Times New Roman" w:cs="Times New Roman"/>
          <w:color w:val="000000" w:themeColor="text1"/>
          <w:sz w:val="20"/>
          <w:szCs w:val="20"/>
        </w:rPr>
        <w:t>Hereinafter, we call the load “</w:t>
      </w:r>
      <w:r w:rsidR="008E7189" w:rsidRPr="00E408BC">
        <w:rPr>
          <w:rFonts w:ascii="Times New Roman" w:hAnsi="Times New Roman" w:cs="Times New Roman"/>
          <w:color w:val="000000" w:themeColor="text1"/>
          <w:sz w:val="20"/>
          <w:szCs w:val="20"/>
        </w:rPr>
        <w:t>n</w:t>
      </w:r>
      <w:r w:rsidR="004C29ED" w:rsidRPr="00E408BC">
        <w:rPr>
          <w:rFonts w:ascii="Times New Roman" w:hAnsi="Times New Roman" w:cs="Times New Roman"/>
          <w:color w:val="000000" w:themeColor="text1"/>
          <w:sz w:val="20"/>
          <w:szCs w:val="20"/>
        </w:rPr>
        <w:t xml:space="preserve">onlinear start </w:t>
      </w:r>
      <w:proofErr w:type="gramStart"/>
      <w:r w:rsidR="004C29ED" w:rsidRPr="00E408BC">
        <w:rPr>
          <w:rFonts w:ascii="Times New Roman" w:hAnsi="Times New Roman" w:cs="Times New Roman"/>
          <w:color w:val="000000" w:themeColor="text1"/>
          <w:sz w:val="20"/>
          <w:szCs w:val="20"/>
        </w:rPr>
        <w:t>load</w:t>
      </w:r>
      <w:proofErr w:type="gramEnd"/>
      <w:r w:rsidR="004C29ED" w:rsidRPr="00E408BC">
        <w:rPr>
          <w:rFonts w:ascii="Times New Roman" w:hAnsi="Times New Roman" w:cs="Times New Roman"/>
          <w:color w:val="000000" w:themeColor="text1"/>
          <w:sz w:val="20"/>
          <w:szCs w:val="20"/>
        </w:rPr>
        <w:t xml:space="preserve"> </w:t>
      </w:r>
      <w:r w:rsidR="004C29ED" w:rsidRPr="00E408BC">
        <w:rPr>
          <w:rFonts w:ascii="Times New Roman" w:hAnsi="Times New Roman" w:cs="Times New Roman"/>
          <w:i/>
          <w:color w:val="000000" w:themeColor="text1"/>
          <w:sz w:val="20"/>
          <w:szCs w:val="20"/>
        </w:rPr>
        <w:t>P</w:t>
      </w:r>
      <w:r w:rsidR="004C29ED" w:rsidRPr="00E408BC">
        <w:rPr>
          <w:rFonts w:ascii="Times New Roman" w:hAnsi="Times New Roman" w:cs="Times New Roman"/>
          <w:i/>
          <w:color w:val="000000" w:themeColor="text1"/>
          <w:sz w:val="20"/>
          <w:szCs w:val="20"/>
          <w:vertAlign w:val="subscript"/>
        </w:rPr>
        <w:t>NL</w:t>
      </w:r>
      <w:r w:rsidR="004C29ED" w:rsidRPr="00E408BC">
        <w:rPr>
          <w:rFonts w:ascii="Times New Roman" w:hAnsi="Times New Roman" w:cs="Times New Roman"/>
          <w:color w:val="000000" w:themeColor="text1"/>
          <w:sz w:val="20"/>
          <w:szCs w:val="20"/>
        </w:rPr>
        <w:t>”.</w:t>
      </w:r>
      <w:r w:rsidRPr="00E408BC">
        <w:rPr>
          <w:rFonts w:ascii="Times New Roman" w:hAnsi="Times New Roman" w:cs="Times New Roman"/>
          <w:color w:val="000000" w:themeColor="text1"/>
          <w:sz w:val="20"/>
          <w:szCs w:val="20"/>
        </w:rPr>
        <w:t xml:space="preserve"> The</w:t>
      </w:r>
      <w:r w:rsidR="004C29ED" w:rsidRPr="00E408BC">
        <w:rPr>
          <w:rFonts w:ascii="Times New Roman" w:hAnsi="Times New Roman" w:cs="Times New Roman"/>
          <w:color w:val="000000" w:themeColor="text1"/>
          <w:sz w:val="20"/>
          <w:szCs w:val="20"/>
        </w:rPr>
        <w:t xml:space="preserve"> applied</w:t>
      </w:r>
      <w:r w:rsidRPr="00E408BC">
        <w:rPr>
          <w:rFonts w:ascii="Times New Roman" w:hAnsi="Times New Roman" w:cs="Times New Roman"/>
          <w:color w:val="000000" w:themeColor="text1"/>
          <w:sz w:val="20"/>
          <w:szCs w:val="20"/>
        </w:rPr>
        <w:t xml:space="preserve"> load decreased while the crosshead was held after the maxim</w:t>
      </w:r>
      <w:r w:rsidR="004B68A4" w:rsidRPr="00E408BC">
        <w:rPr>
          <w:rFonts w:ascii="Times New Roman" w:hAnsi="Times New Roman" w:cs="Times New Roman"/>
          <w:color w:val="000000" w:themeColor="text1"/>
          <w:sz w:val="20"/>
          <w:szCs w:val="20"/>
        </w:rPr>
        <w:t>um displacement. Fig. 7(c</w:t>
      </w:r>
      <w:r w:rsidRPr="00E408BC">
        <w:rPr>
          <w:rFonts w:ascii="Times New Roman" w:hAnsi="Times New Roman" w:cs="Times New Roman"/>
          <w:color w:val="000000" w:themeColor="text1"/>
          <w:sz w:val="20"/>
          <w:szCs w:val="20"/>
        </w:rPr>
        <w:t>) and 7(</w:t>
      </w:r>
      <w:r w:rsidR="004B68A4" w:rsidRPr="00E408BC">
        <w:rPr>
          <w:rFonts w:ascii="Times New Roman" w:hAnsi="Times New Roman" w:cs="Times New Roman"/>
          <w:color w:val="000000" w:themeColor="text1"/>
          <w:sz w:val="20"/>
          <w:szCs w:val="20"/>
        </w:rPr>
        <w:t>d</w:t>
      </w:r>
      <w:r w:rsidRPr="00E408BC">
        <w:rPr>
          <w:rFonts w:ascii="Times New Roman" w:hAnsi="Times New Roman" w:cs="Times New Roman"/>
          <w:color w:val="000000" w:themeColor="text1"/>
          <w:sz w:val="20"/>
          <w:szCs w:val="20"/>
        </w:rPr>
        <w:t>) show the in-situ observation images at the c</w:t>
      </w:r>
      <w:r w:rsidR="004B68A4" w:rsidRPr="00E408BC">
        <w:rPr>
          <w:rFonts w:ascii="Times New Roman" w:hAnsi="Times New Roman" w:cs="Times New Roman"/>
          <w:color w:val="000000" w:themeColor="text1"/>
          <w:sz w:val="20"/>
          <w:szCs w:val="20"/>
        </w:rPr>
        <w:t>rack tip. At p</w:t>
      </w:r>
      <w:r w:rsidR="000A6B4A" w:rsidRPr="00E408BC">
        <w:rPr>
          <w:rFonts w:ascii="Times New Roman" w:hAnsi="Times New Roman" w:cs="Times New Roman"/>
          <w:color w:val="000000" w:themeColor="text1"/>
          <w:sz w:val="20"/>
          <w:szCs w:val="20"/>
        </w:rPr>
        <w:t>oint A</w:t>
      </w:r>
      <w:r w:rsidR="00EE2679" w:rsidRPr="00E408BC">
        <w:rPr>
          <w:rFonts w:ascii="Times New Roman" w:hAnsi="Times New Roman" w:cs="Times New Roman"/>
          <w:color w:val="000000" w:themeColor="text1"/>
          <w:sz w:val="20"/>
          <w:szCs w:val="20"/>
        </w:rPr>
        <w:t xml:space="preserve"> (7.0 mm)</w:t>
      </w:r>
      <w:r w:rsidR="000A6B4A" w:rsidRPr="00E408BC">
        <w:rPr>
          <w:rFonts w:ascii="Times New Roman" w:hAnsi="Times New Roman" w:cs="Times New Roman"/>
          <w:color w:val="000000" w:themeColor="text1"/>
          <w:sz w:val="20"/>
          <w:szCs w:val="20"/>
        </w:rPr>
        <w:t xml:space="preserve"> in Fig. 7(b</w:t>
      </w:r>
      <w:r w:rsidRPr="00E408BC">
        <w:rPr>
          <w:rFonts w:ascii="Times New Roman" w:hAnsi="Times New Roman" w:cs="Times New Roman"/>
          <w:color w:val="000000" w:themeColor="text1"/>
          <w:sz w:val="20"/>
          <w:szCs w:val="20"/>
        </w:rPr>
        <w:t xml:space="preserve">), the relationship between load and </w:t>
      </w:r>
      <w:r w:rsidR="00300DEE" w:rsidRPr="00E408BC">
        <w:rPr>
          <w:rFonts w:ascii="Times New Roman" w:hAnsi="Times New Roman" w:cs="Times New Roman"/>
          <w:color w:val="000000" w:themeColor="text1"/>
          <w:sz w:val="20"/>
          <w:szCs w:val="20"/>
        </w:rPr>
        <w:t>displacement is linear, but at p</w:t>
      </w:r>
      <w:r w:rsidRPr="00E408BC">
        <w:rPr>
          <w:rFonts w:ascii="Times New Roman" w:hAnsi="Times New Roman" w:cs="Times New Roman"/>
          <w:color w:val="000000" w:themeColor="text1"/>
          <w:sz w:val="20"/>
          <w:szCs w:val="20"/>
        </w:rPr>
        <w:t>oint B</w:t>
      </w:r>
      <w:r w:rsidR="00EE2679" w:rsidRPr="00E408BC">
        <w:rPr>
          <w:rFonts w:ascii="Times New Roman" w:hAnsi="Times New Roman" w:cs="Times New Roman"/>
          <w:color w:val="000000" w:themeColor="text1"/>
          <w:sz w:val="20"/>
          <w:szCs w:val="20"/>
        </w:rPr>
        <w:t xml:space="preserve"> (7.5 mm)</w:t>
      </w:r>
      <w:r w:rsidRPr="00E408BC">
        <w:rPr>
          <w:rFonts w:ascii="Times New Roman" w:hAnsi="Times New Roman" w:cs="Times New Roman"/>
          <w:color w:val="000000" w:themeColor="text1"/>
          <w:sz w:val="20"/>
          <w:szCs w:val="20"/>
        </w:rPr>
        <w:t>, the relationship is nonlinear</w:t>
      </w:r>
      <w:r w:rsidR="00CE5E30" w:rsidRPr="00E408BC">
        <w:rPr>
          <w:rFonts w:ascii="Times New Roman" w:hAnsi="Times New Roman" w:cs="Times New Roman"/>
          <w:color w:val="000000" w:themeColor="text1"/>
          <w:sz w:val="20"/>
          <w:szCs w:val="20"/>
        </w:rPr>
        <w:t xml:space="preserve"> due to the crack propagation</w:t>
      </w:r>
      <w:r w:rsidRPr="00E408BC">
        <w:rPr>
          <w:rFonts w:ascii="Times New Roman" w:hAnsi="Times New Roman" w:cs="Times New Roman"/>
          <w:color w:val="000000" w:themeColor="text1"/>
          <w:sz w:val="20"/>
          <w:szCs w:val="20"/>
        </w:rPr>
        <w:t xml:space="preserve">. </w:t>
      </w:r>
      <w:r w:rsidR="006115C5" w:rsidRPr="00E408BC">
        <w:rPr>
          <w:rFonts w:ascii="Times New Roman" w:hAnsi="Times New Roman" w:cs="Times New Roman"/>
          <w:color w:val="000000" w:themeColor="text1"/>
          <w:sz w:val="20"/>
          <w:szCs w:val="20"/>
        </w:rPr>
        <w:t>The crack</w:t>
      </w:r>
      <w:r w:rsidR="000A6B4A" w:rsidRPr="00E408BC">
        <w:rPr>
          <w:rFonts w:ascii="Times New Roman" w:hAnsi="Times New Roman" w:cs="Times New Roman"/>
          <w:color w:val="000000" w:themeColor="text1"/>
          <w:sz w:val="20"/>
          <w:szCs w:val="20"/>
        </w:rPr>
        <w:t xml:space="preserve"> also had</w:t>
      </w:r>
      <w:r w:rsidR="006115C5" w:rsidRPr="00E408BC">
        <w:rPr>
          <w:rFonts w:ascii="Times New Roman" w:hAnsi="Times New Roman" w:cs="Times New Roman"/>
          <w:color w:val="000000" w:themeColor="text1"/>
          <w:sz w:val="20"/>
          <w:szCs w:val="20"/>
        </w:rPr>
        <w:t xml:space="preserve"> a little inclination to the longitudinal central axis, which may cause over</w:t>
      </w:r>
      <w:r w:rsidR="008E7189" w:rsidRPr="00E408BC">
        <w:rPr>
          <w:rFonts w:ascii="Times New Roman" w:hAnsi="Times New Roman" w:cs="Times New Roman"/>
          <w:color w:val="000000" w:themeColor="text1"/>
          <w:sz w:val="20"/>
          <w:szCs w:val="20"/>
        </w:rPr>
        <w:t>-</w:t>
      </w:r>
      <w:r w:rsidR="006115C5" w:rsidRPr="00E408BC">
        <w:rPr>
          <w:rFonts w:ascii="Times New Roman" w:hAnsi="Times New Roman" w:cs="Times New Roman"/>
          <w:color w:val="000000" w:themeColor="text1"/>
          <w:sz w:val="20"/>
          <w:szCs w:val="20"/>
        </w:rPr>
        <w:t>estimation of the representative fracture energy</w:t>
      </w:r>
      <w:r w:rsidR="00300DEE" w:rsidRPr="00E408BC">
        <w:rPr>
          <w:rFonts w:ascii="Times New Roman" w:hAnsi="Times New Roman" w:cs="Times New Roman"/>
          <w:color w:val="000000" w:themeColor="text1"/>
          <w:sz w:val="20"/>
          <w:szCs w:val="20"/>
        </w:rPr>
        <w:t xml:space="preserve"> (Fig</w:t>
      </w:r>
      <w:r w:rsidR="008A3251" w:rsidRPr="00E408BC">
        <w:rPr>
          <w:rFonts w:ascii="Times New Roman" w:hAnsi="Times New Roman" w:cs="Times New Roman"/>
          <w:color w:val="000000" w:themeColor="text1"/>
          <w:sz w:val="20"/>
          <w:szCs w:val="20"/>
        </w:rPr>
        <w:t>. 7(d)</w:t>
      </w:r>
      <w:r w:rsidR="00300DEE" w:rsidRPr="00E408BC">
        <w:rPr>
          <w:rFonts w:ascii="Times New Roman" w:hAnsi="Times New Roman" w:cs="Times New Roman"/>
          <w:color w:val="000000" w:themeColor="text1"/>
          <w:sz w:val="20"/>
          <w:szCs w:val="20"/>
        </w:rPr>
        <w:t>)</w:t>
      </w:r>
      <w:r w:rsidR="006115C5" w:rsidRPr="00E408BC">
        <w:rPr>
          <w:rFonts w:ascii="Times New Roman" w:hAnsi="Times New Roman" w:cs="Times New Roman"/>
          <w:color w:val="000000" w:themeColor="text1"/>
          <w:sz w:val="20"/>
          <w:szCs w:val="20"/>
        </w:rPr>
        <w:t>. Despite the ductile deformation, the maximum load</w:t>
      </w:r>
      <w:r w:rsidR="000A6B4A" w:rsidRPr="00E408BC">
        <w:rPr>
          <w:rFonts w:ascii="Times New Roman" w:hAnsi="Times New Roman" w:cs="Times New Roman"/>
          <w:color w:val="000000" w:themeColor="text1"/>
          <w:sz w:val="20"/>
          <w:szCs w:val="20"/>
        </w:rPr>
        <w:t xml:space="preserve"> actually</w:t>
      </w:r>
      <w:r w:rsidR="006115C5" w:rsidRPr="00E408BC">
        <w:rPr>
          <w:rFonts w:ascii="Times New Roman" w:hAnsi="Times New Roman" w:cs="Times New Roman"/>
          <w:color w:val="000000" w:themeColor="text1"/>
          <w:sz w:val="20"/>
          <w:szCs w:val="20"/>
        </w:rPr>
        <w:t xml:space="preserve"> started</w:t>
      </w:r>
      <w:r w:rsidR="00E221BA" w:rsidRPr="00E408BC">
        <w:rPr>
          <w:rFonts w:ascii="Times New Roman" w:hAnsi="Times New Roman" w:cs="Times New Roman"/>
          <w:color w:val="000000" w:themeColor="text1"/>
          <w:sz w:val="20"/>
          <w:szCs w:val="20"/>
        </w:rPr>
        <w:t xml:space="preserve"> to show</w:t>
      </w:r>
      <w:r w:rsidR="006115C5" w:rsidRPr="00E408BC">
        <w:rPr>
          <w:rFonts w:ascii="Times New Roman" w:hAnsi="Times New Roman" w:cs="Times New Roman"/>
          <w:color w:val="000000" w:themeColor="text1"/>
          <w:sz w:val="20"/>
          <w:szCs w:val="20"/>
        </w:rPr>
        <w:t xml:space="preserve"> rapid increase </w:t>
      </w:r>
      <w:r w:rsidR="00A30CF8" w:rsidRPr="00E408BC">
        <w:rPr>
          <w:rFonts w:ascii="Times New Roman" w:hAnsi="Times New Roman" w:cs="Times New Roman"/>
          <w:color w:val="000000" w:themeColor="text1"/>
          <w:sz w:val="20"/>
          <w:szCs w:val="20"/>
        </w:rPr>
        <w:t>when</w:t>
      </w:r>
      <w:r w:rsidR="006115C5" w:rsidRPr="00E408BC">
        <w:rPr>
          <w:rFonts w:ascii="Times New Roman" w:hAnsi="Times New Roman" w:cs="Times New Roman"/>
          <w:color w:val="000000" w:themeColor="text1"/>
          <w:sz w:val="20"/>
          <w:szCs w:val="20"/>
        </w:rPr>
        <w:t xml:space="preserve"> displacement</w:t>
      </w:r>
      <w:r w:rsidR="00A30CF8" w:rsidRPr="00E408BC">
        <w:rPr>
          <w:rFonts w:ascii="Times New Roman" w:hAnsi="Times New Roman" w:cs="Times New Roman"/>
          <w:color w:val="000000" w:themeColor="text1"/>
          <w:sz w:val="20"/>
          <w:szCs w:val="20"/>
        </w:rPr>
        <w:t xml:space="preserve"> exceeded 9 mm</w:t>
      </w:r>
      <w:r w:rsidR="006115C5" w:rsidRPr="00E408BC">
        <w:rPr>
          <w:rFonts w:ascii="Times New Roman" w:hAnsi="Times New Roman" w:cs="Times New Roman"/>
          <w:color w:val="000000" w:themeColor="text1"/>
          <w:sz w:val="20"/>
          <w:szCs w:val="20"/>
        </w:rPr>
        <w:t>. This is why, h</w:t>
      </w:r>
      <w:r w:rsidR="003503DB" w:rsidRPr="00E408BC">
        <w:rPr>
          <w:rFonts w:ascii="Times New Roman" w:hAnsi="Times New Roman" w:cs="Times New Roman"/>
          <w:color w:val="000000" w:themeColor="text1"/>
          <w:sz w:val="20"/>
          <w:szCs w:val="20"/>
        </w:rPr>
        <w:t xml:space="preserve">ereafter, </w:t>
      </w:r>
      <w:r w:rsidR="006115C5" w:rsidRPr="00E408BC">
        <w:rPr>
          <w:rFonts w:ascii="Times New Roman" w:hAnsi="Times New Roman" w:cs="Times New Roman"/>
          <w:color w:val="000000" w:themeColor="text1"/>
          <w:sz w:val="20"/>
          <w:szCs w:val="20"/>
        </w:rPr>
        <w:t>the</w:t>
      </w:r>
      <w:r w:rsidRPr="00E408BC">
        <w:rPr>
          <w:rFonts w:ascii="Times New Roman" w:hAnsi="Times New Roman" w:cs="Times New Roman"/>
          <w:color w:val="000000" w:themeColor="text1"/>
          <w:sz w:val="20"/>
          <w:szCs w:val="20"/>
        </w:rPr>
        <w:t xml:space="preserve"> load</w:t>
      </w:r>
      <w:r w:rsidR="006115C5" w:rsidRPr="00E408BC">
        <w:rPr>
          <w:rFonts w:ascii="Times New Roman" w:hAnsi="Times New Roman" w:cs="Times New Roman"/>
          <w:color w:val="000000" w:themeColor="text1"/>
          <w:sz w:val="20"/>
          <w:szCs w:val="20"/>
        </w:rPr>
        <w:t xml:space="preserve">-displacement relation was </w:t>
      </w:r>
      <w:r w:rsidR="003503DB" w:rsidRPr="00E408BC">
        <w:rPr>
          <w:rFonts w:ascii="Times New Roman" w:hAnsi="Times New Roman" w:cs="Times New Roman"/>
          <w:color w:val="000000" w:themeColor="text1"/>
          <w:sz w:val="20"/>
          <w:szCs w:val="20"/>
        </w:rPr>
        <w:t>measured until the displacement reaches 9 mm.</w:t>
      </w:r>
    </w:p>
    <w:p w14:paraId="789BF7EA" w14:textId="1604E9B0" w:rsidR="00F80CAD" w:rsidRPr="00E408BC" w:rsidDel="00460333" w:rsidRDefault="00F80CAD" w:rsidP="00F80CAD">
      <w:pPr>
        <w:spacing w:line="480" w:lineRule="auto"/>
        <w:rPr>
          <w:del w:id="266" w:author="YUTA TOBATA" w:date="2023-10-28T23:10:00Z"/>
          <w:rFonts w:ascii="Times New Roman" w:hAnsi="Times New Roman" w:cs="Times New Roman"/>
          <w:color w:val="000000" w:themeColor="text1"/>
          <w:sz w:val="20"/>
          <w:szCs w:val="20"/>
        </w:rPr>
      </w:pPr>
    </w:p>
    <w:p w14:paraId="5585CDEB" w14:textId="77777777" w:rsidR="00450BE7" w:rsidRPr="00E408BC" w:rsidRDefault="00450BE7" w:rsidP="00F80CAD">
      <w:pPr>
        <w:spacing w:line="480" w:lineRule="auto"/>
        <w:rPr>
          <w:rFonts w:ascii="Times New Roman" w:hAnsi="Times New Roman" w:cs="Times New Roman"/>
          <w:color w:val="000000" w:themeColor="text1"/>
          <w:sz w:val="20"/>
          <w:szCs w:val="20"/>
        </w:rPr>
      </w:pPr>
    </w:p>
    <w:p w14:paraId="16BD4B0D" w14:textId="77777777" w:rsidR="00F80CAD" w:rsidRPr="00E408BC" w:rsidRDefault="00F80CAD"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3.2.2. Relationship between crack length and compliance</w:t>
      </w:r>
    </w:p>
    <w:p w14:paraId="76F4E798" w14:textId="6E08BC9A" w:rsidR="00F80CAD" w:rsidRPr="00E408BC" w:rsidRDefault="00F80CAD"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 xml:space="preserve">The relationship between the crack length </w:t>
      </w:r>
      <w:r w:rsidRPr="00E408BC">
        <w:rPr>
          <w:rFonts w:ascii="Times New Roman" w:hAnsi="Times New Roman" w:cs="Times New Roman"/>
          <w:i/>
          <w:color w:val="000000" w:themeColor="text1"/>
          <w:sz w:val="20"/>
          <w:szCs w:val="20"/>
        </w:rPr>
        <w:t>a</w:t>
      </w:r>
      <w:r w:rsidRPr="00E408BC">
        <w:rPr>
          <w:rFonts w:ascii="Times New Roman" w:hAnsi="Times New Roman" w:cs="Times New Roman"/>
          <w:color w:val="000000" w:themeColor="text1"/>
          <w:sz w:val="20"/>
          <w:szCs w:val="20"/>
        </w:rPr>
        <w:t xml:space="preserve"> and the cube root of compliance </w:t>
      </w:r>
      <w:r w:rsidRPr="00E408BC">
        <w:rPr>
          <w:rFonts w:ascii="Times New Roman" w:hAnsi="Times New Roman" w:cs="Times New Roman"/>
          <w:i/>
          <w:color w:val="000000" w:themeColor="text1"/>
          <w:sz w:val="20"/>
          <w:szCs w:val="20"/>
        </w:rPr>
        <w:t>C</w:t>
      </w:r>
      <w:r w:rsidRPr="00E408BC">
        <w:rPr>
          <w:rFonts w:ascii="Times New Roman" w:hAnsi="Times New Roman" w:cs="Times New Roman"/>
          <w:i/>
          <w:color w:val="000000" w:themeColor="text1"/>
          <w:sz w:val="20"/>
          <w:szCs w:val="20"/>
          <w:vertAlign w:val="superscript"/>
        </w:rPr>
        <w:t>1/3</w:t>
      </w:r>
      <w:r w:rsidRPr="00E408BC">
        <w:rPr>
          <w:rFonts w:ascii="Times New Roman" w:hAnsi="Times New Roman" w:cs="Times New Roman"/>
          <w:color w:val="000000" w:themeColor="text1"/>
          <w:sz w:val="20"/>
          <w:szCs w:val="20"/>
        </w:rPr>
        <w:t xml:space="preserve"> is shown in Fig</w:t>
      </w:r>
      <w:r w:rsidR="00C50A8E" w:rsidRPr="00E408BC">
        <w:rPr>
          <w:rFonts w:ascii="Times New Roman" w:hAnsi="Times New Roman" w:cs="Times New Roman"/>
          <w:color w:val="000000" w:themeColor="text1"/>
          <w:sz w:val="20"/>
          <w:szCs w:val="20"/>
        </w:rPr>
        <w:t>.</w:t>
      </w:r>
      <w:r w:rsidRPr="00E408BC">
        <w:rPr>
          <w:rFonts w:ascii="Times New Roman" w:hAnsi="Times New Roman" w:cs="Times New Roman"/>
          <w:color w:val="000000" w:themeColor="text1"/>
          <w:sz w:val="20"/>
          <w:szCs w:val="20"/>
        </w:rPr>
        <w:t xml:space="preserve"> 8 with </w:t>
      </w:r>
      <w:r w:rsidR="008A3251" w:rsidRPr="00E408BC">
        <w:rPr>
          <w:rFonts w:ascii="Times New Roman" w:hAnsi="Times New Roman" w:cs="Times New Roman"/>
          <w:color w:val="000000" w:themeColor="text1"/>
          <w:sz w:val="20"/>
          <w:szCs w:val="20"/>
        </w:rPr>
        <w:t xml:space="preserve">hollow </w:t>
      </w:r>
      <w:r w:rsidRPr="00E408BC">
        <w:rPr>
          <w:rFonts w:ascii="Times New Roman" w:hAnsi="Times New Roman" w:cs="Times New Roman"/>
          <w:color w:val="000000" w:themeColor="text1"/>
          <w:sz w:val="20"/>
          <w:szCs w:val="20"/>
        </w:rPr>
        <w:t xml:space="preserve">circle plots. </w:t>
      </w:r>
      <w:r w:rsidRPr="00E408BC">
        <w:rPr>
          <w:rFonts w:ascii="Times New Roman" w:hAnsi="Times New Roman" w:cs="Times New Roman"/>
          <w:i/>
          <w:color w:val="000000" w:themeColor="text1"/>
          <w:sz w:val="20"/>
          <w:szCs w:val="20"/>
        </w:rPr>
        <w:t>C</w:t>
      </w:r>
      <w:r w:rsidRPr="00E408BC">
        <w:rPr>
          <w:rFonts w:ascii="Times New Roman" w:hAnsi="Times New Roman" w:cs="Times New Roman"/>
          <w:color w:val="000000" w:themeColor="text1"/>
          <w:sz w:val="20"/>
          <w:szCs w:val="20"/>
        </w:rPr>
        <w:t xml:space="preserve"> is calculated from the slope of the linear section of the load–displacement curve. The results showed a linear relationship, w</w:t>
      </w:r>
      <w:r w:rsidR="00382EA0" w:rsidRPr="00E408BC">
        <w:rPr>
          <w:rFonts w:ascii="Times New Roman" w:hAnsi="Times New Roman" w:cs="Times New Roman"/>
          <w:color w:val="000000" w:themeColor="text1"/>
          <w:sz w:val="20"/>
          <w:szCs w:val="20"/>
        </w:rPr>
        <w:t>hich can be expressed by the least square method</w:t>
      </w:r>
      <w:r w:rsidRPr="00E408BC">
        <w:rPr>
          <w:rFonts w:ascii="Times New Roman" w:hAnsi="Times New Roman" w:cs="Times New Roman"/>
          <w:color w:val="000000" w:themeColor="text1"/>
          <w:sz w:val="20"/>
          <w:szCs w:val="20"/>
        </w:rPr>
        <w:t>:</w:t>
      </w:r>
    </w:p>
    <w:tbl>
      <w:tblPr>
        <w:tblW w:w="8583" w:type="dxa"/>
        <w:tblCellMar>
          <w:left w:w="0" w:type="dxa"/>
          <w:right w:w="0" w:type="dxa"/>
        </w:tblCellMar>
        <w:tblLook w:val="04A0" w:firstRow="1" w:lastRow="0" w:firstColumn="1" w:lastColumn="0" w:noHBand="0" w:noVBand="1"/>
      </w:tblPr>
      <w:tblGrid>
        <w:gridCol w:w="8091"/>
        <w:gridCol w:w="492"/>
      </w:tblGrid>
      <w:tr w:rsidR="00F80CAD" w:rsidRPr="00E408BC" w14:paraId="755F977A" w14:textId="77777777" w:rsidTr="00F64534">
        <w:trPr>
          <w:trHeight w:val="468"/>
        </w:trPr>
        <w:tc>
          <w:tcPr>
            <w:tcW w:w="8091" w:type="dxa"/>
            <w:shd w:val="clear" w:color="auto" w:fill="auto"/>
            <w:vAlign w:val="center"/>
          </w:tcPr>
          <w:p w14:paraId="00E83ABB" w14:textId="77777777" w:rsidR="00F80CAD" w:rsidRPr="00E408BC" w:rsidRDefault="00000000" w:rsidP="00F64534">
            <w:pPr>
              <w:rPr>
                <w:rFonts w:ascii="Times New Roman" w:eastAsia="游明朝" w:hAnsi="Times New Roman" w:cs="Times New Roman"/>
                <w:bCs/>
                <w:color w:val="000000" w:themeColor="text1"/>
                <w:sz w:val="20"/>
                <w:szCs w:val="20"/>
              </w:rPr>
            </w:pPr>
            <m:oMathPara>
              <m:oMathParaPr>
                <m:jc m:val="left"/>
              </m:oMathParaPr>
              <m:oMath>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C</m:t>
                    </m:r>
                  </m:e>
                  <m:sup>
                    <m:r>
                      <w:rPr>
                        <w:rFonts w:ascii="Cambria Math" w:hAnsi="Cambria Math" w:cs="Times New Roman"/>
                        <w:color w:val="000000" w:themeColor="text1"/>
                        <w:sz w:val="20"/>
                        <w:szCs w:val="20"/>
                      </w:rPr>
                      <m:t>1/3</m:t>
                    </m:r>
                  </m:sup>
                </m:sSup>
                <m:r>
                  <w:rPr>
                    <w:rFonts w:ascii="Cambria Math" w:hAnsi="Cambria Math" w:cs="Times New Roman"/>
                    <w:color w:val="000000" w:themeColor="text1"/>
                    <w:sz w:val="20"/>
                    <w:szCs w:val="20"/>
                  </w:rPr>
                  <m:t>=1.0 a+ 0.012</m:t>
                </m:r>
              </m:oMath>
            </m:oMathPara>
          </w:p>
        </w:tc>
        <w:tc>
          <w:tcPr>
            <w:tcW w:w="492" w:type="dxa"/>
            <w:shd w:val="clear" w:color="auto" w:fill="auto"/>
            <w:vAlign w:val="center"/>
          </w:tcPr>
          <w:p w14:paraId="6821D7C5" w14:textId="77777777" w:rsidR="00F80CAD" w:rsidRPr="00E408BC" w:rsidRDefault="00F80CAD" w:rsidP="00F64534">
            <w:pPr>
              <w:jc w:val="center"/>
              <w:rPr>
                <w:rFonts w:ascii="Times New Roman" w:eastAsia="游明朝" w:hAnsi="Times New Roman" w:cs="Times New Roman"/>
                <w:bCs/>
                <w:color w:val="000000" w:themeColor="text1"/>
                <w:sz w:val="20"/>
                <w:szCs w:val="20"/>
              </w:rPr>
            </w:pPr>
            <w:r w:rsidRPr="00E408BC">
              <w:rPr>
                <w:rFonts w:ascii="Times New Roman" w:eastAsia="游明朝" w:hAnsi="Times New Roman" w:cs="Times New Roman"/>
                <w:bCs/>
                <w:color w:val="000000" w:themeColor="text1"/>
                <w:sz w:val="20"/>
                <w:szCs w:val="20"/>
              </w:rPr>
              <w:t>(5)</w:t>
            </w:r>
          </w:p>
        </w:tc>
      </w:tr>
    </w:tbl>
    <w:p w14:paraId="08F1C001" w14:textId="77777777" w:rsidR="00460333" w:rsidRDefault="00460333" w:rsidP="00F80CAD">
      <w:pPr>
        <w:spacing w:line="480" w:lineRule="auto"/>
        <w:rPr>
          <w:ins w:id="267" w:author="YUTA TOBATA" w:date="2023-10-28T23:11:00Z"/>
          <w:rFonts w:ascii="Times New Roman" w:hAnsi="Times New Roman" w:cs="Times New Roman"/>
          <w:color w:val="000000" w:themeColor="text1"/>
          <w:sz w:val="20"/>
          <w:szCs w:val="20"/>
        </w:rPr>
      </w:pPr>
    </w:p>
    <w:p w14:paraId="2720CBA1" w14:textId="77777777" w:rsidR="00460333" w:rsidRDefault="00460333" w:rsidP="00F80CAD">
      <w:pPr>
        <w:spacing w:line="480" w:lineRule="auto"/>
        <w:rPr>
          <w:ins w:id="268" w:author="YUTA TOBATA" w:date="2023-10-28T23:11:00Z"/>
          <w:rFonts w:ascii="Times New Roman" w:hAnsi="Times New Roman" w:cs="Times New Roman"/>
          <w:color w:val="000000" w:themeColor="text1"/>
          <w:sz w:val="20"/>
          <w:szCs w:val="20"/>
        </w:rPr>
      </w:pPr>
    </w:p>
    <w:p w14:paraId="3C94AFA5" w14:textId="77777777" w:rsidR="00460333" w:rsidRPr="00E408BC" w:rsidRDefault="00460333" w:rsidP="00F80CAD">
      <w:pPr>
        <w:spacing w:line="480" w:lineRule="auto"/>
        <w:rPr>
          <w:rFonts w:ascii="Times New Roman" w:hAnsi="Times New Roman" w:cs="Times New Roman"/>
          <w:color w:val="000000" w:themeColor="text1"/>
          <w:sz w:val="20"/>
          <w:szCs w:val="20"/>
        </w:rPr>
      </w:pPr>
    </w:p>
    <w:p w14:paraId="3097E3AC" w14:textId="06EC9279" w:rsidR="00F80CAD" w:rsidDel="00460333" w:rsidRDefault="00F80CAD" w:rsidP="00F80CAD">
      <w:pPr>
        <w:spacing w:line="480" w:lineRule="auto"/>
        <w:rPr>
          <w:del w:id="269" w:author="YUTA TOBATA" w:date="2023-10-28T23:11:00Z"/>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lastRenderedPageBreak/>
        <w:t xml:space="preserve">3.2.3 Separation energy </w:t>
      </w:r>
      <w:proofErr w:type="spellStart"/>
      <w:r w:rsidR="007D07AA" w:rsidRPr="00E408BC">
        <w:rPr>
          <w:rFonts w:ascii="Times New Roman" w:hAnsi="Times New Roman" w:cs="Times New Roman"/>
          <w:i/>
          <w:color w:val="000000" w:themeColor="text1"/>
          <w:sz w:val="20"/>
          <w:szCs w:val="20"/>
        </w:rPr>
        <w:t>SE</w:t>
      </w:r>
      <w:r w:rsidR="007D07AA" w:rsidRPr="00E408BC">
        <w:rPr>
          <w:rFonts w:ascii="Times New Roman" w:hAnsi="Times New Roman" w:cs="Times New Roman"/>
          <w:i/>
          <w:color w:val="000000" w:themeColor="text1"/>
          <w:sz w:val="20"/>
          <w:szCs w:val="20"/>
          <w:vertAlign w:val="subscript"/>
        </w:rPr>
        <w:t>ⅠC</w:t>
      </w:r>
      <w:proofErr w:type="spellEnd"/>
    </w:p>
    <w:p w14:paraId="2626A2F7" w14:textId="77777777" w:rsidR="00460333" w:rsidRPr="00E408BC" w:rsidRDefault="00460333" w:rsidP="00F80CAD">
      <w:pPr>
        <w:spacing w:line="480" w:lineRule="auto"/>
        <w:rPr>
          <w:ins w:id="270" w:author="YUTA TOBATA" w:date="2023-10-28T23:11:00Z"/>
          <w:rFonts w:ascii="Times New Roman" w:hAnsi="Times New Roman" w:cs="Times New Roman"/>
          <w:color w:val="000000" w:themeColor="text1"/>
          <w:sz w:val="20"/>
          <w:szCs w:val="20"/>
        </w:rPr>
      </w:pPr>
    </w:p>
    <w:p w14:paraId="4E0607F6" w14:textId="232B8528" w:rsidR="00F80CAD" w:rsidRPr="00E408BC" w:rsidRDefault="00F80CAD"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 xml:space="preserve">In general, the small </w:t>
      </w:r>
      <w:r w:rsidRPr="00E408BC">
        <w:rPr>
          <w:rFonts w:ascii="Times New Roman" w:hAnsi="Times New Roman" w:cs="Times New Roman"/>
          <w:i/>
          <w:color w:val="000000" w:themeColor="text1"/>
          <w:sz w:val="20"/>
          <w:szCs w:val="20"/>
        </w:rPr>
        <w:t>E</w:t>
      </w:r>
      <w:r w:rsidRPr="00E408BC">
        <w:rPr>
          <w:rFonts w:ascii="Times New Roman" w:hAnsi="Times New Roman" w:cs="Times New Roman"/>
          <w:i/>
          <w:color w:val="000000" w:themeColor="text1"/>
          <w:sz w:val="20"/>
          <w:szCs w:val="20"/>
          <w:vertAlign w:val="subscript"/>
        </w:rPr>
        <w:t>T</w:t>
      </w:r>
      <w:r w:rsidRPr="00E408BC">
        <w:rPr>
          <w:rFonts w:ascii="Times New Roman" w:hAnsi="Times New Roman" w:cs="Times New Roman"/>
          <w:color w:val="000000" w:themeColor="text1"/>
          <w:sz w:val="20"/>
          <w:szCs w:val="20"/>
        </w:rPr>
        <w:t xml:space="preserve"> of the rods may cause large deformation during the DCB tests. Therefore, previous studies have defined </w:t>
      </w:r>
      <w:r w:rsidR="007D07AA" w:rsidRPr="00E408BC">
        <w:rPr>
          <w:rFonts w:ascii="Times New Roman" w:hAnsi="Times New Roman" w:cs="Times New Roman"/>
          <w:i/>
          <w:color w:val="000000" w:themeColor="text1"/>
          <w:sz w:val="20"/>
          <w:szCs w:val="20"/>
        </w:rPr>
        <w:t>SE</w:t>
      </w:r>
      <w:r w:rsidR="007D07AA" w:rsidRPr="00E408BC">
        <w:rPr>
          <w:rFonts w:ascii="Times New Roman" w:hAnsi="Times New Roman" w:cs="Times New Roman"/>
          <w:i/>
          <w:color w:val="000000" w:themeColor="text1"/>
          <w:sz w:val="20"/>
          <w:szCs w:val="20"/>
          <w:vertAlign w:val="subscript"/>
        </w:rPr>
        <w:t>ⅠC</w:t>
      </w:r>
      <w:r w:rsidRPr="00E408BC">
        <w:rPr>
          <w:rFonts w:ascii="Times New Roman" w:hAnsi="Times New Roman" w:cs="Times New Roman"/>
          <w:color w:val="000000" w:themeColor="text1"/>
          <w:sz w:val="20"/>
          <w:szCs w:val="20"/>
        </w:rPr>
        <w:t xml:space="preserve"> as the apparent critical energy release rate [1</w:t>
      </w:r>
      <w:r w:rsidR="00E35D0E" w:rsidRPr="00E408BC">
        <w:rPr>
          <w:rFonts w:ascii="Times New Roman" w:hAnsi="Times New Roman" w:cs="Times New Roman"/>
          <w:color w:val="000000" w:themeColor="text1"/>
          <w:sz w:val="20"/>
          <w:szCs w:val="20"/>
        </w:rPr>
        <w:t>7</w:t>
      </w:r>
      <w:r w:rsidRPr="00E408BC">
        <w:rPr>
          <w:rFonts w:ascii="Times New Roman" w:hAnsi="Times New Roman" w:cs="Times New Roman"/>
          <w:color w:val="000000" w:themeColor="text1"/>
          <w:sz w:val="20"/>
          <w:szCs w:val="20"/>
        </w:rPr>
        <w:t>, 2</w:t>
      </w:r>
      <w:r w:rsidR="00E35D0E" w:rsidRPr="00E408BC">
        <w:rPr>
          <w:rFonts w:ascii="Times New Roman" w:hAnsi="Times New Roman" w:cs="Times New Roman"/>
          <w:color w:val="000000" w:themeColor="text1"/>
          <w:sz w:val="20"/>
          <w:szCs w:val="20"/>
        </w:rPr>
        <w:t>2</w:t>
      </w:r>
      <w:r w:rsidRPr="00E408BC">
        <w:rPr>
          <w:rFonts w:ascii="Times New Roman" w:hAnsi="Times New Roman" w:cs="Times New Roman"/>
          <w:color w:val="000000" w:themeColor="text1"/>
          <w:sz w:val="20"/>
          <w:szCs w:val="20"/>
        </w:rPr>
        <w:t xml:space="preserve">]. </w:t>
      </w:r>
      <w:r w:rsidR="007D07AA" w:rsidRPr="00E408BC">
        <w:rPr>
          <w:rFonts w:ascii="Times New Roman" w:hAnsi="Times New Roman" w:cs="Times New Roman"/>
          <w:i/>
          <w:color w:val="000000" w:themeColor="text1"/>
          <w:sz w:val="20"/>
          <w:szCs w:val="20"/>
        </w:rPr>
        <w:t>SE</w:t>
      </w:r>
      <w:r w:rsidR="007D07AA" w:rsidRPr="00E408BC">
        <w:rPr>
          <w:rFonts w:ascii="Times New Roman" w:hAnsi="Times New Roman" w:cs="Times New Roman"/>
          <w:i/>
          <w:color w:val="000000" w:themeColor="text1"/>
          <w:sz w:val="20"/>
          <w:szCs w:val="20"/>
          <w:vertAlign w:val="subscript"/>
        </w:rPr>
        <w:t>ⅠC</w:t>
      </w:r>
      <w:r w:rsidRPr="00E408BC">
        <w:rPr>
          <w:rFonts w:ascii="Times New Roman" w:hAnsi="Times New Roman" w:cs="Times New Roman"/>
          <w:color w:val="000000" w:themeColor="text1"/>
          <w:sz w:val="20"/>
          <w:szCs w:val="20"/>
        </w:rPr>
        <w:t xml:space="preserve"> will </w:t>
      </w:r>
      <w:r w:rsidR="00C50A8E" w:rsidRPr="00E408BC">
        <w:rPr>
          <w:rFonts w:ascii="Times New Roman" w:hAnsi="Times New Roman" w:cs="Times New Roman"/>
          <w:color w:val="000000" w:themeColor="text1"/>
          <w:sz w:val="20"/>
          <w:szCs w:val="20"/>
        </w:rPr>
        <w:t xml:space="preserve">be </w:t>
      </w:r>
      <w:r w:rsidRPr="00E408BC">
        <w:rPr>
          <w:rFonts w:ascii="Times New Roman" w:hAnsi="Times New Roman" w:cs="Times New Roman"/>
          <w:color w:val="000000" w:themeColor="text1"/>
          <w:sz w:val="20"/>
          <w:szCs w:val="20"/>
        </w:rPr>
        <w:t xml:space="preserve">equal </w:t>
      </w:r>
      <w:r w:rsidR="002C3A28" w:rsidRPr="00E408BC">
        <w:rPr>
          <w:rFonts w:ascii="Times New Roman" w:hAnsi="Times New Roman" w:cs="Times New Roman"/>
          <w:color w:val="000000" w:themeColor="text1"/>
          <w:sz w:val="20"/>
          <w:szCs w:val="20"/>
        </w:rPr>
        <w:t xml:space="preserve">to </w:t>
      </w:r>
      <w:r w:rsidRPr="00E408BC">
        <w:rPr>
          <w:rFonts w:ascii="Times New Roman" w:hAnsi="Times New Roman" w:cs="Times New Roman"/>
          <w:color w:val="000000" w:themeColor="text1"/>
          <w:sz w:val="20"/>
          <w:szCs w:val="20"/>
        </w:rPr>
        <w:t xml:space="preserve">the critical energy release rate if no large deformation occurs. </w:t>
      </w:r>
      <w:r w:rsidR="007D07AA" w:rsidRPr="00E408BC">
        <w:rPr>
          <w:rFonts w:ascii="Times New Roman" w:hAnsi="Times New Roman" w:cs="Times New Roman"/>
          <w:i/>
          <w:color w:val="000000" w:themeColor="text1"/>
          <w:sz w:val="20"/>
          <w:szCs w:val="20"/>
        </w:rPr>
        <w:t>SE</w:t>
      </w:r>
      <w:r w:rsidR="007D07AA" w:rsidRPr="00E408BC">
        <w:rPr>
          <w:rFonts w:ascii="Times New Roman" w:hAnsi="Times New Roman" w:cs="Times New Roman"/>
          <w:i/>
          <w:color w:val="000000" w:themeColor="text1"/>
          <w:sz w:val="20"/>
          <w:szCs w:val="20"/>
          <w:vertAlign w:val="subscript"/>
        </w:rPr>
        <w:t>ⅠC</w:t>
      </w:r>
      <w:r w:rsidRPr="00E408BC">
        <w:rPr>
          <w:rFonts w:ascii="Times New Roman" w:hAnsi="Times New Roman" w:cs="Times New Roman"/>
          <w:color w:val="000000" w:themeColor="text1"/>
          <w:sz w:val="20"/>
          <w:szCs w:val="20"/>
        </w:rPr>
        <w:t xml:space="preserve"> is expressed by the following Equation [1</w:t>
      </w:r>
      <w:r w:rsidR="00E35D0E" w:rsidRPr="00E408BC">
        <w:rPr>
          <w:rFonts w:ascii="Times New Roman" w:hAnsi="Times New Roman" w:cs="Times New Roman"/>
          <w:color w:val="000000" w:themeColor="text1"/>
          <w:sz w:val="20"/>
          <w:szCs w:val="20"/>
        </w:rPr>
        <w:t>7</w:t>
      </w:r>
      <w:r w:rsidRPr="00E408BC">
        <w:rPr>
          <w:rFonts w:ascii="Times New Roman" w:hAnsi="Times New Roman" w:cs="Times New Roman"/>
          <w:color w:val="000000" w:themeColor="text1"/>
          <w:sz w:val="20"/>
          <w:szCs w:val="20"/>
        </w:rPr>
        <w:t>]:</w:t>
      </w:r>
    </w:p>
    <w:tbl>
      <w:tblPr>
        <w:tblW w:w="0" w:type="auto"/>
        <w:tblCellMar>
          <w:left w:w="0" w:type="dxa"/>
          <w:right w:w="0" w:type="dxa"/>
        </w:tblCellMar>
        <w:tblLook w:val="04A0" w:firstRow="1" w:lastRow="0" w:firstColumn="1" w:lastColumn="0" w:noHBand="0" w:noVBand="1"/>
      </w:tblPr>
      <w:tblGrid>
        <w:gridCol w:w="7938"/>
        <w:gridCol w:w="426"/>
      </w:tblGrid>
      <w:tr w:rsidR="00073169" w:rsidRPr="00E408BC" w14:paraId="079F31D6" w14:textId="77777777" w:rsidTr="00F64534">
        <w:trPr>
          <w:trHeight w:val="539"/>
        </w:trPr>
        <w:tc>
          <w:tcPr>
            <w:tcW w:w="7938" w:type="dxa"/>
            <w:shd w:val="clear" w:color="auto" w:fill="auto"/>
            <w:vAlign w:val="center"/>
          </w:tcPr>
          <w:p w14:paraId="0FE54F16" w14:textId="77777777" w:rsidR="00F80CAD" w:rsidRPr="00E408BC" w:rsidRDefault="00000000" w:rsidP="00F64534">
            <w:pPr>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vertAlign w:val="subscript"/>
                    </w:rPr>
                  </m:ctrlPr>
                </m:sSubPr>
                <m:e>
                  <m:r>
                    <w:rPr>
                      <w:rFonts w:ascii="Cambria Math" w:hAnsi="Cambria Math" w:cs="Times New Roman"/>
                      <w:color w:val="000000" w:themeColor="text1"/>
                      <w:sz w:val="20"/>
                      <w:szCs w:val="20"/>
                      <w:vertAlign w:val="subscript"/>
                    </w:rPr>
                    <m:t>SE</m:t>
                  </m:r>
                </m:e>
                <m:sub>
                  <m:r>
                    <w:rPr>
                      <w:rFonts w:ascii="Cambria Math" w:eastAsia="ＭＳ 明朝" w:hAnsi="Cambria Math" w:cs="Times New Roman"/>
                      <w:color w:val="000000" w:themeColor="text1"/>
                      <w:sz w:val="20"/>
                      <w:szCs w:val="20"/>
                      <w:vertAlign w:val="subscript"/>
                    </w:rPr>
                    <m:t>IC</m:t>
                  </m:r>
                </m:sub>
              </m:sSub>
              <m:r>
                <w:rPr>
                  <w:rFonts w:ascii="Cambria Math" w:hAnsi="Cambria Math" w:cs="Times New Roman"/>
                  <w:color w:val="000000" w:themeColor="text1"/>
                  <w:sz w:val="20"/>
                  <w:szCs w:val="20"/>
                </w:rPr>
                <m:t xml:space="preserve">= </m:t>
              </m:r>
              <m:f>
                <m:fPr>
                  <m:ctrlPr>
                    <w:rPr>
                      <w:rFonts w:ascii="Cambria Math" w:hAnsi="Cambria Math" w:cs="Times New Roman"/>
                      <w:i/>
                      <w:color w:val="000000" w:themeColor="text1"/>
                      <w:sz w:val="20"/>
                      <w:szCs w:val="20"/>
                    </w:rPr>
                  </m:ctrlPr>
                </m:fPr>
                <m:num>
                  <m:sSup>
                    <m:sSupPr>
                      <m:ctrlPr>
                        <w:rPr>
                          <w:rFonts w:ascii="Cambria Math" w:hAnsi="Cambria Math" w:cs="Times New Roman"/>
                          <w:i/>
                          <w:color w:val="000000" w:themeColor="text1"/>
                          <w:sz w:val="20"/>
                          <w:szCs w:val="20"/>
                        </w:rPr>
                      </m:ctrlPr>
                    </m:sSupPr>
                    <m:e>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P</m:t>
                          </m:r>
                        </m:e>
                        <m:sub>
                          <m:r>
                            <w:rPr>
                              <w:rFonts w:ascii="Cambria Math" w:hAnsi="Cambria Math" w:cs="Times New Roman"/>
                              <w:color w:val="000000" w:themeColor="text1"/>
                              <w:sz w:val="20"/>
                              <w:szCs w:val="20"/>
                            </w:rPr>
                            <m:t>NL</m:t>
                          </m:r>
                        </m:sub>
                      </m:sSub>
                    </m:e>
                    <m:sup>
                      <m:r>
                        <w:rPr>
                          <w:rFonts w:ascii="Cambria Math" w:hAnsi="Cambria Math" w:cs="Times New Roman"/>
                          <w:color w:val="000000" w:themeColor="text1"/>
                          <w:sz w:val="20"/>
                          <w:szCs w:val="20"/>
                        </w:rPr>
                        <m:t>2</m:t>
                      </m:r>
                    </m:sup>
                  </m:sSup>
                </m:num>
                <m:den>
                  <m:r>
                    <w:rPr>
                      <w:rFonts w:ascii="Cambria Math" w:hAnsi="Cambria Math" w:cs="Times New Roman"/>
                      <w:color w:val="000000" w:themeColor="text1"/>
                      <w:sz w:val="20"/>
                      <w:szCs w:val="20"/>
                    </w:rPr>
                    <m:t>2D</m:t>
                  </m:r>
                </m:den>
              </m:f>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3</m:t>
                  </m:r>
                  <m:sSup>
                    <m:sSupPr>
                      <m:ctrlPr>
                        <w:rPr>
                          <w:rFonts w:ascii="Cambria Math" w:hAnsi="Cambria Math" w:cs="Times New Roman"/>
                          <w:i/>
                          <w:color w:val="000000" w:themeColor="text1"/>
                          <w:sz w:val="20"/>
                          <w:szCs w:val="20"/>
                        </w:rPr>
                      </m:ctrlPr>
                    </m:sSupPr>
                    <m:e>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A</m:t>
                          </m:r>
                        </m:e>
                        <m:sub>
                          <m:r>
                            <w:rPr>
                              <w:rFonts w:ascii="Cambria Math" w:hAnsi="Cambria Math" w:cs="Times New Roman"/>
                              <w:color w:val="000000" w:themeColor="text1"/>
                              <w:sz w:val="20"/>
                              <w:szCs w:val="20"/>
                            </w:rPr>
                            <m:t>1</m:t>
                          </m:r>
                        </m:sub>
                      </m:sSub>
                    </m:e>
                    <m:sup>
                      <m:r>
                        <w:rPr>
                          <w:rFonts w:ascii="Cambria Math" w:hAnsi="Cambria Math" w:cs="Times New Roman"/>
                          <w:color w:val="000000" w:themeColor="text1"/>
                          <w:sz w:val="20"/>
                          <w:szCs w:val="20"/>
                        </w:rPr>
                        <m:t>3</m:t>
                      </m:r>
                    </m:sup>
                  </m:sSup>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a</m:t>
                      </m:r>
                    </m:e>
                    <m:sup>
                      <m:r>
                        <w:rPr>
                          <w:rFonts w:ascii="Cambria Math" w:hAnsi="Cambria Math" w:cs="Times New Roman"/>
                          <w:color w:val="000000" w:themeColor="text1"/>
                          <w:sz w:val="20"/>
                          <w:szCs w:val="20"/>
                        </w:rPr>
                        <m:t>2</m:t>
                      </m:r>
                    </m:sup>
                  </m:sSup>
                  <m:r>
                    <w:rPr>
                      <w:rFonts w:ascii="Cambria Math" w:hAnsi="Cambria Math" w:cs="Times New Roman"/>
                      <w:color w:val="000000" w:themeColor="text1"/>
                      <w:sz w:val="20"/>
                      <w:szCs w:val="20"/>
                    </w:rPr>
                    <m:t>+6</m:t>
                  </m:r>
                  <m:sSup>
                    <m:sSupPr>
                      <m:ctrlPr>
                        <w:rPr>
                          <w:rFonts w:ascii="Cambria Math" w:hAnsi="Cambria Math" w:cs="Times New Roman"/>
                          <w:i/>
                          <w:color w:val="000000" w:themeColor="text1"/>
                          <w:sz w:val="20"/>
                          <w:szCs w:val="20"/>
                        </w:rPr>
                      </m:ctrlPr>
                    </m:sSupPr>
                    <m:e>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A</m:t>
                          </m:r>
                        </m:e>
                        <m:sub>
                          <m:r>
                            <w:rPr>
                              <w:rFonts w:ascii="Cambria Math" w:hAnsi="Cambria Math" w:cs="Times New Roman"/>
                              <w:color w:val="000000" w:themeColor="text1"/>
                              <w:sz w:val="20"/>
                              <w:szCs w:val="20"/>
                            </w:rPr>
                            <m:t>1</m:t>
                          </m:r>
                        </m:sub>
                      </m:sSub>
                    </m:e>
                    <m:sup>
                      <m:r>
                        <w:rPr>
                          <w:rFonts w:ascii="Cambria Math" w:hAnsi="Cambria Math" w:cs="Times New Roman"/>
                          <w:color w:val="000000" w:themeColor="text1"/>
                          <w:sz w:val="20"/>
                          <w:szCs w:val="20"/>
                        </w:rPr>
                        <m:t>2</m:t>
                      </m:r>
                    </m:sup>
                  </m:sSup>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A</m:t>
                      </m:r>
                    </m:e>
                    <m:sub>
                      <m:r>
                        <w:rPr>
                          <w:rFonts w:ascii="Cambria Math" w:hAnsi="Cambria Math" w:cs="Times New Roman"/>
                          <w:color w:val="000000" w:themeColor="text1"/>
                          <w:sz w:val="20"/>
                          <w:szCs w:val="20"/>
                        </w:rPr>
                        <m:t>0</m:t>
                      </m:r>
                    </m:sub>
                  </m:sSub>
                  <m:r>
                    <w:rPr>
                      <w:rFonts w:ascii="Cambria Math" w:hAnsi="Cambria Math" w:cs="Times New Roman"/>
                      <w:color w:val="000000" w:themeColor="text1"/>
                      <w:sz w:val="20"/>
                      <w:szCs w:val="20"/>
                    </w:rPr>
                    <m:t>a+3</m:t>
                  </m:r>
                  <m:sSup>
                    <m:sSupPr>
                      <m:ctrlPr>
                        <w:rPr>
                          <w:rFonts w:ascii="Cambria Math" w:hAnsi="Cambria Math" w:cs="Times New Roman"/>
                          <w:i/>
                          <w:color w:val="000000" w:themeColor="text1"/>
                          <w:sz w:val="20"/>
                          <w:szCs w:val="20"/>
                        </w:rPr>
                      </m:ctrlPr>
                    </m:sSupPr>
                    <m:e>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A</m:t>
                          </m:r>
                        </m:e>
                        <m:sub>
                          <m:r>
                            <w:rPr>
                              <w:rFonts w:ascii="Cambria Math" w:hAnsi="Cambria Math" w:cs="Times New Roman"/>
                              <w:color w:val="000000" w:themeColor="text1"/>
                              <w:sz w:val="20"/>
                              <w:szCs w:val="20"/>
                            </w:rPr>
                            <m:t>1</m:t>
                          </m:r>
                        </m:sub>
                      </m:sSub>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A</m:t>
                          </m:r>
                        </m:e>
                        <m:sub>
                          <m:r>
                            <w:rPr>
                              <w:rFonts w:ascii="Cambria Math" w:hAnsi="Cambria Math" w:cs="Times New Roman"/>
                              <w:color w:val="000000" w:themeColor="text1"/>
                              <w:sz w:val="20"/>
                              <w:szCs w:val="20"/>
                            </w:rPr>
                            <m:t>0</m:t>
                          </m:r>
                        </m:sub>
                      </m:sSub>
                    </m:e>
                    <m:sup>
                      <m:r>
                        <w:rPr>
                          <w:rFonts w:ascii="Cambria Math" w:hAnsi="Cambria Math" w:cs="Times New Roman"/>
                          <w:color w:val="000000" w:themeColor="text1"/>
                          <w:sz w:val="20"/>
                          <w:szCs w:val="20"/>
                        </w:rPr>
                        <m:t>2</m:t>
                      </m:r>
                    </m:sup>
                  </m:sSup>
                </m:e>
              </m:d>
            </m:oMath>
            <w:r w:rsidR="00F80CAD" w:rsidRPr="00E408BC">
              <w:rPr>
                <w:rFonts w:ascii="Times New Roman" w:eastAsia="游明朝" w:hAnsi="Times New Roman" w:cs="Times New Roman"/>
                <w:color w:val="000000" w:themeColor="text1"/>
                <w:sz w:val="20"/>
                <w:szCs w:val="20"/>
              </w:rPr>
              <w:t>,</w:t>
            </w:r>
          </w:p>
        </w:tc>
        <w:tc>
          <w:tcPr>
            <w:tcW w:w="426" w:type="dxa"/>
            <w:shd w:val="clear" w:color="auto" w:fill="auto"/>
            <w:vAlign w:val="center"/>
          </w:tcPr>
          <w:p w14:paraId="6B17B59D" w14:textId="4AC26F5A" w:rsidR="00F80CAD" w:rsidRPr="00E408BC" w:rsidRDefault="00F80CAD" w:rsidP="00167433">
            <w:pPr>
              <w:jc w:val="center"/>
              <w:rPr>
                <w:rFonts w:ascii="Times New Roman" w:eastAsia="游明朝" w:hAnsi="Times New Roman" w:cs="Times New Roman"/>
                <w:bCs/>
                <w:color w:val="000000" w:themeColor="text1"/>
                <w:sz w:val="20"/>
                <w:szCs w:val="20"/>
              </w:rPr>
            </w:pPr>
            <w:r w:rsidRPr="00E408BC">
              <w:rPr>
                <w:rFonts w:ascii="Times New Roman" w:eastAsia="游明朝" w:hAnsi="Times New Roman" w:cs="Times New Roman"/>
                <w:bCs/>
                <w:color w:val="000000" w:themeColor="text1"/>
                <w:sz w:val="20"/>
                <w:szCs w:val="20"/>
              </w:rPr>
              <w:t>(</w:t>
            </w:r>
            <w:r w:rsidR="00167433" w:rsidRPr="00E408BC">
              <w:rPr>
                <w:rFonts w:ascii="Times New Roman" w:eastAsia="游明朝" w:hAnsi="Times New Roman" w:cs="Times New Roman"/>
                <w:bCs/>
                <w:color w:val="000000" w:themeColor="text1"/>
                <w:sz w:val="20"/>
                <w:szCs w:val="20"/>
              </w:rPr>
              <w:t>6</w:t>
            </w:r>
            <w:r w:rsidRPr="00E408BC">
              <w:rPr>
                <w:rFonts w:ascii="Times New Roman" w:eastAsia="游明朝" w:hAnsi="Times New Roman" w:cs="Times New Roman"/>
                <w:bCs/>
                <w:color w:val="000000" w:themeColor="text1"/>
                <w:sz w:val="20"/>
                <w:szCs w:val="20"/>
              </w:rPr>
              <w:t>)</w:t>
            </w:r>
          </w:p>
        </w:tc>
      </w:tr>
    </w:tbl>
    <w:p w14:paraId="4F5F5875" w14:textId="7B629A3B" w:rsidR="00F80CAD" w:rsidRPr="00E408BC" w:rsidRDefault="00F80CAD" w:rsidP="00CB774B">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 xml:space="preserve">where </w:t>
      </w:r>
      <w:r w:rsidRPr="00E408BC">
        <w:rPr>
          <w:rFonts w:ascii="Times New Roman" w:hAnsi="Times New Roman" w:cs="Times New Roman"/>
          <w:i/>
          <w:color w:val="000000" w:themeColor="text1"/>
          <w:sz w:val="20"/>
          <w:szCs w:val="20"/>
        </w:rPr>
        <w:t>a</w:t>
      </w:r>
      <w:r w:rsidRPr="00E408BC">
        <w:rPr>
          <w:rFonts w:ascii="Times New Roman" w:hAnsi="Times New Roman" w:cs="Times New Roman"/>
          <w:color w:val="000000" w:themeColor="text1"/>
          <w:sz w:val="20"/>
          <w:szCs w:val="20"/>
        </w:rPr>
        <w:t xml:space="preserve"> is the crack length, and </w:t>
      </w:r>
      <w:r w:rsidRPr="00E408BC">
        <w:rPr>
          <w:rFonts w:ascii="Times New Roman" w:hAnsi="Times New Roman" w:cs="Times New Roman"/>
          <w:i/>
          <w:color w:val="000000" w:themeColor="text1"/>
          <w:sz w:val="20"/>
          <w:szCs w:val="20"/>
        </w:rPr>
        <w:t>A</w:t>
      </w:r>
      <w:r w:rsidRPr="00E408BC">
        <w:rPr>
          <w:rFonts w:ascii="Times New Roman" w:hAnsi="Times New Roman" w:cs="Times New Roman"/>
          <w:i/>
          <w:color w:val="000000" w:themeColor="text1"/>
          <w:sz w:val="20"/>
          <w:szCs w:val="20"/>
          <w:vertAlign w:val="subscript"/>
        </w:rPr>
        <w:t>1</w:t>
      </w:r>
      <w:r w:rsidRPr="00E408BC">
        <w:rPr>
          <w:rFonts w:ascii="Times New Roman" w:hAnsi="Times New Roman" w:cs="Times New Roman"/>
          <w:color w:val="000000" w:themeColor="text1"/>
          <w:sz w:val="20"/>
          <w:szCs w:val="20"/>
        </w:rPr>
        <w:t xml:space="preserve"> </w:t>
      </w:r>
      <w:r w:rsidR="00CB774B" w:rsidRPr="00E408BC">
        <w:rPr>
          <w:rFonts w:ascii="Times New Roman" w:hAnsi="Times New Roman" w:cs="Times New Roman"/>
          <w:color w:val="000000" w:themeColor="text1"/>
          <w:sz w:val="20"/>
          <w:szCs w:val="20"/>
        </w:rPr>
        <w:t>[×10</w:t>
      </w:r>
      <w:r w:rsidR="00CB774B" w:rsidRPr="00E408BC">
        <w:rPr>
          <w:rFonts w:ascii="Times New Roman" w:hAnsi="Times New Roman" w:cs="Times New Roman"/>
          <w:color w:val="000000" w:themeColor="text1"/>
          <w:sz w:val="20"/>
          <w:szCs w:val="20"/>
          <w:vertAlign w:val="superscript"/>
        </w:rPr>
        <w:t>-3</w:t>
      </w:r>
      <w:r w:rsidR="00CB774B" w:rsidRPr="00E408BC">
        <w:rPr>
          <w:rFonts w:ascii="Times New Roman" w:hAnsi="Times New Roman" w:cs="Times New Roman"/>
          <w:color w:val="000000" w:themeColor="text1"/>
          <w:sz w:val="20"/>
          <w:szCs w:val="20"/>
        </w:rPr>
        <w:t>/(m</w:t>
      </w:r>
      <w:r w:rsidR="00CB774B" w:rsidRPr="00E408BC">
        <w:rPr>
          <w:rFonts w:ascii="Times New Roman" w:hAnsi="Times New Roman" w:cs="Times New Roman"/>
          <w:color w:val="000000" w:themeColor="text1"/>
          <w:sz w:val="20"/>
          <w:szCs w:val="20"/>
          <w:vertAlign w:val="superscript"/>
        </w:rPr>
        <w:t>2</w:t>
      </w:r>
      <w:r w:rsidR="00CB774B" w:rsidRPr="00E408BC">
        <w:rPr>
          <w:rFonts w:ascii="Times New Roman" w:hAnsi="Times New Roman" w:cs="Times New Roman"/>
          <w:color w:val="000000" w:themeColor="text1"/>
          <w:sz w:val="20"/>
          <w:szCs w:val="20"/>
        </w:rPr>
        <w:t>N)</w:t>
      </w:r>
      <w:r w:rsidR="00CB774B" w:rsidRPr="00E408BC">
        <w:rPr>
          <w:rFonts w:ascii="Times New Roman" w:hAnsi="Times New Roman" w:cs="Times New Roman"/>
          <w:color w:val="000000" w:themeColor="text1"/>
          <w:sz w:val="20"/>
          <w:szCs w:val="20"/>
          <w:vertAlign w:val="superscript"/>
        </w:rPr>
        <w:t>1/3</w:t>
      </w:r>
      <w:r w:rsidR="00CB774B" w:rsidRPr="00E408BC">
        <w:rPr>
          <w:rFonts w:ascii="Times New Roman" w:hAnsi="Times New Roman" w:cs="Times New Roman"/>
          <w:color w:val="000000" w:themeColor="text1"/>
          <w:sz w:val="20"/>
          <w:szCs w:val="20"/>
        </w:rPr>
        <w:t xml:space="preserve">] </w:t>
      </w:r>
      <w:r w:rsidRPr="00E408BC">
        <w:rPr>
          <w:rFonts w:ascii="Times New Roman" w:hAnsi="Times New Roman" w:cs="Times New Roman"/>
          <w:color w:val="000000" w:themeColor="text1"/>
          <w:sz w:val="20"/>
          <w:szCs w:val="20"/>
        </w:rPr>
        <w:t xml:space="preserve">and </w:t>
      </w:r>
      <w:r w:rsidRPr="00E408BC">
        <w:rPr>
          <w:rFonts w:ascii="Times New Roman" w:hAnsi="Times New Roman" w:cs="Times New Roman"/>
          <w:i/>
          <w:color w:val="000000" w:themeColor="text1"/>
          <w:sz w:val="20"/>
          <w:szCs w:val="20"/>
        </w:rPr>
        <w:t>A</w:t>
      </w:r>
      <w:r w:rsidRPr="00E408BC">
        <w:rPr>
          <w:rFonts w:ascii="Times New Roman" w:hAnsi="Times New Roman" w:cs="Times New Roman"/>
          <w:i/>
          <w:color w:val="000000" w:themeColor="text1"/>
          <w:sz w:val="20"/>
          <w:szCs w:val="20"/>
          <w:vertAlign w:val="subscript"/>
        </w:rPr>
        <w:t>0</w:t>
      </w:r>
      <w:r w:rsidRPr="00E408BC">
        <w:rPr>
          <w:rFonts w:ascii="Times New Roman" w:hAnsi="Times New Roman" w:cs="Times New Roman"/>
          <w:color w:val="000000" w:themeColor="text1"/>
          <w:sz w:val="20"/>
          <w:szCs w:val="20"/>
        </w:rPr>
        <w:t xml:space="preserve"> </w:t>
      </w:r>
      <w:r w:rsidR="00CB774B" w:rsidRPr="00E408BC">
        <w:rPr>
          <w:rFonts w:ascii="Times New Roman" w:hAnsi="Times New Roman" w:cs="Times New Roman"/>
          <w:color w:val="000000" w:themeColor="text1"/>
          <w:sz w:val="20"/>
          <w:szCs w:val="20"/>
        </w:rPr>
        <w:t>[(m/N)</w:t>
      </w:r>
      <w:r w:rsidR="00CB774B" w:rsidRPr="00E408BC">
        <w:rPr>
          <w:rFonts w:ascii="Times New Roman" w:hAnsi="Times New Roman" w:cs="Times New Roman"/>
          <w:color w:val="000000" w:themeColor="text1"/>
          <w:sz w:val="20"/>
          <w:szCs w:val="20"/>
          <w:vertAlign w:val="superscript"/>
        </w:rPr>
        <w:t>1/3</w:t>
      </w:r>
      <w:r w:rsidR="00CB774B" w:rsidRPr="00E408BC">
        <w:rPr>
          <w:rFonts w:ascii="Times New Roman" w:hAnsi="Times New Roman" w:cs="Times New Roman"/>
          <w:color w:val="000000" w:themeColor="text1"/>
          <w:sz w:val="20"/>
          <w:szCs w:val="20"/>
        </w:rPr>
        <w:t xml:space="preserve">] </w:t>
      </w:r>
      <w:r w:rsidRPr="00E408BC">
        <w:rPr>
          <w:rFonts w:ascii="Times New Roman" w:hAnsi="Times New Roman" w:cs="Times New Roman"/>
          <w:color w:val="000000" w:themeColor="text1"/>
          <w:sz w:val="20"/>
          <w:szCs w:val="20"/>
        </w:rPr>
        <w:t>are the experimental constants (</w:t>
      </w:r>
      <w:r w:rsidRPr="00E408BC">
        <w:rPr>
          <w:rFonts w:ascii="Times New Roman" w:hAnsi="Times New Roman" w:cs="Times New Roman"/>
          <w:i/>
          <w:color w:val="000000" w:themeColor="text1"/>
          <w:sz w:val="20"/>
          <w:szCs w:val="20"/>
        </w:rPr>
        <w:t>A</w:t>
      </w:r>
      <w:r w:rsidRPr="00E408BC">
        <w:rPr>
          <w:rFonts w:ascii="Times New Roman" w:hAnsi="Times New Roman" w:cs="Times New Roman"/>
          <w:i/>
          <w:color w:val="000000" w:themeColor="text1"/>
          <w:sz w:val="20"/>
          <w:szCs w:val="20"/>
          <w:vertAlign w:val="subscript"/>
        </w:rPr>
        <w:t>1</w:t>
      </w:r>
      <w:r w:rsidRPr="00E408BC">
        <w:rPr>
          <w:rFonts w:ascii="Times New Roman" w:hAnsi="Times New Roman" w:cs="Times New Roman"/>
          <w:color w:val="000000" w:themeColor="text1"/>
          <w:sz w:val="20"/>
          <w:szCs w:val="20"/>
        </w:rPr>
        <w:t xml:space="preserve"> = 1.0, </w:t>
      </w:r>
      <w:r w:rsidRPr="00E408BC">
        <w:rPr>
          <w:rFonts w:ascii="Times New Roman" w:hAnsi="Times New Roman" w:cs="Times New Roman"/>
          <w:i/>
          <w:color w:val="000000" w:themeColor="text1"/>
          <w:sz w:val="20"/>
          <w:szCs w:val="20"/>
        </w:rPr>
        <w:t>A</w:t>
      </w:r>
      <w:r w:rsidRPr="00E408BC">
        <w:rPr>
          <w:rFonts w:ascii="Times New Roman" w:hAnsi="Times New Roman" w:cs="Times New Roman"/>
          <w:i/>
          <w:color w:val="000000" w:themeColor="text1"/>
          <w:sz w:val="20"/>
          <w:szCs w:val="20"/>
          <w:vertAlign w:val="subscript"/>
        </w:rPr>
        <w:t>0</w:t>
      </w:r>
      <w:r w:rsidRPr="00E408BC">
        <w:rPr>
          <w:rFonts w:ascii="Times New Roman" w:hAnsi="Times New Roman" w:cs="Times New Roman"/>
          <w:color w:val="000000" w:themeColor="text1"/>
          <w:sz w:val="20"/>
          <w:szCs w:val="20"/>
        </w:rPr>
        <w:t xml:space="preserve"> = </w:t>
      </w:r>
      <w:r w:rsidR="00167433" w:rsidRPr="00E408BC">
        <w:rPr>
          <w:rFonts w:ascii="Times New Roman" w:hAnsi="Times New Roman" w:cs="Times New Roman"/>
          <w:color w:val="000000" w:themeColor="text1"/>
          <w:sz w:val="20"/>
          <w:szCs w:val="20"/>
        </w:rPr>
        <w:t>0.012) obtained from Equation (5</w:t>
      </w:r>
      <w:r w:rsidRPr="00E408BC">
        <w:rPr>
          <w:rFonts w:ascii="Times New Roman" w:hAnsi="Times New Roman" w:cs="Times New Roman"/>
          <w:color w:val="000000" w:themeColor="text1"/>
          <w:sz w:val="20"/>
          <w:szCs w:val="20"/>
        </w:rPr>
        <w:t>).</w:t>
      </w:r>
      <w:r w:rsidR="002C3A28" w:rsidRPr="00E408BC">
        <w:rPr>
          <w:rFonts w:ascii="Times New Roman" w:hAnsi="Times New Roman" w:cs="Times New Roman"/>
          <w:color w:val="000000" w:themeColor="text1"/>
          <w:sz w:val="20"/>
          <w:szCs w:val="20"/>
        </w:rPr>
        <w:t xml:space="preserve"> </w:t>
      </w:r>
      <w:r w:rsidR="002C3A28" w:rsidRPr="00E408BC">
        <w:rPr>
          <w:rFonts w:ascii="Times New Roman" w:hAnsi="Times New Roman" w:cs="Times New Roman"/>
          <w:i/>
          <w:color w:val="000000" w:themeColor="text1"/>
          <w:sz w:val="20"/>
          <w:szCs w:val="20"/>
        </w:rPr>
        <w:t>P</w:t>
      </w:r>
      <w:r w:rsidR="002C3A28" w:rsidRPr="00E408BC">
        <w:rPr>
          <w:rFonts w:ascii="Times New Roman" w:hAnsi="Times New Roman" w:cs="Times New Roman"/>
          <w:i/>
          <w:color w:val="000000" w:themeColor="text1"/>
          <w:sz w:val="20"/>
          <w:szCs w:val="20"/>
          <w:vertAlign w:val="subscript"/>
        </w:rPr>
        <w:t>NL</w:t>
      </w:r>
      <w:r w:rsidR="002C3A28" w:rsidRPr="00E408BC">
        <w:rPr>
          <w:rFonts w:ascii="Times New Roman" w:hAnsi="Times New Roman" w:cs="Times New Roman"/>
          <w:color w:val="000000" w:themeColor="text1"/>
          <w:sz w:val="20"/>
          <w:szCs w:val="20"/>
        </w:rPr>
        <w:t xml:space="preserve"> is </w:t>
      </w:r>
      <w:r w:rsidR="00A30CF8" w:rsidRPr="00E408BC">
        <w:rPr>
          <w:rFonts w:ascii="Times New Roman" w:hAnsi="Times New Roman" w:cs="Times New Roman"/>
          <w:color w:val="000000" w:themeColor="text1"/>
          <w:sz w:val="20"/>
          <w:szCs w:val="20"/>
        </w:rPr>
        <w:t>the</w:t>
      </w:r>
      <w:r w:rsidR="002C3A28" w:rsidRPr="00E408BC">
        <w:rPr>
          <w:rFonts w:ascii="Times New Roman" w:hAnsi="Times New Roman" w:cs="Times New Roman"/>
          <w:color w:val="000000" w:themeColor="text1"/>
          <w:sz w:val="20"/>
          <w:szCs w:val="20"/>
        </w:rPr>
        <w:t xml:space="preserve"> nonlinear relation start load.</w:t>
      </w:r>
      <w:r w:rsidRPr="00E408BC">
        <w:rPr>
          <w:rFonts w:ascii="Times New Roman" w:hAnsi="Times New Roman" w:cs="Times New Roman"/>
          <w:color w:val="000000" w:themeColor="text1"/>
          <w:sz w:val="20"/>
          <w:szCs w:val="20"/>
        </w:rPr>
        <w:t xml:space="preserve"> Thus, </w:t>
      </w:r>
      <w:r w:rsidR="007D07AA" w:rsidRPr="00E408BC">
        <w:rPr>
          <w:rFonts w:ascii="Times New Roman" w:hAnsi="Times New Roman" w:cs="Times New Roman"/>
          <w:i/>
          <w:color w:val="000000" w:themeColor="text1"/>
          <w:sz w:val="20"/>
          <w:szCs w:val="20"/>
        </w:rPr>
        <w:t>SE</w:t>
      </w:r>
      <w:r w:rsidR="007D07AA" w:rsidRPr="00E408BC">
        <w:rPr>
          <w:rFonts w:ascii="Times New Roman" w:hAnsi="Times New Roman" w:cs="Times New Roman"/>
          <w:i/>
          <w:color w:val="000000" w:themeColor="text1"/>
          <w:sz w:val="20"/>
          <w:szCs w:val="20"/>
          <w:vertAlign w:val="subscript"/>
        </w:rPr>
        <w:t>ⅠC</w:t>
      </w:r>
      <w:r w:rsidRPr="00E408BC">
        <w:rPr>
          <w:rFonts w:ascii="Times New Roman" w:hAnsi="Times New Roman" w:cs="Times New Roman"/>
          <w:color w:val="000000" w:themeColor="text1"/>
          <w:sz w:val="20"/>
          <w:szCs w:val="20"/>
        </w:rPr>
        <w:t xml:space="preserve"> was calculated to be 1.7 ± 0.5 kJ/m</w:t>
      </w:r>
      <w:r w:rsidRPr="00E408BC">
        <w:rPr>
          <w:rFonts w:ascii="Times New Roman" w:hAnsi="Times New Roman" w:cs="Times New Roman"/>
          <w:color w:val="000000" w:themeColor="text1"/>
          <w:sz w:val="20"/>
          <w:szCs w:val="20"/>
          <w:vertAlign w:val="superscript"/>
        </w:rPr>
        <w:t>2</w:t>
      </w:r>
      <w:r w:rsidRPr="00E408BC">
        <w:rPr>
          <w:rFonts w:ascii="Times New Roman" w:hAnsi="Times New Roman" w:cs="Times New Roman"/>
          <w:color w:val="000000" w:themeColor="text1"/>
          <w:sz w:val="20"/>
          <w:szCs w:val="20"/>
        </w:rPr>
        <w:t>.</w:t>
      </w:r>
    </w:p>
    <w:p w14:paraId="562CAC70" w14:textId="77777777" w:rsidR="00D30298" w:rsidRPr="00E408BC" w:rsidRDefault="00D30298" w:rsidP="00F80CAD">
      <w:pPr>
        <w:spacing w:line="480" w:lineRule="auto"/>
        <w:rPr>
          <w:rFonts w:ascii="Times New Roman" w:hAnsi="Times New Roman" w:cs="Times New Roman"/>
          <w:color w:val="000000" w:themeColor="text1"/>
          <w:sz w:val="20"/>
          <w:szCs w:val="20"/>
        </w:rPr>
      </w:pPr>
    </w:p>
    <w:p w14:paraId="5A1E2482" w14:textId="4A04F1FC" w:rsidR="009A7A34" w:rsidRPr="00E408BC" w:rsidRDefault="00F80CAD"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 xml:space="preserve">3.3. </w:t>
      </w:r>
      <w:r w:rsidR="009A7A34" w:rsidRPr="00E408BC">
        <w:rPr>
          <w:rFonts w:ascii="Times New Roman" w:hAnsi="Times New Roman" w:cs="Times New Roman"/>
          <w:color w:val="000000" w:themeColor="text1"/>
          <w:sz w:val="20"/>
          <w:szCs w:val="20"/>
        </w:rPr>
        <w:t>Numerical analysis</w:t>
      </w:r>
    </w:p>
    <w:p w14:paraId="53C347D1" w14:textId="492CB364" w:rsidR="00F80CAD" w:rsidRPr="00E408BC" w:rsidRDefault="009A7A34"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 xml:space="preserve">3.3.1. </w:t>
      </w:r>
      <w:r w:rsidR="007F79DB" w:rsidRPr="00E408BC">
        <w:rPr>
          <w:rFonts w:ascii="Times New Roman" w:hAnsi="Times New Roman" w:cs="Times New Roman"/>
          <w:color w:val="000000" w:themeColor="text1"/>
          <w:sz w:val="20"/>
          <w:szCs w:val="20"/>
        </w:rPr>
        <w:t xml:space="preserve">Estimation of shear modulus </w:t>
      </w:r>
      <w:r w:rsidR="007F79DB" w:rsidRPr="00E408BC">
        <w:rPr>
          <w:rFonts w:ascii="Times New Roman" w:hAnsi="Times New Roman" w:cs="Times New Roman"/>
          <w:i/>
          <w:color w:val="000000" w:themeColor="text1"/>
          <w:sz w:val="20"/>
          <w:szCs w:val="20"/>
        </w:rPr>
        <w:t>G</w:t>
      </w:r>
    </w:p>
    <w:p w14:paraId="19E5E2AB" w14:textId="3FC39B86" w:rsidR="00167433" w:rsidRPr="00E408BC" w:rsidRDefault="00C35D15">
      <w:pPr>
        <w:spacing w:line="480" w:lineRule="auto"/>
        <w:rPr>
          <w:rFonts w:ascii="Times New Roman" w:hAnsi="Times New Roman" w:cs="Times New Roman"/>
          <w:color w:val="000000" w:themeColor="text1"/>
          <w:sz w:val="20"/>
          <w:szCs w:val="20"/>
        </w:rPr>
        <w:pPrChange w:id="271" w:author="YUTA TOBATA" w:date="2023-10-28T23:12:00Z">
          <w:pPr>
            <w:spacing w:line="480" w:lineRule="auto"/>
            <w:ind w:firstLineChars="100" w:firstLine="200"/>
          </w:pPr>
        </w:pPrChange>
      </w:pPr>
      <w:r w:rsidRPr="00E408BC">
        <w:rPr>
          <w:rFonts w:ascii="Times New Roman" w:hAnsi="Times New Roman" w:cs="Times New Roman"/>
          <w:color w:val="000000" w:themeColor="text1"/>
          <w:sz w:val="20"/>
          <w:szCs w:val="20"/>
        </w:rPr>
        <w:t>Fig. 9 presents the results of the relationship between load and displacement</w:t>
      </w:r>
      <w:r w:rsidR="00C50A8E" w:rsidRPr="00E408BC">
        <w:rPr>
          <w:rFonts w:ascii="Times New Roman" w:hAnsi="Times New Roman" w:cs="Times New Roman"/>
          <w:color w:val="000000" w:themeColor="text1"/>
          <w:sz w:val="20"/>
          <w:szCs w:val="20"/>
        </w:rPr>
        <w:t xml:space="preserve"> by </w:t>
      </w:r>
      <w:r w:rsidR="008A3251" w:rsidRPr="00E408BC">
        <w:rPr>
          <w:rFonts w:ascii="Times New Roman" w:hAnsi="Times New Roman" w:cs="Times New Roman"/>
          <w:color w:val="000000" w:themeColor="text1"/>
          <w:sz w:val="20"/>
          <w:szCs w:val="20"/>
        </w:rPr>
        <w:t xml:space="preserve">linear </w:t>
      </w:r>
      <w:r w:rsidR="00C50A8E" w:rsidRPr="00E408BC">
        <w:rPr>
          <w:rFonts w:ascii="Times New Roman" w:hAnsi="Times New Roman" w:cs="Times New Roman"/>
          <w:color w:val="000000" w:themeColor="text1"/>
          <w:sz w:val="20"/>
          <w:szCs w:val="20"/>
        </w:rPr>
        <w:t>FEA</w:t>
      </w:r>
      <w:r w:rsidRPr="00E408BC">
        <w:rPr>
          <w:rFonts w:ascii="Times New Roman" w:hAnsi="Times New Roman" w:cs="Times New Roman"/>
          <w:color w:val="000000" w:themeColor="text1"/>
          <w:sz w:val="20"/>
          <w:szCs w:val="20"/>
        </w:rPr>
        <w:t>. The material properties are shown in Table 1. The relation showed linear at each crack length conditions. Thereby, compliance was calculated from the slope of the relation.</w:t>
      </w:r>
    </w:p>
    <w:p w14:paraId="35F665E8" w14:textId="33115006" w:rsidR="00450BE7" w:rsidRPr="00E408BC" w:rsidDel="00460333" w:rsidRDefault="00450BE7" w:rsidP="00167433">
      <w:pPr>
        <w:spacing w:line="480" w:lineRule="auto"/>
        <w:ind w:firstLineChars="100" w:firstLine="200"/>
        <w:rPr>
          <w:del w:id="272" w:author="YUTA TOBATA" w:date="2023-10-28T23:11:00Z"/>
          <w:rFonts w:ascii="Times New Roman" w:hAnsi="Times New Roman" w:cs="Times New Roman"/>
          <w:color w:val="000000" w:themeColor="text1"/>
          <w:sz w:val="20"/>
          <w:szCs w:val="20"/>
        </w:rPr>
      </w:pPr>
    </w:p>
    <w:p w14:paraId="687E82A3" w14:textId="138055FF" w:rsidR="002E6567" w:rsidRPr="00E408BC" w:rsidRDefault="00C35D15" w:rsidP="002E6567">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 xml:space="preserve">As a result, the relation between crack length and cube root of compliance was obtained as shown with </w:t>
      </w:r>
      <w:r w:rsidR="008A3251" w:rsidRPr="00E408BC">
        <w:rPr>
          <w:rFonts w:ascii="Times New Roman" w:hAnsi="Times New Roman" w:cs="Times New Roman"/>
          <w:color w:val="000000" w:themeColor="text1"/>
          <w:sz w:val="20"/>
          <w:szCs w:val="20"/>
        </w:rPr>
        <w:t>square</w:t>
      </w:r>
      <w:r w:rsidRPr="00E408BC">
        <w:rPr>
          <w:rFonts w:ascii="Times New Roman" w:hAnsi="Times New Roman" w:cs="Times New Roman"/>
          <w:color w:val="000000" w:themeColor="text1"/>
          <w:sz w:val="20"/>
          <w:szCs w:val="20"/>
        </w:rPr>
        <w:t xml:space="preserve"> plots in Fig. 8. </w:t>
      </w:r>
      <w:r w:rsidR="002E6567" w:rsidRPr="00E408BC">
        <w:rPr>
          <w:rFonts w:ascii="Times New Roman" w:hAnsi="Times New Roman" w:cs="Times New Roman"/>
          <w:color w:val="000000" w:themeColor="text1"/>
          <w:sz w:val="20"/>
          <w:szCs w:val="20"/>
        </w:rPr>
        <w:t>The relation was also estimated by the following equations derived from beam theory (single dotted line in Fig. 8)</w:t>
      </w:r>
      <w:r w:rsidR="0026512D" w:rsidRPr="00E408BC">
        <w:rPr>
          <w:rFonts w:ascii="Times New Roman" w:hAnsi="Times New Roman" w:cs="Times New Roman"/>
          <w:color w:val="000000" w:themeColor="text1"/>
          <w:sz w:val="20"/>
          <w:szCs w:val="20"/>
        </w:rPr>
        <w:t xml:space="preserve"> as conducted in the previous study</w:t>
      </w:r>
      <w:r w:rsidR="002E6567" w:rsidRPr="00E408BC">
        <w:rPr>
          <w:rFonts w:ascii="Times New Roman" w:hAnsi="Times New Roman" w:cs="Times New Roman"/>
          <w:color w:val="000000" w:themeColor="text1"/>
          <w:sz w:val="20"/>
          <w:szCs w:val="20"/>
        </w:rPr>
        <w:t xml:space="preserve"> [1</w:t>
      </w:r>
      <w:r w:rsidR="00E35D0E" w:rsidRPr="00E408BC">
        <w:rPr>
          <w:rFonts w:ascii="Times New Roman" w:hAnsi="Times New Roman" w:cs="Times New Roman"/>
          <w:color w:val="000000" w:themeColor="text1"/>
          <w:sz w:val="20"/>
          <w:szCs w:val="20"/>
        </w:rPr>
        <w:t>7</w:t>
      </w:r>
      <w:r w:rsidR="002E6567" w:rsidRPr="00E408BC">
        <w:rPr>
          <w:rFonts w:ascii="Times New Roman" w:hAnsi="Times New Roman" w:cs="Times New Roman"/>
          <w:color w:val="000000" w:themeColor="text1"/>
          <w:sz w:val="20"/>
          <w:szCs w:val="20"/>
        </w:rPr>
        <w:t>,2</w:t>
      </w:r>
      <w:r w:rsidR="00E35D0E" w:rsidRPr="00E408BC">
        <w:rPr>
          <w:rFonts w:ascii="Times New Roman" w:hAnsi="Times New Roman" w:cs="Times New Roman"/>
          <w:color w:val="000000" w:themeColor="text1"/>
          <w:sz w:val="20"/>
          <w:szCs w:val="20"/>
        </w:rPr>
        <w:t>0</w:t>
      </w:r>
      <w:r w:rsidR="002E6567" w:rsidRPr="00E408BC">
        <w:rPr>
          <w:rFonts w:ascii="Times New Roman" w:hAnsi="Times New Roman" w:cs="Times New Roman"/>
          <w:color w:val="000000" w:themeColor="text1"/>
          <w:sz w:val="20"/>
          <w:szCs w:val="20"/>
        </w:rPr>
        <w:t>]:</w:t>
      </w:r>
    </w:p>
    <w:tbl>
      <w:tblPr>
        <w:tblW w:w="8505" w:type="dxa"/>
        <w:tblCellMar>
          <w:left w:w="0" w:type="dxa"/>
          <w:right w:w="0" w:type="dxa"/>
        </w:tblCellMar>
        <w:tblLook w:val="04A0" w:firstRow="1" w:lastRow="0" w:firstColumn="1" w:lastColumn="0" w:noHBand="0" w:noVBand="1"/>
      </w:tblPr>
      <w:tblGrid>
        <w:gridCol w:w="8080"/>
        <w:gridCol w:w="425"/>
      </w:tblGrid>
      <w:tr w:rsidR="00073169" w:rsidRPr="00E408BC" w14:paraId="35EAA563" w14:textId="77777777" w:rsidTr="002C3A28">
        <w:tc>
          <w:tcPr>
            <w:tcW w:w="8080" w:type="dxa"/>
            <w:shd w:val="clear" w:color="auto" w:fill="auto"/>
            <w:vAlign w:val="center"/>
          </w:tcPr>
          <w:p w14:paraId="586688EC" w14:textId="77777777" w:rsidR="002E6567" w:rsidRPr="00E408BC" w:rsidRDefault="00000000" w:rsidP="002C3A28">
            <w:pPr>
              <w:rPr>
                <w:rFonts w:ascii="Times New Roman" w:eastAsia="游明朝" w:hAnsi="Times New Roman" w:cs="Times New Roman"/>
                <w:bCs/>
                <w:color w:val="000000" w:themeColor="text1"/>
                <w:sz w:val="20"/>
                <w:szCs w:val="20"/>
              </w:rPr>
            </w:pPr>
            <m:oMathPara>
              <m:oMathParaPr>
                <m:jc m:val="left"/>
              </m:oMathParaPr>
              <m:oMath>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C</m:t>
                    </m:r>
                  </m:e>
                  <m:sup>
                    <m:r>
                      <w:rPr>
                        <w:rFonts w:ascii="Cambria Math" w:hAnsi="Cambria Math" w:cs="Times New Roman"/>
                        <w:color w:val="000000" w:themeColor="text1"/>
                        <w:sz w:val="20"/>
                        <w:szCs w:val="20"/>
                      </w:rPr>
                      <m:t>1/3</m:t>
                    </m:r>
                  </m:sup>
                </m:sSup>
                <m:r>
                  <w:rPr>
                    <w:rFonts w:ascii="Cambria Math" w:hAnsi="Cambria Math" w:cs="Times New Roman"/>
                    <w:color w:val="000000" w:themeColor="text1"/>
                    <w:sz w:val="20"/>
                    <w:szCs w:val="20"/>
                  </w:rPr>
                  <m:t>=</m:t>
                </m:r>
                <m:rad>
                  <m:radPr>
                    <m:ctrlPr>
                      <w:rPr>
                        <w:rFonts w:ascii="Cambria Math" w:hAnsi="Cambria Math" w:cs="Times New Roman"/>
                        <w:i/>
                        <w:color w:val="000000" w:themeColor="text1"/>
                        <w:sz w:val="20"/>
                        <w:szCs w:val="20"/>
                      </w:rPr>
                    </m:ctrlPr>
                  </m:radPr>
                  <m:deg>
                    <m:r>
                      <w:rPr>
                        <w:rFonts w:ascii="Cambria Math" w:hAnsi="Cambria Math" w:cs="Times New Roman"/>
                        <w:color w:val="000000" w:themeColor="text1"/>
                        <w:sz w:val="20"/>
                        <w:szCs w:val="20"/>
                      </w:rPr>
                      <m:t>3</m:t>
                    </m:r>
                  </m:deg>
                  <m:e>
                    <m:f>
                      <m:fPr>
                        <m:ctrlPr>
                          <w:rPr>
                            <w:rFonts w:ascii="Cambria Math" w:hAnsi="Cambria Math" w:cs="Times New Roman"/>
                            <w:i/>
                            <w:color w:val="000000" w:themeColor="text1"/>
                            <w:sz w:val="20"/>
                            <w:szCs w:val="20"/>
                          </w:rPr>
                        </m:ctrlPr>
                      </m:fPr>
                      <m:num>
                        <m:r>
                          <w:rPr>
                            <w:rFonts w:ascii="Cambria Math" w:hAnsi="Cambria Math" w:cs="Times New Roman"/>
                            <w:color w:val="000000" w:themeColor="text1"/>
                            <w:sz w:val="20"/>
                            <w:szCs w:val="20"/>
                          </w:rPr>
                          <m:t>2</m:t>
                        </m:r>
                      </m:num>
                      <m:den>
                        <m:r>
                          <w:rPr>
                            <w:rFonts w:ascii="Cambria Math" w:hAnsi="Cambria Math" w:cs="Times New Roman"/>
                            <w:color w:val="000000" w:themeColor="text1"/>
                            <w:sz w:val="20"/>
                            <w:szCs w:val="20"/>
                          </w:rPr>
                          <m:t>3</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E</m:t>
                            </m:r>
                          </m:e>
                          <m:sub>
                            <m:r>
                              <w:rPr>
                                <w:rFonts w:ascii="Cambria Math" w:hAnsi="Cambria Math" w:cs="Times New Roman"/>
                                <w:color w:val="000000" w:themeColor="text1"/>
                                <w:sz w:val="20"/>
                                <w:szCs w:val="20"/>
                              </w:rPr>
                              <m:t>L</m:t>
                            </m:r>
                          </m:sub>
                        </m:sSub>
                        <m:r>
                          <w:rPr>
                            <w:rFonts w:ascii="Cambria Math" w:hAnsi="Cambria Math" w:cs="Times New Roman"/>
                            <w:color w:val="000000" w:themeColor="text1"/>
                            <w:sz w:val="20"/>
                            <w:szCs w:val="20"/>
                          </w:rPr>
                          <m:t>I</m:t>
                        </m:r>
                      </m:den>
                    </m:f>
                  </m:e>
                </m:rad>
                <m:r>
                  <w:rPr>
                    <w:rFonts w:ascii="Cambria Math" w:hAnsi="Cambria Math" w:cs="Times New Roman"/>
                    <w:color w:val="000000" w:themeColor="text1"/>
                    <w:sz w:val="20"/>
                    <w:szCs w:val="20"/>
                  </w:rPr>
                  <m:t>a+</m:t>
                </m:r>
                <m:rad>
                  <m:radPr>
                    <m:ctrlPr>
                      <w:rPr>
                        <w:rFonts w:ascii="Cambria Math" w:hAnsi="Cambria Math" w:cs="Times New Roman"/>
                        <w:i/>
                        <w:color w:val="000000" w:themeColor="text1"/>
                        <w:sz w:val="20"/>
                        <w:szCs w:val="20"/>
                      </w:rPr>
                    </m:ctrlPr>
                  </m:radPr>
                  <m:deg>
                    <m:r>
                      <w:rPr>
                        <w:rFonts w:ascii="Cambria Math" w:hAnsi="Cambria Math" w:cs="Times New Roman"/>
                        <w:color w:val="000000" w:themeColor="text1"/>
                        <w:sz w:val="20"/>
                        <w:szCs w:val="20"/>
                      </w:rPr>
                      <m:t>3</m:t>
                    </m:r>
                  </m:deg>
                  <m:e>
                    <m:f>
                      <m:fPr>
                        <m:ctrlPr>
                          <w:rPr>
                            <w:rFonts w:ascii="Cambria Math" w:hAnsi="Cambria Math" w:cs="Times New Roman"/>
                            <w:i/>
                            <w:color w:val="000000" w:themeColor="text1"/>
                            <w:sz w:val="20"/>
                            <w:szCs w:val="20"/>
                          </w:rPr>
                        </m:ctrlPr>
                      </m:fPr>
                      <m:num>
                        <m:r>
                          <w:rPr>
                            <w:rFonts w:ascii="Cambria Math" w:hAnsi="Cambria Math" w:cs="Times New Roman"/>
                            <w:color w:val="000000" w:themeColor="text1"/>
                            <w:sz w:val="20"/>
                            <w:szCs w:val="20"/>
                          </w:rPr>
                          <m:t>2</m:t>
                        </m:r>
                      </m:num>
                      <m:den>
                        <m:r>
                          <w:rPr>
                            <w:rFonts w:ascii="Cambria Math" w:hAnsi="Cambria Math" w:cs="Times New Roman"/>
                            <w:color w:val="000000" w:themeColor="text1"/>
                            <w:sz w:val="20"/>
                            <w:szCs w:val="20"/>
                          </w:rPr>
                          <m:t>3</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E</m:t>
                            </m:r>
                          </m:e>
                          <m:sub>
                            <m:r>
                              <w:rPr>
                                <w:rFonts w:ascii="Cambria Math" w:hAnsi="Cambria Math" w:cs="Times New Roman"/>
                                <w:color w:val="000000" w:themeColor="text1"/>
                                <w:sz w:val="20"/>
                                <w:szCs w:val="20"/>
                              </w:rPr>
                              <m:t>L</m:t>
                            </m:r>
                          </m:sub>
                        </m:sSub>
                        <m:r>
                          <w:rPr>
                            <w:rFonts w:ascii="Cambria Math" w:hAnsi="Cambria Math" w:cs="Times New Roman"/>
                            <w:color w:val="000000" w:themeColor="text1"/>
                            <w:sz w:val="20"/>
                            <w:szCs w:val="20"/>
                          </w:rPr>
                          <m:t>I</m:t>
                        </m:r>
                      </m:den>
                    </m:f>
                  </m:e>
                </m:rad>
                <m:r>
                  <w:rPr>
                    <w:rFonts w:ascii="Cambria Math" w:hAnsi="Cambria Math" w:cs="Times New Roman"/>
                    <w:color w:val="000000" w:themeColor="text1"/>
                    <w:sz w:val="20"/>
                    <w:szCs w:val="20"/>
                  </w:rPr>
                  <m:t>xd</m:t>
                </m:r>
              </m:oMath>
            </m:oMathPara>
          </w:p>
        </w:tc>
        <w:tc>
          <w:tcPr>
            <w:tcW w:w="425" w:type="dxa"/>
            <w:shd w:val="clear" w:color="auto" w:fill="auto"/>
            <w:vAlign w:val="center"/>
          </w:tcPr>
          <w:p w14:paraId="709F9A2D" w14:textId="5361592E" w:rsidR="002E6567" w:rsidRPr="00E408BC" w:rsidRDefault="00167433" w:rsidP="002C3A28">
            <w:pPr>
              <w:jc w:val="center"/>
              <w:rPr>
                <w:rFonts w:ascii="Times New Roman" w:eastAsia="游明朝" w:hAnsi="Times New Roman" w:cs="Times New Roman"/>
                <w:bCs/>
                <w:color w:val="000000" w:themeColor="text1"/>
                <w:sz w:val="20"/>
                <w:szCs w:val="20"/>
              </w:rPr>
            </w:pPr>
            <w:r w:rsidRPr="00E408BC">
              <w:rPr>
                <w:rFonts w:ascii="Times New Roman" w:eastAsia="游明朝" w:hAnsi="Times New Roman" w:cs="Times New Roman"/>
                <w:bCs/>
                <w:color w:val="000000" w:themeColor="text1"/>
                <w:sz w:val="20"/>
                <w:szCs w:val="20"/>
              </w:rPr>
              <w:t>(7</w:t>
            </w:r>
            <w:r w:rsidR="002E6567" w:rsidRPr="00E408BC">
              <w:rPr>
                <w:rFonts w:ascii="Times New Roman" w:eastAsia="游明朝" w:hAnsi="Times New Roman" w:cs="Times New Roman"/>
                <w:bCs/>
                <w:color w:val="000000" w:themeColor="text1"/>
                <w:sz w:val="20"/>
                <w:szCs w:val="20"/>
              </w:rPr>
              <w:t>)</w:t>
            </w:r>
          </w:p>
        </w:tc>
      </w:tr>
      <w:tr w:rsidR="00073169" w:rsidRPr="00E408BC" w14:paraId="4F09FBEC" w14:textId="77777777" w:rsidTr="002C3A28">
        <w:tc>
          <w:tcPr>
            <w:tcW w:w="8080" w:type="dxa"/>
            <w:shd w:val="clear" w:color="auto" w:fill="auto"/>
            <w:vAlign w:val="center"/>
          </w:tcPr>
          <w:p w14:paraId="05D79651" w14:textId="77777777" w:rsidR="002E6567" w:rsidRPr="00E408BC" w:rsidRDefault="002E6567" w:rsidP="002C3A28">
            <w:pPr>
              <w:rPr>
                <w:rFonts w:ascii="Cambria Math" w:hAnsi="Cambria Math" w:cs="Times New Roman"/>
                <w:color w:val="000000" w:themeColor="text1"/>
                <w:sz w:val="20"/>
                <w:szCs w:val="20"/>
                <w:oMath/>
              </w:rPr>
            </w:pPr>
            <m:oMathPara>
              <m:oMathParaPr>
                <m:jc m:val="left"/>
              </m:oMathParaPr>
              <m:oMath>
                <m:r>
                  <w:rPr>
                    <w:rFonts w:ascii="Cambria Math" w:hAnsi="Cambria Math" w:cs="Times New Roman"/>
                    <w:color w:val="000000" w:themeColor="text1"/>
                    <w:sz w:val="20"/>
                    <w:szCs w:val="20"/>
                  </w:rPr>
                  <m:t>I=</m:t>
                </m:r>
                <m:f>
                  <m:fPr>
                    <m:ctrlPr>
                      <w:rPr>
                        <w:rFonts w:ascii="Cambria Math" w:hAnsi="Cambria Math" w:cs="Times New Roman"/>
                        <w:i/>
                        <w:color w:val="000000" w:themeColor="text1"/>
                        <w:sz w:val="20"/>
                        <w:szCs w:val="20"/>
                      </w:rPr>
                    </m:ctrlPr>
                  </m:fPr>
                  <m:num>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d</m:t>
                        </m:r>
                      </m:e>
                      <m:sup>
                        <m:r>
                          <w:rPr>
                            <w:rFonts w:ascii="Cambria Math" w:hAnsi="Cambria Math" w:cs="Times New Roman"/>
                            <w:color w:val="000000" w:themeColor="text1"/>
                            <w:sz w:val="20"/>
                            <w:szCs w:val="20"/>
                          </w:rPr>
                          <m:t>4</m:t>
                        </m:r>
                      </m:sup>
                    </m:sSup>
                    <m:r>
                      <w:rPr>
                        <w:rFonts w:ascii="Cambria Math" w:hAnsi="Cambria Math" w:cs="Times New Roman"/>
                        <w:color w:val="000000" w:themeColor="text1"/>
                        <w:sz w:val="20"/>
                        <w:szCs w:val="20"/>
                      </w:rPr>
                      <m:t>(9</m:t>
                    </m:r>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π</m:t>
                        </m:r>
                      </m:e>
                      <m:sup>
                        <m:r>
                          <w:rPr>
                            <w:rFonts w:ascii="Cambria Math" w:hAnsi="Cambria Math" w:cs="Times New Roman"/>
                            <w:color w:val="000000" w:themeColor="text1"/>
                            <w:sz w:val="20"/>
                            <w:szCs w:val="20"/>
                          </w:rPr>
                          <m:t>2</m:t>
                        </m:r>
                      </m:sup>
                    </m:sSup>
                    <m:r>
                      <w:rPr>
                        <w:rFonts w:ascii="Cambria Math" w:hAnsi="Cambria Math" w:cs="Times New Roman"/>
                        <w:color w:val="000000" w:themeColor="text1"/>
                        <w:sz w:val="20"/>
                        <w:szCs w:val="20"/>
                      </w:rPr>
                      <m:t>-64)</m:t>
                    </m:r>
                  </m:num>
                  <m:den>
                    <m:r>
                      <w:rPr>
                        <w:rFonts w:ascii="Cambria Math" w:hAnsi="Cambria Math" w:cs="Times New Roman"/>
                        <w:color w:val="000000" w:themeColor="text1"/>
                        <w:sz w:val="20"/>
                        <w:szCs w:val="20"/>
                      </w:rPr>
                      <m:t>1152π</m:t>
                    </m:r>
                  </m:den>
                </m:f>
              </m:oMath>
            </m:oMathPara>
          </w:p>
        </w:tc>
        <w:tc>
          <w:tcPr>
            <w:tcW w:w="425" w:type="dxa"/>
            <w:shd w:val="clear" w:color="auto" w:fill="auto"/>
            <w:vAlign w:val="center"/>
          </w:tcPr>
          <w:p w14:paraId="3AAE629D" w14:textId="01A2442C" w:rsidR="002E6567" w:rsidRPr="00E408BC" w:rsidRDefault="00167433" w:rsidP="002C3A28">
            <w:pPr>
              <w:jc w:val="center"/>
              <w:rPr>
                <w:rFonts w:ascii="Times New Roman" w:eastAsia="游明朝" w:hAnsi="Times New Roman" w:cs="Times New Roman"/>
                <w:bCs/>
                <w:color w:val="000000" w:themeColor="text1"/>
                <w:sz w:val="20"/>
                <w:szCs w:val="20"/>
              </w:rPr>
            </w:pPr>
            <w:r w:rsidRPr="00E408BC">
              <w:rPr>
                <w:rFonts w:ascii="Times New Roman" w:eastAsia="游明朝" w:hAnsi="Times New Roman" w:cs="Times New Roman"/>
                <w:bCs/>
                <w:color w:val="000000" w:themeColor="text1"/>
                <w:sz w:val="20"/>
                <w:szCs w:val="20"/>
              </w:rPr>
              <w:t>(8</w:t>
            </w:r>
            <w:r w:rsidR="002E6567" w:rsidRPr="00E408BC">
              <w:rPr>
                <w:rFonts w:ascii="Times New Roman" w:eastAsia="游明朝" w:hAnsi="Times New Roman" w:cs="Times New Roman"/>
                <w:bCs/>
                <w:color w:val="000000" w:themeColor="text1"/>
                <w:sz w:val="20"/>
                <w:szCs w:val="20"/>
              </w:rPr>
              <w:t>)</w:t>
            </w:r>
          </w:p>
        </w:tc>
      </w:tr>
      <w:tr w:rsidR="00073169" w:rsidRPr="00E408BC" w14:paraId="222A84D1" w14:textId="77777777" w:rsidTr="002C3A28">
        <w:tc>
          <w:tcPr>
            <w:tcW w:w="8080" w:type="dxa"/>
            <w:shd w:val="clear" w:color="auto" w:fill="auto"/>
            <w:vAlign w:val="center"/>
          </w:tcPr>
          <w:p w14:paraId="4D12733C" w14:textId="77777777" w:rsidR="002E6567" w:rsidRPr="00E408BC" w:rsidRDefault="002E6567" w:rsidP="002C3A28">
            <w:pPr>
              <w:rPr>
                <w:rFonts w:ascii="Cambria Math" w:hAnsi="Cambria Math" w:cs="Times New Roman"/>
                <w:color w:val="000000" w:themeColor="text1"/>
                <w:sz w:val="20"/>
                <w:szCs w:val="20"/>
                <w:oMath/>
              </w:rPr>
            </w:pPr>
            <m:oMathPara>
              <m:oMathParaPr>
                <m:jc m:val="left"/>
              </m:oMathParaPr>
              <m:oMath>
                <m:r>
                  <w:rPr>
                    <w:rFonts w:ascii="Cambria Math" w:hAnsi="Cambria Math" w:cs="Times New Roman"/>
                    <w:color w:val="000000" w:themeColor="text1"/>
                    <w:sz w:val="20"/>
                    <w:szCs w:val="20"/>
                  </w:rPr>
                  <m:t>x=</m:t>
                </m:r>
                <m:rad>
                  <m:radPr>
                    <m:degHide m:val="1"/>
                    <m:ctrlPr>
                      <w:rPr>
                        <w:rFonts w:ascii="Cambria Math" w:hAnsi="Cambria Math" w:cs="Times New Roman"/>
                        <w:i/>
                        <w:color w:val="000000" w:themeColor="text1"/>
                        <w:sz w:val="20"/>
                        <w:szCs w:val="20"/>
                      </w:rPr>
                    </m:ctrlPr>
                  </m:radPr>
                  <m:deg/>
                  <m:e>
                    <m:f>
                      <m:fPr>
                        <m:ctrlPr>
                          <w:rPr>
                            <w:rFonts w:ascii="Cambria Math" w:hAnsi="Cambria Math" w:cs="Times New Roman"/>
                            <w:i/>
                            <w:color w:val="000000" w:themeColor="text1"/>
                            <w:sz w:val="20"/>
                            <w:szCs w:val="20"/>
                          </w:rPr>
                        </m:ctrlPr>
                      </m:fPr>
                      <m:num>
                        <m:r>
                          <w:rPr>
                            <w:rFonts w:ascii="Cambria Math" w:hAnsi="Cambria Math" w:cs="Times New Roman"/>
                            <w:color w:val="000000" w:themeColor="text1"/>
                            <w:sz w:val="20"/>
                            <w:szCs w:val="20"/>
                          </w:rPr>
                          <m:t>1</m:t>
                        </m:r>
                      </m:num>
                      <m:den>
                        <m:r>
                          <w:rPr>
                            <w:rFonts w:ascii="Cambria Math" w:hAnsi="Cambria Math" w:cs="Times New Roman"/>
                            <w:color w:val="000000" w:themeColor="text1"/>
                            <w:sz w:val="20"/>
                            <w:szCs w:val="20"/>
                          </w:rPr>
                          <m:t>15.3</m:t>
                        </m:r>
                      </m:den>
                    </m:f>
                    <m:d>
                      <m:dPr>
                        <m:ctrlPr>
                          <w:rPr>
                            <w:rFonts w:ascii="Cambria Math" w:hAnsi="Cambria Math" w:cs="Times New Roman"/>
                            <w:i/>
                            <w:color w:val="000000" w:themeColor="text1"/>
                            <w:sz w:val="20"/>
                            <w:szCs w:val="20"/>
                          </w:rPr>
                        </m:ctrlPr>
                      </m:dPr>
                      <m:e>
                        <m:f>
                          <m:fPr>
                            <m:ctrlPr>
                              <w:rPr>
                                <w:rFonts w:ascii="Cambria Math" w:hAnsi="Cambria Math" w:cs="Times New Roman"/>
                                <w:i/>
                                <w:color w:val="000000" w:themeColor="text1"/>
                                <w:sz w:val="20"/>
                                <w:szCs w:val="20"/>
                              </w:rPr>
                            </m:ctrlPr>
                          </m:fPr>
                          <m:num>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E</m:t>
                                </m:r>
                              </m:e>
                              <m:sub>
                                <m:r>
                                  <w:rPr>
                                    <w:rFonts w:ascii="Cambria Math" w:hAnsi="Cambria Math" w:cs="Times New Roman"/>
                                    <w:color w:val="000000" w:themeColor="text1"/>
                                    <w:sz w:val="20"/>
                                    <w:szCs w:val="20"/>
                                  </w:rPr>
                                  <m:t>T</m:t>
                                </m:r>
                              </m:sub>
                            </m:sSub>
                          </m:num>
                          <m:den>
                            <m:r>
                              <w:rPr>
                                <w:rFonts w:ascii="Cambria Math" w:hAnsi="Cambria Math" w:cs="Times New Roman"/>
                                <w:color w:val="000000" w:themeColor="text1"/>
                                <w:sz w:val="20"/>
                                <w:szCs w:val="20"/>
                              </w:rPr>
                              <m:t>G</m:t>
                            </m:r>
                          </m:den>
                        </m:f>
                      </m:e>
                    </m:d>
                  </m:e>
                </m:rad>
                <m:sSup>
                  <m:sSupPr>
                    <m:ctrlPr>
                      <w:rPr>
                        <w:rFonts w:ascii="Cambria Math" w:hAnsi="Cambria Math" w:cs="Times New Roman"/>
                        <w:i/>
                        <w:color w:val="000000" w:themeColor="text1"/>
                        <w:sz w:val="20"/>
                        <w:szCs w:val="20"/>
                      </w:rPr>
                    </m:ctrlPr>
                  </m:sSupPr>
                  <m:e>
                    <m:d>
                      <m:dPr>
                        <m:begChr m:val="["/>
                        <m:endChr m:val="]"/>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3-2</m:t>
                        </m:r>
                        <m:sSup>
                          <m:sSupPr>
                            <m:ctrlPr>
                              <w:rPr>
                                <w:rFonts w:ascii="Cambria Math" w:hAnsi="Cambria Math" w:cs="Times New Roman"/>
                                <w:i/>
                                <w:color w:val="000000" w:themeColor="text1"/>
                                <w:sz w:val="20"/>
                                <w:szCs w:val="20"/>
                              </w:rPr>
                            </m:ctrlPr>
                          </m:sSupPr>
                          <m:e>
                            <m:d>
                              <m:dPr>
                                <m:ctrlPr>
                                  <w:rPr>
                                    <w:rFonts w:ascii="Cambria Math" w:hAnsi="Cambria Math" w:cs="Times New Roman"/>
                                    <w:i/>
                                    <w:color w:val="000000" w:themeColor="text1"/>
                                    <w:sz w:val="20"/>
                                    <w:szCs w:val="20"/>
                                  </w:rPr>
                                </m:ctrlPr>
                              </m:dPr>
                              <m:e>
                                <m:f>
                                  <m:fPr>
                                    <m:ctrlPr>
                                      <w:rPr>
                                        <w:rFonts w:ascii="Cambria Math" w:hAnsi="Cambria Math" w:cs="Times New Roman"/>
                                        <w:i/>
                                        <w:color w:val="000000" w:themeColor="text1"/>
                                        <w:sz w:val="20"/>
                                        <w:szCs w:val="20"/>
                                      </w:rPr>
                                    </m:ctrlPr>
                                  </m:fPr>
                                  <m:num>
                                    <m:r>
                                      <w:rPr>
                                        <w:rFonts w:ascii="Cambria Math" w:hAnsi="Cambria Math" w:cs="Times New Roman"/>
                                        <w:color w:val="000000" w:themeColor="text1"/>
                                        <w:sz w:val="20"/>
                                        <w:szCs w:val="20"/>
                                      </w:rPr>
                                      <m:t>Γ</m:t>
                                    </m:r>
                                  </m:num>
                                  <m:den>
                                    <m:r>
                                      <w:rPr>
                                        <w:rFonts w:ascii="Cambria Math" w:hAnsi="Cambria Math" w:cs="Times New Roman"/>
                                        <w:color w:val="000000" w:themeColor="text1"/>
                                        <w:sz w:val="20"/>
                                        <w:szCs w:val="20"/>
                                      </w:rPr>
                                      <m:t>1+Γ</m:t>
                                    </m:r>
                                  </m:den>
                                </m:f>
                              </m:e>
                            </m:d>
                          </m:e>
                          <m:sup>
                            <m:r>
                              <w:rPr>
                                <w:rFonts w:ascii="Cambria Math" w:hAnsi="Cambria Math" w:cs="Times New Roman"/>
                                <w:color w:val="000000" w:themeColor="text1"/>
                                <w:sz w:val="20"/>
                                <w:szCs w:val="20"/>
                              </w:rPr>
                              <m:t>2</m:t>
                            </m:r>
                          </m:sup>
                        </m:sSup>
                      </m:e>
                    </m:d>
                  </m:e>
                  <m:sup>
                    <m:r>
                      <w:rPr>
                        <w:rFonts w:ascii="Cambria Math" w:hAnsi="Cambria Math" w:cs="Times New Roman"/>
                        <w:color w:val="000000" w:themeColor="text1"/>
                        <w:sz w:val="20"/>
                        <w:szCs w:val="20"/>
                      </w:rPr>
                      <m:t>1/2</m:t>
                    </m:r>
                  </m:sup>
                </m:sSup>
              </m:oMath>
            </m:oMathPara>
          </w:p>
        </w:tc>
        <w:tc>
          <w:tcPr>
            <w:tcW w:w="425" w:type="dxa"/>
            <w:shd w:val="clear" w:color="auto" w:fill="auto"/>
            <w:vAlign w:val="center"/>
          </w:tcPr>
          <w:p w14:paraId="57DBB138" w14:textId="4CAEF3D6" w:rsidR="002E6567" w:rsidRPr="00E408BC" w:rsidRDefault="00167433" w:rsidP="002C3A28">
            <w:pPr>
              <w:jc w:val="center"/>
              <w:rPr>
                <w:rFonts w:ascii="Times New Roman" w:eastAsia="游明朝" w:hAnsi="Times New Roman" w:cs="Times New Roman"/>
                <w:bCs/>
                <w:color w:val="000000" w:themeColor="text1"/>
                <w:sz w:val="20"/>
                <w:szCs w:val="20"/>
              </w:rPr>
            </w:pPr>
            <w:r w:rsidRPr="00E408BC">
              <w:rPr>
                <w:rFonts w:ascii="Times New Roman" w:eastAsia="游明朝" w:hAnsi="Times New Roman" w:cs="Times New Roman"/>
                <w:bCs/>
                <w:color w:val="000000" w:themeColor="text1"/>
                <w:sz w:val="20"/>
                <w:szCs w:val="20"/>
              </w:rPr>
              <w:t>(9</w:t>
            </w:r>
            <w:r w:rsidR="002E6567" w:rsidRPr="00E408BC">
              <w:rPr>
                <w:rFonts w:ascii="Times New Roman" w:eastAsia="游明朝" w:hAnsi="Times New Roman" w:cs="Times New Roman"/>
                <w:bCs/>
                <w:color w:val="000000" w:themeColor="text1"/>
                <w:sz w:val="20"/>
                <w:szCs w:val="20"/>
              </w:rPr>
              <w:t>)</w:t>
            </w:r>
          </w:p>
        </w:tc>
      </w:tr>
      <w:tr w:rsidR="00073169" w:rsidRPr="00E408BC" w14:paraId="11250A49" w14:textId="77777777" w:rsidTr="002C3A28">
        <w:tc>
          <w:tcPr>
            <w:tcW w:w="8080" w:type="dxa"/>
            <w:shd w:val="clear" w:color="auto" w:fill="auto"/>
            <w:vAlign w:val="center"/>
          </w:tcPr>
          <w:p w14:paraId="543606BD" w14:textId="77777777" w:rsidR="002E6567" w:rsidRPr="00E408BC" w:rsidRDefault="002E6567" w:rsidP="002C3A28">
            <w:pPr>
              <w:rPr>
                <w:rFonts w:ascii="Cambria Math" w:hAnsi="Cambria Math" w:cs="Times New Roman"/>
                <w:color w:val="000000" w:themeColor="text1"/>
                <w:sz w:val="20"/>
                <w:szCs w:val="20"/>
                <w:oMath/>
              </w:rPr>
            </w:pPr>
            <m:oMathPara>
              <m:oMathParaPr>
                <m:jc m:val="left"/>
              </m:oMathParaPr>
              <m:oMath>
                <m:r>
                  <w:rPr>
                    <w:rFonts w:ascii="Cambria Math" w:hAnsi="Cambria Math" w:cs="Times New Roman"/>
                    <w:color w:val="000000" w:themeColor="text1"/>
                    <w:sz w:val="20"/>
                    <w:szCs w:val="20"/>
                  </w:rPr>
                  <m:t>Γ=</m:t>
                </m:r>
                <m:f>
                  <m:fPr>
                    <m:ctrlPr>
                      <w:rPr>
                        <w:rFonts w:ascii="Cambria Math" w:hAnsi="Cambria Math" w:cs="Times New Roman"/>
                        <w:i/>
                        <w:color w:val="000000" w:themeColor="text1"/>
                        <w:sz w:val="20"/>
                        <w:szCs w:val="20"/>
                      </w:rPr>
                    </m:ctrlPr>
                  </m:fPr>
                  <m:num>
                    <m:r>
                      <w:rPr>
                        <w:rFonts w:ascii="Cambria Math" w:hAnsi="Cambria Math" w:cs="Times New Roman"/>
                        <w:color w:val="000000" w:themeColor="text1"/>
                        <w:sz w:val="20"/>
                        <w:szCs w:val="20"/>
                      </w:rPr>
                      <m:t>1</m:t>
                    </m:r>
                  </m:num>
                  <m:den>
                    <m:r>
                      <w:rPr>
                        <w:rFonts w:ascii="Cambria Math" w:hAnsi="Cambria Math" w:cs="Times New Roman"/>
                        <w:color w:val="000000" w:themeColor="text1"/>
                        <w:sz w:val="20"/>
                        <w:szCs w:val="20"/>
                      </w:rPr>
                      <m:t>0.85</m:t>
                    </m:r>
                  </m:den>
                </m:f>
                <m:f>
                  <m:fPr>
                    <m:ctrlPr>
                      <w:rPr>
                        <w:rFonts w:ascii="Cambria Math" w:hAnsi="Cambria Math" w:cs="Times New Roman"/>
                        <w:i/>
                        <w:color w:val="000000" w:themeColor="text1"/>
                        <w:sz w:val="20"/>
                        <w:szCs w:val="20"/>
                      </w:rPr>
                    </m:ctrlPr>
                  </m:fPr>
                  <m:num>
                    <m:rad>
                      <m:radPr>
                        <m:degHide m:val="1"/>
                        <m:ctrlPr>
                          <w:rPr>
                            <w:rFonts w:ascii="Cambria Math" w:hAnsi="Cambria Math" w:cs="Times New Roman"/>
                            <w:i/>
                            <w:color w:val="000000" w:themeColor="text1"/>
                            <w:sz w:val="20"/>
                            <w:szCs w:val="20"/>
                          </w:rPr>
                        </m:ctrlPr>
                      </m:radPr>
                      <m:deg/>
                      <m:e>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E</m:t>
                            </m:r>
                          </m:e>
                          <m:sub>
                            <m:r>
                              <w:rPr>
                                <w:rFonts w:ascii="Cambria Math" w:hAnsi="Cambria Math" w:cs="Times New Roman"/>
                                <w:color w:val="000000" w:themeColor="text1"/>
                                <w:sz w:val="20"/>
                                <w:szCs w:val="20"/>
                              </w:rPr>
                              <m:t>L</m:t>
                            </m:r>
                          </m:sub>
                        </m:sSub>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E</m:t>
                            </m:r>
                          </m:e>
                          <m:sub>
                            <m:r>
                              <w:rPr>
                                <w:rFonts w:ascii="Cambria Math" w:hAnsi="Cambria Math" w:cs="Times New Roman"/>
                                <w:color w:val="000000" w:themeColor="text1"/>
                                <w:sz w:val="20"/>
                                <w:szCs w:val="20"/>
                              </w:rPr>
                              <m:t>T</m:t>
                            </m:r>
                          </m:sub>
                        </m:sSub>
                      </m:e>
                    </m:rad>
                  </m:num>
                  <m:den>
                    <m:r>
                      <w:rPr>
                        <w:rFonts w:ascii="Cambria Math" w:hAnsi="Cambria Math" w:cs="Times New Roman"/>
                        <w:color w:val="000000" w:themeColor="text1"/>
                        <w:sz w:val="20"/>
                        <w:szCs w:val="20"/>
                      </w:rPr>
                      <m:t>G</m:t>
                    </m:r>
                  </m:den>
                </m:f>
              </m:oMath>
            </m:oMathPara>
          </w:p>
        </w:tc>
        <w:tc>
          <w:tcPr>
            <w:tcW w:w="425" w:type="dxa"/>
            <w:shd w:val="clear" w:color="auto" w:fill="auto"/>
            <w:vAlign w:val="center"/>
          </w:tcPr>
          <w:p w14:paraId="37AD5F12" w14:textId="3539EB9C" w:rsidR="002E6567" w:rsidRPr="00E408BC" w:rsidRDefault="00167433" w:rsidP="002C3A28">
            <w:pPr>
              <w:jc w:val="center"/>
              <w:rPr>
                <w:rFonts w:ascii="Times New Roman" w:eastAsia="游明朝" w:hAnsi="Times New Roman" w:cs="Times New Roman"/>
                <w:bCs/>
                <w:color w:val="000000" w:themeColor="text1"/>
                <w:sz w:val="20"/>
                <w:szCs w:val="20"/>
              </w:rPr>
            </w:pPr>
            <w:r w:rsidRPr="00E408BC">
              <w:rPr>
                <w:rFonts w:ascii="Times New Roman" w:eastAsia="游明朝" w:hAnsi="Times New Roman" w:cs="Times New Roman"/>
                <w:bCs/>
                <w:color w:val="000000" w:themeColor="text1"/>
                <w:sz w:val="20"/>
                <w:szCs w:val="20"/>
              </w:rPr>
              <w:t>(10</w:t>
            </w:r>
            <w:r w:rsidR="002E6567" w:rsidRPr="00E408BC">
              <w:rPr>
                <w:rFonts w:ascii="Times New Roman" w:eastAsia="游明朝" w:hAnsi="Times New Roman" w:cs="Times New Roman"/>
                <w:bCs/>
                <w:color w:val="000000" w:themeColor="text1"/>
                <w:sz w:val="20"/>
                <w:szCs w:val="20"/>
              </w:rPr>
              <w:t>)</w:t>
            </w:r>
          </w:p>
        </w:tc>
      </w:tr>
    </w:tbl>
    <w:p w14:paraId="12459B56" w14:textId="254E6B18" w:rsidR="00167433" w:rsidRPr="00E408BC" w:rsidRDefault="002E6567" w:rsidP="00167433">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 xml:space="preserve">where </w:t>
      </w:r>
      <w:r w:rsidRPr="00E408BC">
        <w:rPr>
          <w:rFonts w:ascii="Times New Roman" w:hAnsi="Times New Roman" w:cs="Times New Roman"/>
          <w:i/>
          <w:color w:val="000000" w:themeColor="text1"/>
          <w:sz w:val="20"/>
          <w:szCs w:val="20"/>
        </w:rPr>
        <w:t>d</w:t>
      </w:r>
      <w:r w:rsidRPr="00E408BC">
        <w:rPr>
          <w:rFonts w:ascii="Times New Roman" w:hAnsi="Times New Roman" w:cs="Times New Roman"/>
          <w:color w:val="000000" w:themeColor="text1"/>
          <w:sz w:val="20"/>
          <w:szCs w:val="20"/>
        </w:rPr>
        <w:t xml:space="preserve"> is the rod diameter, and </w:t>
      </w:r>
      <w:r w:rsidRPr="00E408BC">
        <w:rPr>
          <w:rFonts w:ascii="Times New Roman" w:hAnsi="Times New Roman" w:cs="Times New Roman"/>
          <w:i/>
          <w:color w:val="000000" w:themeColor="text1"/>
          <w:sz w:val="20"/>
          <w:szCs w:val="20"/>
        </w:rPr>
        <w:t>G</w:t>
      </w:r>
      <w:r w:rsidRPr="00E408BC">
        <w:rPr>
          <w:rFonts w:ascii="Times New Roman" w:hAnsi="Times New Roman" w:cs="Times New Roman"/>
          <w:color w:val="000000" w:themeColor="text1"/>
          <w:sz w:val="20"/>
          <w:szCs w:val="20"/>
        </w:rPr>
        <w:t xml:space="preserve"> is the shear modulus. These estimations showed close inclination. However, the predicted compliance from beam theory </w:t>
      </w:r>
      <w:r w:rsidR="00506A2D" w:rsidRPr="00E408BC">
        <w:rPr>
          <w:rFonts w:ascii="Times New Roman" w:hAnsi="Times New Roman" w:cs="Times New Roman"/>
          <w:color w:val="000000" w:themeColor="text1"/>
          <w:sz w:val="20"/>
          <w:szCs w:val="20"/>
        </w:rPr>
        <w:t>was</w:t>
      </w:r>
      <w:r w:rsidRPr="00E408BC">
        <w:rPr>
          <w:rFonts w:ascii="Times New Roman" w:hAnsi="Times New Roman" w:cs="Times New Roman"/>
          <w:color w:val="000000" w:themeColor="text1"/>
          <w:sz w:val="20"/>
          <w:szCs w:val="20"/>
        </w:rPr>
        <w:t xml:space="preserve"> </w:t>
      </w:r>
      <w:r w:rsidR="00C50A8E" w:rsidRPr="00E408BC">
        <w:rPr>
          <w:rFonts w:ascii="Times New Roman" w:hAnsi="Times New Roman" w:cs="Times New Roman"/>
          <w:color w:val="000000" w:themeColor="text1"/>
          <w:sz w:val="20"/>
          <w:szCs w:val="20"/>
        </w:rPr>
        <w:t xml:space="preserve">apparently </w:t>
      </w:r>
      <w:r w:rsidRPr="00E408BC">
        <w:rPr>
          <w:rFonts w:ascii="Times New Roman" w:hAnsi="Times New Roman" w:cs="Times New Roman"/>
          <w:color w:val="000000" w:themeColor="text1"/>
          <w:sz w:val="20"/>
          <w:szCs w:val="20"/>
        </w:rPr>
        <w:t xml:space="preserve">higher than that from FEA over the crack length. </w:t>
      </w:r>
      <w:r w:rsidR="0026512D" w:rsidRPr="00E408BC">
        <w:rPr>
          <w:rFonts w:ascii="Times New Roman" w:hAnsi="Times New Roman" w:cs="Times New Roman"/>
          <w:color w:val="000000" w:themeColor="text1"/>
          <w:sz w:val="20"/>
          <w:szCs w:val="20"/>
        </w:rPr>
        <w:t xml:space="preserve">For verifying this reason, geometry effects of tabs were investigated by creating </w:t>
      </w:r>
      <w:r w:rsidR="00A30CF8" w:rsidRPr="00E408BC">
        <w:rPr>
          <w:rFonts w:ascii="Times New Roman" w:hAnsi="Times New Roman" w:cs="Times New Roman"/>
          <w:color w:val="000000" w:themeColor="text1"/>
          <w:sz w:val="20"/>
          <w:szCs w:val="20"/>
        </w:rPr>
        <w:t xml:space="preserve">models with </w:t>
      </w:r>
      <w:r w:rsidR="0026512D" w:rsidRPr="00E408BC">
        <w:rPr>
          <w:rFonts w:ascii="Times New Roman" w:hAnsi="Times New Roman" w:cs="Times New Roman"/>
          <w:color w:val="000000" w:themeColor="text1"/>
          <w:sz w:val="20"/>
          <w:szCs w:val="20"/>
        </w:rPr>
        <w:t>different tab length (</w:t>
      </w:r>
      <w:r w:rsidR="0026512D" w:rsidRPr="00E408BC">
        <w:rPr>
          <w:rFonts w:ascii="Times New Roman" w:hAnsi="Times New Roman" w:cs="Times New Roman"/>
          <w:i/>
          <w:color w:val="000000" w:themeColor="text1"/>
          <w:sz w:val="20"/>
          <w:szCs w:val="20"/>
        </w:rPr>
        <w:t>L</w:t>
      </w:r>
      <w:r w:rsidR="0026512D" w:rsidRPr="00E408BC">
        <w:rPr>
          <w:rFonts w:ascii="Times New Roman" w:hAnsi="Times New Roman" w:cs="Times New Roman"/>
          <w:i/>
          <w:color w:val="000000" w:themeColor="text1"/>
          <w:sz w:val="20"/>
          <w:szCs w:val="20"/>
          <w:vertAlign w:val="subscript"/>
        </w:rPr>
        <w:t>f</w:t>
      </w:r>
      <w:r w:rsidR="0026512D" w:rsidRPr="00E408BC">
        <w:rPr>
          <w:rFonts w:ascii="Times New Roman" w:hAnsi="Times New Roman" w:cs="Times New Roman"/>
          <w:color w:val="000000" w:themeColor="text1"/>
          <w:sz w:val="20"/>
          <w:szCs w:val="20"/>
        </w:rPr>
        <w:t xml:space="preserve">). The estimated relations between crack length and cube root of compliance were presented with </w:t>
      </w:r>
      <w:r w:rsidR="00EE2679" w:rsidRPr="00E408BC">
        <w:rPr>
          <w:rFonts w:ascii="Times New Roman" w:hAnsi="Times New Roman" w:cs="Times New Roman"/>
          <w:color w:val="000000" w:themeColor="text1"/>
          <w:sz w:val="20"/>
          <w:szCs w:val="20"/>
        </w:rPr>
        <w:t xml:space="preserve">solid </w:t>
      </w:r>
      <w:r w:rsidR="0026512D" w:rsidRPr="00E408BC">
        <w:rPr>
          <w:rFonts w:ascii="Times New Roman" w:hAnsi="Times New Roman" w:cs="Times New Roman"/>
          <w:color w:val="000000" w:themeColor="text1"/>
          <w:sz w:val="20"/>
          <w:szCs w:val="20"/>
        </w:rPr>
        <w:t>circle, square and rhomb</w:t>
      </w:r>
      <w:r w:rsidR="00A30CF8" w:rsidRPr="00E408BC">
        <w:rPr>
          <w:rFonts w:ascii="Times New Roman" w:hAnsi="Times New Roman" w:cs="Times New Roman"/>
          <w:color w:val="000000" w:themeColor="text1"/>
          <w:sz w:val="20"/>
          <w:szCs w:val="20"/>
        </w:rPr>
        <w:t>ic</w:t>
      </w:r>
      <w:r w:rsidR="0026512D" w:rsidRPr="00E408BC">
        <w:rPr>
          <w:rFonts w:ascii="Times New Roman" w:hAnsi="Times New Roman" w:cs="Times New Roman"/>
          <w:color w:val="000000" w:themeColor="text1"/>
          <w:sz w:val="20"/>
          <w:szCs w:val="20"/>
        </w:rPr>
        <w:t xml:space="preserve"> plots </w:t>
      </w:r>
      <w:r w:rsidR="0026512D" w:rsidRPr="00E408BC">
        <w:rPr>
          <w:rFonts w:ascii="Times New Roman" w:hAnsi="Times New Roman" w:cs="Times New Roman" w:hint="eastAsia"/>
          <w:color w:val="000000" w:themeColor="text1"/>
          <w:sz w:val="20"/>
          <w:szCs w:val="20"/>
        </w:rPr>
        <w:t>i</w:t>
      </w:r>
      <w:r w:rsidR="0026512D" w:rsidRPr="00E408BC">
        <w:rPr>
          <w:rFonts w:ascii="Times New Roman" w:hAnsi="Times New Roman" w:cs="Times New Roman"/>
          <w:color w:val="000000" w:themeColor="text1"/>
          <w:sz w:val="20"/>
          <w:szCs w:val="20"/>
        </w:rPr>
        <w:t xml:space="preserve">n Fig. </w:t>
      </w:r>
      <w:r w:rsidR="001A2480" w:rsidRPr="00E408BC">
        <w:rPr>
          <w:rFonts w:ascii="Times New Roman" w:hAnsi="Times New Roman" w:cs="Times New Roman"/>
          <w:color w:val="000000" w:themeColor="text1"/>
          <w:sz w:val="20"/>
          <w:szCs w:val="20"/>
        </w:rPr>
        <w:t>8</w:t>
      </w:r>
      <w:r w:rsidR="0026512D" w:rsidRPr="00E408BC">
        <w:rPr>
          <w:rFonts w:ascii="Times New Roman" w:hAnsi="Times New Roman" w:cs="Times New Roman"/>
          <w:color w:val="000000" w:themeColor="text1"/>
          <w:sz w:val="20"/>
          <w:szCs w:val="20"/>
        </w:rPr>
        <w:t xml:space="preserve">. </w:t>
      </w:r>
      <w:r w:rsidR="00A337C4" w:rsidRPr="00E408BC">
        <w:rPr>
          <w:rFonts w:ascii="Times New Roman" w:hAnsi="Times New Roman" w:cs="Times New Roman"/>
          <w:color w:val="000000" w:themeColor="text1"/>
          <w:sz w:val="20"/>
          <w:szCs w:val="20"/>
        </w:rPr>
        <w:t xml:space="preserve">Decrease of </w:t>
      </w:r>
      <w:r w:rsidR="00A337C4" w:rsidRPr="00E408BC">
        <w:rPr>
          <w:rFonts w:ascii="Times New Roman" w:hAnsi="Times New Roman" w:cs="Times New Roman"/>
          <w:i/>
          <w:color w:val="000000" w:themeColor="text1"/>
          <w:sz w:val="20"/>
          <w:szCs w:val="20"/>
        </w:rPr>
        <w:t>L</w:t>
      </w:r>
      <w:r w:rsidR="00A337C4" w:rsidRPr="00E408BC">
        <w:rPr>
          <w:rFonts w:ascii="Times New Roman" w:hAnsi="Times New Roman" w:cs="Times New Roman"/>
          <w:i/>
          <w:color w:val="000000" w:themeColor="text1"/>
          <w:sz w:val="20"/>
          <w:szCs w:val="20"/>
          <w:vertAlign w:val="subscript"/>
        </w:rPr>
        <w:t>f</w:t>
      </w:r>
      <w:r w:rsidR="00A337C4" w:rsidRPr="00E408BC">
        <w:rPr>
          <w:rFonts w:ascii="Times New Roman" w:hAnsi="Times New Roman" w:cs="Times New Roman"/>
          <w:color w:val="000000" w:themeColor="text1"/>
          <w:sz w:val="20"/>
          <w:szCs w:val="20"/>
        </w:rPr>
        <w:t xml:space="preserve"> represented closer relation to that predicted from beam theory. Consequently, the reason of the higher compliance of beam theory seems to derive from the ignorance of the </w:t>
      </w:r>
      <w:proofErr w:type="gramStart"/>
      <w:r w:rsidR="00A337C4" w:rsidRPr="00E408BC">
        <w:rPr>
          <w:rFonts w:ascii="Times New Roman" w:hAnsi="Times New Roman" w:cs="Times New Roman"/>
          <w:color w:val="000000" w:themeColor="text1"/>
          <w:sz w:val="20"/>
          <w:szCs w:val="20"/>
        </w:rPr>
        <w:t>tabs</w:t>
      </w:r>
      <w:proofErr w:type="gramEnd"/>
      <w:r w:rsidR="00A337C4" w:rsidRPr="00E408BC">
        <w:rPr>
          <w:rFonts w:ascii="Times New Roman" w:hAnsi="Times New Roman" w:cs="Times New Roman"/>
          <w:color w:val="000000" w:themeColor="text1"/>
          <w:sz w:val="20"/>
          <w:szCs w:val="20"/>
        </w:rPr>
        <w:t xml:space="preserve"> geometry, particularly the distribution of the tensile loading along the longitudinal rod axis. </w:t>
      </w:r>
      <w:r w:rsidR="00506A2D" w:rsidRPr="00E408BC">
        <w:rPr>
          <w:rFonts w:ascii="Times New Roman" w:hAnsi="Times New Roman" w:cs="Times New Roman"/>
          <w:color w:val="000000" w:themeColor="text1"/>
          <w:sz w:val="20"/>
          <w:szCs w:val="20"/>
        </w:rPr>
        <w:t>Therefore, it</w:t>
      </w:r>
      <w:r w:rsidR="00D3042F" w:rsidRPr="00E408BC">
        <w:rPr>
          <w:rFonts w:ascii="Times New Roman" w:hAnsi="Times New Roman" w:cs="Times New Roman"/>
          <w:color w:val="000000" w:themeColor="text1"/>
          <w:sz w:val="20"/>
          <w:szCs w:val="20"/>
        </w:rPr>
        <w:t xml:space="preserve"> is</w:t>
      </w:r>
      <w:r w:rsidR="00506A2D" w:rsidRPr="00E408BC">
        <w:rPr>
          <w:rFonts w:ascii="Times New Roman" w:hAnsi="Times New Roman" w:cs="Times New Roman"/>
          <w:color w:val="000000" w:themeColor="text1"/>
          <w:sz w:val="20"/>
          <w:szCs w:val="20"/>
        </w:rPr>
        <w:t xml:space="preserve"> necessary</w:t>
      </w:r>
      <w:r w:rsidR="00D3042F" w:rsidRPr="00E408BC">
        <w:rPr>
          <w:rFonts w:ascii="Times New Roman" w:hAnsi="Times New Roman" w:cs="Times New Roman"/>
          <w:color w:val="000000" w:themeColor="text1"/>
          <w:sz w:val="20"/>
          <w:szCs w:val="20"/>
        </w:rPr>
        <w:t xml:space="preserve"> to</w:t>
      </w:r>
      <w:r w:rsidR="00E221BA" w:rsidRPr="00E408BC">
        <w:rPr>
          <w:rFonts w:ascii="Times New Roman" w:hAnsi="Times New Roman" w:cs="Times New Roman"/>
          <w:color w:val="000000" w:themeColor="text1"/>
          <w:sz w:val="20"/>
          <w:szCs w:val="20"/>
        </w:rPr>
        <w:t xml:space="preserve"> consider </w:t>
      </w:r>
      <w:r w:rsidR="00EE2679" w:rsidRPr="00E408BC">
        <w:rPr>
          <w:rFonts w:ascii="Times New Roman" w:hAnsi="Times New Roman" w:cs="Times New Roman"/>
          <w:color w:val="000000" w:themeColor="text1"/>
          <w:sz w:val="20"/>
          <w:szCs w:val="20"/>
        </w:rPr>
        <w:t>real</w:t>
      </w:r>
      <w:r w:rsidR="00E221BA" w:rsidRPr="00E408BC">
        <w:rPr>
          <w:rFonts w:ascii="Times New Roman" w:hAnsi="Times New Roman" w:cs="Times New Roman"/>
          <w:color w:val="000000" w:themeColor="text1"/>
          <w:sz w:val="20"/>
          <w:szCs w:val="20"/>
        </w:rPr>
        <w:t xml:space="preserve"> geometry for obtaining the correct relation</w:t>
      </w:r>
      <w:r w:rsidR="00D3042F" w:rsidRPr="00E408BC">
        <w:rPr>
          <w:rFonts w:ascii="Times New Roman" w:hAnsi="Times New Roman" w:cs="Times New Roman"/>
          <w:color w:val="000000" w:themeColor="text1"/>
          <w:sz w:val="20"/>
          <w:szCs w:val="20"/>
        </w:rPr>
        <w:t>.</w:t>
      </w:r>
      <w:r w:rsidR="00A337C4" w:rsidRPr="00E408BC">
        <w:rPr>
          <w:rFonts w:ascii="Times New Roman" w:hAnsi="Times New Roman" w:cs="Times New Roman"/>
          <w:color w:val="000000" w:themeColor="text1"/>
          <w:sz w:val="20"/>
          <w:szCs w:val="20"/>
        </w:rPr>
        <w:t xml:space="preserve"> </w:t>
      </w:r>
      <w:r w:rsidR="00D3042F" w:rsidRPr="00E408BC">
        <w:rPr>
          <w:rFonts w:ascii="Times New Roman" w:hAnsi="Times New Roman" w:cs="Times New Roman"/>
          <w:color w:val="000000" w:themeColor="text1"/>
          <w:sz w:val="20"/>
          <w:szCs w:val="20"/>
        </w:rPr>
        <w:t>In the previous studies [</w:t>
      </w:r>
      <w:r w:rsidR="00E35D0E" w:rsidRPr="00E408BC">
        <w:rPr>
          <w:rFonts w:ascii="Times New Roman" w:hAnsi="Times New Roman" w:cs="Times New Roman"/>
          <w:color w:val="000000" w:themeColor="text1"/>
          <w:sz w:val="20"/>
          <w:szCs w:val="20"/>
        </w:rPr>
        <w:t>17</w:t>
      </w:r>
      <w:r w:rsidR="00D3042F" w:rsidRPr="00E408BC">
        <w:rPr>
          <w:rFonts w:ascii="Times New Roman" w:hAnsi="Times New Roman" w:cs="Times New Roman"/>
          <w:color w:val="000000" w:themeColor="text1"/>
          <w:sz w:val="20"/>
          <w:szCs w:val="20"/>
        </w:rPr>
        <w:t>], shear modulus was estimated by fitting the relation between crack length and compliance. By following this method, shear modulus was estimated to be 0.4 GPa</w:t>
      </w:r>
      <w:r w:rsidR="00E221BA" w:rsidRPr="00E408BC">
        <w:rPr>
          <w:rFonts w:ascii="Times New Roman" w:hAnsi="Times New Roman" w:cs="Times New Roman"/>
          <w:color w:val="000000" w:themeColor="text1"/>
          <w:sz w:val="20"/>
          <w:szCs w:val="20"/>
        </w:rPr>
        <w:t xml:space="preserve"> by FEA</w:t>
      </w:r>
      <w:r w:rsidR="00D3042F" w:rsidRPr="00E408BC">
        <w:rPr>
          <w:rFonts w:ascii="Times New Roman" w:hAnsi="Times New Roman" w:cs="Times New Roman"/>
          <w:color w:val="000000" w:themeColor="text1"/>
          <w:sz w:val="20"/>
          <w:szCs w:val="20"/>
        </w:rPr>
        <w:t>.</w:t>
      </w:r>
      <w:r w:rsidR="00A337C4" w:rsidRPr="00E408BC">
        <w:rPr>
          <w:rFonts w:ascii="Times New Roman" w:hAnsi="Times New Roman" w:cs="Times New Roman"/>
          <w:color w:val="000000" w:themeColor="text1"/>
          <w:sz w:val="20"/>
          <w:szCs w:val="20"/>
        </w:rPr>
        <w:t xml:space="preserve"> </w:t>
      </w:r>
      <w:r w:rsidR="00167433" w:rsidRPr="00E408BC">
        <w:rPr>
          <w:rFonts w:ascii="Times New Roman" w:hAnsi="Times New Roman" w:cs="Times New Roman"/>
          <w:color w:val="000000" w:themeColor="text1"/>
          <w:sz w:val="20"/>
          <w:szCs w:val="20"/>
        </w:rPr>
        <w:t xml:space="preserve">Consequently, the relation can be </w:t>
      </w:r>
      <w:r w:rsidR="001A2480" w:rsidRPr="00E408BC">
        <w:rPr>
          <w:rFonts w:ascii="Times New Roman" w:hAnsi="Times New Roman" w:cs="Times New Roman"/>
          <w:color w:val="000000" w:themeColor="text1"/>
          <w:sz w:val="20"/>
          <w:szCs w:val="20"/>
        </w:rPr>
        <w:t>obtained</w:t>
      </w:r>
      <w:r w:rsidR="00167433" w:rsidRPr="00E408BC">
        <w:rPr>
          <w:rFonts w:ascii="Times New Roman" w:hAnsi="Times New Roman" w:cs="Times New Roman"/>
          <w:color w:val="000000" w:themeColor="text1"/>
          <w:sz w:val="20"/>
          <w:szCs w:val="20"/>
        </w:rPr>
        <w:t xml:space="preserve"> by the least square method:</w:t>
      </w:r>
    </w:p>
    <w:tbl>
      <w:tblPr>
        <w:tblW w:w="8583" w:type="dxa"/>
        <w:tblCellMar>
          <w:left w:w="0" w:type="dxa"/>
          <w:right w:w="0" w:type="dxa"/>
        </w:tblCellMar>
        <w:tblLook w:val="04A0" w:firstRow="1" w:lastRow="0" w:firstColumn="1" w:lastColumn="0" w:noHBand="0" w:noVBand="1"/>
      </w:tblPr>
      <w:tblGrid>
        <w:gridCol w:w="8091"/>
        <w:gridCol w:w="492"/>
      </w:tblGrid>
      <w:tr w:rsidR="00167433" w:rsidRPr="00E408BC" w14:paraId="2B140014" w14:textId="77777777" w:rsidTr="001A2480">
        <w:trPr>
          <w:trHeight w:val="468"/>
        </w:trPr>
        <w:tc>
          <w:tcPr>
            <w:tcW w:w="8091" w:type="dxa"/>
            <w:shd w:val="clear" w:color="auto" w:fill="auto"/>
            <w:vAlign w:val="center"/>
          </w:tcPr>
          <w:p w14:paraId="5C8784E5" w14:textId="5D3D5E9A" w:rsidR="00167433" w:rsidRPr="00E408BC" w:rsidRDefault="00000000" w:rsidP="00167433">
            <w:pPr>
              <w:rPr>
                <w:rFonts w:ascii="Times New Roman" w:eastAsia="游明朝" w:hAnsi="Times New Roman" w:cs="Times New Roman"/>
                <w:bCs/>
                <w:color w:val="000000" w:themeColor="text1"/>
                <w:sz w:val="20"/>
                <w:szCs w:val="20"/>
              </w:rPr>
            </w:pPr>
            <m:oMathPara>
              <m:oMathParaPr>
                <m:jc m:val="left"/>
              </m:oMathParaPr>
              <m:oMath>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C</m:t>
                    </m:r>
                  </m:e>
                  <m:sup>
                    <m:r>
                      <w:rPr>
                        <w:rFonts w:ascii="Cambria Math" w:hAnsi="Cambria Math" w:cs="Times New Roman"/>
                        <w:color w:val="000000" w:themeColor="text1"/>
                        <w:sz w:val="20"/>
                        <w:szCs w:val="20"/>
                      </w:rPr>
                      <m:t>1/3</m:t>
                    </m:r>
                  </m:sup>
                </m:sSup>
                <m:r>
                  <w:rPr>
                    <w:rFonts w:ascii="Cambria Math" w:hAnsi="Cambria Math" w:cs="Times New Roman"/>
                    <w:color w:val="000000" w:themeColor="text1"/>
                    <w:sz w:val="20"/>
                    <w:szCs w:val="20"/>
                  </w:rPr>
                  <m:t>=1.3 a+ 0.008</m:t>
                </m:r>
              </m:oMath>
            </m:oMathPara>
          </w:p>
        </w:tc>
        <w:tc>
          <w:tcPr>
            <w:tcW w:w="492" w:type="dxa"/>
            <w:shd w:val="clear" w:color="auto" w:fill="auto"/>
            <w:vAlign w:val="center"/>
          </w:tcPr>
          <w:p w14:paraId="56022360" w14:textId="2D58C77A" w:rsidR="00167433" w:rsidRPr="00E408BC" w:rsidRDefault="00167433" w:rsidP="00167433">
            <w:pPr>
              <w:jc w:val="center"/>
              <w:rPr>
                <w:rFonts w:ascii="Times New Roman" w:eastAsia="游明朝" w:hAnsi="Times New Roman" w:cs="Times New Roman"/>
                <w:bCs/>
                <w:color w:val="000000" w:themeColor="text1"/>
                <w:sz w:val="20"/>
                <w:szCs w:val="20"/>
              </w:rPr>
            </w:pPr>
            <w:r w:rsidRPr="00E408BC">
              <w:rPr>
                <w:rFonts w:ascii="Times New Roman" w:eastAsia="游明朝" w:hAnsi="Times New Roman" w:cs="Times New Roman"/>
                <w:bCs/>
                <w:color w:val="000000" w:themeColor="text1"/>
                <w:sz w:val="20"/>
                <w:szCs w:val="20"/>
              </w:rPr>
              <w:t>(11)</w:t>
            </w:r>
          </w:p>
        </w:tc>
      </w:tr>
    </w:tbl>
    <w:p w14:paraId="4843DFD9" w14:textId="77777777" w:rsidR="008A3251" w:rsidRDefault="008A3251" w:rsidP="00F80CAD">
      <w:pPr>
        <w:spacing w:line="480" w:lineRule="auto"/>
        <w:rPr>
          <w:ins w:id="273" w:author="YUTA TOBATA" w:date="2023-10-28T23:11:00Z"/>
          <w:rFonts w:ascii="Times New Roman" w:hAnsi="Times New Roman" w:cs="Times New Roman"/>
          <w:color w:val="000000" w:themeColor="text1"/>
          <w:sz w:val="20"/>
          <w:szCs w:val="20"/>
        </w:rPr>
      </w:pPr>
    </w:p>
    <w:p w14:paraId="71D1BD37" w14:textId="77777777" w:rsidR="00460333" w:rsidRDefault="00460333" w:rsidP="00F80CAD">
      <w:pPr>
        <w:spacing w:line="480" w:lineRule="auto"/>
        <w:rPr>
          <w:ins w:id="274" w:author="YUTA TOBATA" w:date="2023-10-28T23:11:00Z"/>
          <w:rFonts w:ascii="Times New Roman" w:hAnsi="Times New Roman" w:cs="Times New Roman"/>
          <w:color w:val="000000" w:themeColor="text1"/>
          <w:sz w:val="20"/>
          <w:szCs w:val="20"/>
        </w:rPr>
      </w:pPr>
    </w:p>
    <w:p w14:paraId="53505D61" w14:textId="77777777" w:rsidR="00460333" w:rsidRPr="00E408BC" w:rsidRDefault="00460333" w:rsidP="00F80CAD">
      <w:pPr>
        <w:spacing w:line="480" w:lineRule="auto"/>
        <w:rPr>
          <w:rFonts w:ascii="Times New Roman" w:hAnsi="Times New Roman" w:cs="Times New Roman"/>
          <w:color w:val="000000" w:themeColor="text1"/>
          <w:sz w:val="20"/>
          <w:szCs w:val="20"/>
        </w:rPr>
      </w:pPr>
    </w:p>
    <w:p w14:paraId="6C923D90" w14:textId="61997F60" w:rsidR="009A7A34" w:rsidRPr="00E408BC" w:rsidRDefault="009A7A34" w:rsidP="009A7A34">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lastRenderedPageBreak/>
        <w:t>3.3.2. Prediction of crack propagation behavior</w:t>
      </w:r>
    </w:p>
    <w:p w14:paraId="5D7B2F9B" w14:textId="62CD154A" w:rsidR="00D908EA" w:rsidRPr="00E408BC" w:rsidRDefault="00EE2679" w:rsidP="00D908EA">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C</w:t>
      </w:r>
      <w:r w:rsidR="00D908EA" w:rsidRPr="00E408BC">
        <w:rPr>
          <w:rFonts w:ascii="Times New Roman" w:hAnsi="Times New Roman" w:cs="Times New Roman"/>
          <w:color w:val="000000" w:themeColor="text1"/>
          <w:sz w:val="20"/>
          <w:szCs w:val="20"/>
        </w:rPr>
        <w:t>rack propagation behavior was investigated by CZM. The traction–separation law was assumed to be bilinear [11,2</w:t>
      </w:r>
      <w:r w:rsidR="00E35D0E" w:rsidRPr="00E408BC">
        <w:rPr>
          <w:rFonts w:ascii="Times New Roman" w:hAnsi="Times New Roman" w:cs="Times New Roman"/>
          <w:color w:val="000000" w:themeColor="text1"/>
          <w:sz w:val="20"/>
          <w:szCs w:val="20"/>
        </w:rPr>
        <w:t>1</w:t>
      </w:r>
      <w:r w:rsidR="00D908EA" w:rsidRPr="00E408BC">
        <w:rPr>
          <w:rFonts w:ascii="Times New Roman" w:hAnsi="Times New Roman" w:cs="Times New Roman"/>
          <w:color w:val="000000" w:themeColor="text1"/>
          <w:sz w:val="20"/>
          <w:szCs w:val="20"/>
        </w:rPr>
        <w:t xml:space="preserve">]. Table 1 shows the CZM parameters used in the analysis. The maximum traction </w:t>
      </w:r>
      <w:r w:rsidR="00D908EA" w:rsidRPr="00E408BC">
        <w:rPr>
          <w:rFonts w:ascii="Times New Roman" w:hAnsi="Times New Roman" w:cs="Times New Roman"/>
          <w:i/>
          <w:color w:val="000000" w:themeColor="text1"/>
          <w:sz w:val="20"/>
          <w:szCs w:val="20"/>
        </w:rPr>
        <w:t>σ</w:t>
      </w:r>
      <w:proofErr w:type="gramStart"/>
      <w:r w:rsidR="00D908EA" w:rsidRPr="00E408BC">
        <w:rPr>
          <w:rFonts w:ascii="Times New Roman" w:hAnsi="Times New Roman" w:cs="Times New Roman"/>
          <w:i/>
          <w:color w:val="000000" w:themeColor="text1"/>
          <w:sz w:val="20"/>
          <w:szCs w:val="20"/>
          <w:vertAlign w:val="subscript"/>
        </w:rPr>
        <w:t>nt,max</w:t>
      </w:r>
      <w:proofErr w:type="gramEnd"/>
      <w:r w:rsidR="00D908EA" w:rsidRPr="00E408BC">
        <w:rPr>
          <w:rFonts w:ascii="Times New Roman" w:hAnsi="Times New Roman" w:cs="Times New Roman"/>
          <w:color w:val="000000" w:themeColor="text1"/>
          <w:sz w:val="20"/>
          <w:szCs w:val="20"/>
        </w:rPr>
        <w:t xml:space="preserve"> was obtained from the transverse tensile tests. </w:t>
      </w:r>
      <w:r w:rsidR="00D908EA" w:rsidRPr="00E408BC">
        <w:rPr>
          <w:rFonts w:ascii="Times New Roman" w:hAnsi="Times New Roman" w:cs="Times New Roman"/>
          <w:i/>
          <w:color w:val="000000" w:themeColor="text1"/>
          <w:sz w:val="20"/>
          <w:szCs w:val="20"/>
        </w:rPr>
        <w:t>SE</w:t>
      </w:r>
      <w:r w:rsidR="00D908EA" w:rsidRPr="00E408BC">
        <w:rPr>
          <w:rFonts w:ascii="Times New Roman" w:hAnsi="Times New Roman" w:cs="Times New Roman"/>
          <w:i/>
          <w:color w:val="000000" w:themeColor="text1"/>
          <w:sz w:val="20"/>
          <w:szCs w:val="20"/>
          <w:vertAlign w:val="subscript"/>
        </w:rPr>
        <w:t>IC</w:t>
      </w:r>
      <w:r w:rsidR="00D908EA" w:rsidRPr="00E408BC">
        <w:rPr>
          <w:rFonts w:ascii="Times New Roman" w:hAnsi="Times New Roman" w:cs="Times New Roman"/>
          <w:color w:val="000000" w:themeColor="text1"/>
          <w:sz w:val="20"/>
          <w:szCs w:val="20"/>
        </w:rPr>
        <w:t xml:space="preserve"> was obtained from the DCB tests. </w:t>
      </w:r>
    </w:p>
    <w:p w14:paraId="15FB756D" w14:textId="0B9C44E4" w:rsidR="00D908EA" w:rsidRPr="00E408BC" w:rsidRDefault="00D908EA" w:rsidP="00D908EA">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hint="eastAsia"/>
          <w:color w:val="000000" w:themeColor="text1"/>
          <w:sz w:val="20"/>
          <w:szCs w:val="20"/>
        </w:rPr>
        <w:t>F</w:t>
      </w:r>
      <w:r w:rsidRPr="00E408BC">
        <w:rPr>
          <w:rFonts w:ascii="Times New Roman" w:hAnsi="Times New Roman" w:cs="Times New Roman"/>
          <w:color w:val="000000" w:themeColor="text1"/>
          <w:sz w:val="20"/>
          <w:szCs w:val="20"/>
        </w:rPr>
        <w:t>ig. 10(a) presents a relation between load-displacement curve and crack propagation behavior</w:t>
      </w:r>
      <w:r w:rsidR="00D576F4" w:rsidRPr="00E408BC">
        <w:rPr>
          <w:rFonts w:ascii="Times New Roman" w:hAnsi="Times New Roman" w:cs="Times New Roman"/>
          <w:color w:val="000000" w:themeColor="text1"/>
          <w:sz w:val="20"/>
          <w:szCs w:val="20"/>
        </w:rPr>
        <w:t xml:space="preserve"> under the monotonic tensile loading</w:t>
      </w:r>
      <w:r w:rsidRPr="00E408BC">
        <w:rPr>
          <w:rFonts w:ascii="Times New Roman" w:hAnsi="Times New Roman" w:cs="Times New Roman"/>
          <w:color w:val="000000" w:themeColor="text1"/>
          <w:sz w:val="20"/>
          <w:szCs w:val="20"/>
        </w:rPr>
        <w:t xml:space="preserve">. The relation </w:t>
      </w:r>
      <w:r w:rsidR="00475A49" w:rsidRPr="00E408BC">
        <w:rPr>
          <w:rFonts w:ascii="Times New Roman" w:hAnsi="Times New Roman" w:cs="Times New Roman"/>
          <w:color w:val="000000" w:themeColor="text1"/>
          <w:sz w:val="20"/>
          <w:szCs w:val="20"/>
        </w:rPr>
        <w:t>became</w:t>
      </w:r>
      <w:r w:rsidRPr="00E408BC">
        <w:rPr>
          <w:rFonts w:ascii="Times New Roman" w:hAnsi="Times New Roman" w:cs="Times New Roman"/>
          <w:color w:val="000000" w:themeColor="text1"/>
          <w:sz w:val="20"/>
          <w:szCs w:val="20"/>
        </w:rPr>
        <w:t xml:space="preserve"> nonlinear with increas</w:t>
      </w:r>
      <w:r w:rsidR="00475A49" w:rsidRPr="00E408BC">
        <w:rPr>
          <w:rFonts w:ascii="Times New Roman" w:hAnsi="Times New Roman" w:cs="Times New Roman"/>
          <w:color w:val="000000" w:themeColor="text1"/>
          <w:sz w:val="20"/>
          <w:szCs w:val="20"/>
        </w:rPr>
        <w:t>ing</w:t>
      </w:r>
      <w:r w:rsidRPr="00E408BC">
        <w:rPr>
          <w:rFonts w:ascii="Times New Roman" w:hAnsi="Times New Roman" w:cs="Times New Roman"/>
          <w:color w:val="000000" w:themeColor="text1"/>
          <w:sz w:val="20"/>
          <w:szCs w:val="20"/>
        </w:rPr>
        <w:t xml:space="preserve"> displacement. Fig 10(b) and (c) </w:t>
      </w:r>
      <w:r w:rsidR="00784A97" w:rsidRPr="00E408BC">
        <w:rPr>
          <w:rFonts w:ascii="Times New Roman" w:hAnsi="Times New Roman" w:cs="Times New Roman"/>
          <w:color w:val="000000" w:themeColor="text1"/>
          <w:sz w:val="20"/>
          <w:szCs w:val="20"/>
        </w:rPr>
        <w:t>depict</w:t>
      </w:r>
      <w:r w:rsidRPr="00E408BC">
        <w:rPr>
          <w:rFonts w:ascii="Times New Roman" w:hAnsi="Times New Roman" w:cs="Times New Roman"/>
          <w:color w:val="000000" w:themeColor="text1"/>
          <w:sz w:val="20"/>
          <w:szCs w:val="20"/>
        </w:rPr>
        <w:t xml:space="preserve"> normal tensile stress distribution</w:t>
      </w:r>
      <w:r w:rsidR="00A85FAE" w:rsidRPr="00E408BC">
        <w:rPr>
          <w:rFonts w:ascii="Times New Roman" w:hAnsi="Times New Roman" w:cs="Times New Roman"/>
          <w:color w:val="000000" w:themeColor="text1"/>
          <w:sz w:val="20"/>
          <w:szCs w:val="20"/>
        </w:rPr>
        <w:t xml:space="preserve"> at point A</w:t>
      </w:r>
      <w:r w:rsidR="00EE2679" w:rsidRPr="00E408BC">
        <w:rPr>
          <w:rFonts w:ascii="Times New Roman" w:hAnsi="Times New Roman" w:cs="Times New Roman"/>
          <w:color w:val="000000" w:themeColor="text1"/>
          <w:sz w:val="20"/>
          <w:szCs w:val="20"/>
        </w:rPr>
        <w:t xml:space="preserve"> (12N)</w:t>
      </w:r>
      <w:r w:rsidR="00A85FAE" w:rsidRPr="00E408BC">
        <w:rPr>
          <w:rFonts w:ascii="Times New Roman" w:hAnsi="Times New Roman" w:cs="Times New Roman"/>
          <w:color w:val="000000" w:themeColor="text1"/>
          <w:sz w:val="20"/>
          <w:szCs w:val="20"/>
        </w:rPr>
        <w:t xml:space="preserve"> and B</w:t>
      </w:r>
      <w:r w:rsidR="00EE2679" w:rsidRPr="00E408BC">
        <w:rPr>
          <w:rFonts w:ascii="Times New Roman" w:hAnsi="Times New Roman" w:cs="Times New Roman"/>
          <w:color w:val="000000" w:themeColor="text1"/>
          <w:sz w:val="20"/>
          <w:szCs w:val="20"/>
        </w:rPr>
        <w:t xml:space="preserve"> (23 N)</w:t>
      </w:r>
      <w:r w:rsidR="00A85FAE" w:rsidRPr="00E408BC">
        <w:rPr>
          <w:rFonts w:ascii="Times New Roman" w:hAnsi="Times New Roman" w:cs="Times New Roman"/>
          <w:color w:val="000000" w:themeColor="text1"/>
          <w:sz w:val="20"/>
          <w:szCs w:val="20"/>
        </w:rPr>
        <w:t xml:space="preserve"> respectively</w:t>
      </w:r>
      <w:r w:rsidRPr="00E408BC">
        <w:rPr>
          <w:rFonts w:ascii="Times New Roman" w:hAnsi="Times New Roman" w:cs="Times New Roman"/>
          <w:color w:val="000000" w:themeColor="text1"/>
          <w:sz w:val="20"/>
          <w:szCs w:val="20"/>
        </w:rPr>
        <w:t xml:space="preserve">. </w:t>
      </w:r>
      <w:r w:rsidR="00E221BA" w:rsidRPr="00E408BC">
        <w:rPr>
          <w:rFonts w:ascii="Times New Roman" w:hAnsi="Times New Roman" w:cs="Times New Roman"/>
          <w:color w:val="000000" w:themeColor="text1"/>
          <w:sz w:val="20"/>
          <w:szCs w:val="20"/>
        </w:rPr>
        <w:t xml:space="preserve">In </w:t>
      </w:r>
      <w:r w:rsidRPr="00E408BC">
        <w:rPr>
          <w:rFonts w:ascii="Times New Roman" w:hAnsi="Times New Roman" w:cs="Times New Roman"/>
          <w:color w:val="000000" w:themeColor="text1"/>
          <w:sz w:val="20"/>
          <w:szCs w:val="20"/>
        </w:rPr>
        <w:t>previous study, crack tip geometry was successfully predicted by referring the distribution</w:t>
      </w:r>
      <w:r w:rsidR="00A85FAE" w:rsidRPr="00E408BC">
        <w:rPr>
          <w:rFonts w:ascii="Times New Roman" w:hAnsi="Times New Roman" w:cs="Times New Roman"/>
          <w:color w:val="000000" w:themeColor="text1"/>
          <w:sz w:val="20"/>
          <w:szCs w:val="20"/>
        </w:rPr>
        <w:t xml:space="preserve"> [</w:t>
      </w:r>
      <w:r w:rsidR="00E35D0E" w:rsidRPr="00E408BC">
        <w:rPr>
          <w:rFonts w:ascii="Times New Roman" w:hAnsi="Times New Roman" w:cs="Times New Roman"/>
          <w:color w:val="000000" w:themeColor="text1"/>
          <w:sz w:val="20"/>
          <w:szCs w:val="20"/>
        </w:rPr>
        <w:t>23</w:t>
      </w:r>
      <w:r w:rsidR="00A85FAE" w:rsidRPr="00E408BC">
        <w:rPr>
          <w:rFonts w:ascii="Times New Roman" w:hAnsi="Times New Roman" w:cs="Times New Roman"/>
          <w:color w:val="000000" w:themeColor="text1"/>
          <w:sz w:val="20"/>
          <w:szCs w:val="20"/>
        </w:rPr>
        <w:t>]</w:t>
      </w:r>
      <w:r w:rsidRPr="00E408BC">
        <w:rPr>
          <w:rFonts w:ascii="Times New Roman" w:hAnsi="Times New Roman" w:cs="Times New Roman"/>
          <w:color w:val="000000" w:themeColor="text1"/>
          <w:sz w:val="20"/>
          <w:szCs w:val="20"/>
        </w:rPr>
        <w:t xml:space="preserve">. Thereby, this study also predicted the crack geometry </w:t>
      </w:r>
      <w:r w:rsidRPr="00E408BC">
        <w:rPr>
          <w:rFonts w:ascii="Times New Roman" w:hAnsi="Times New Roman" w:cs="Times New Roman" w:hint="eastAsia"/>
          <w:color w:val="000000" w:themeColor="text1"/>
          <w:sz w:val="20"/>
          <w:szCs w:val="20"/>
        </w:rPr>
        <w:t>a</w:t>
      </w:r>
      <w:r w:rsidRPr="00E408BC">
        <w:rPr>
          <w:rFonts w:ascii="Times New Roman" w:hAnsi="Times New Roman" w:cs="Times New Roman"/>
          <w:color w:val="000000" w:themeColor="text1"/>
          <w:sz w:val="20"/>
          <w:szCs w:val="20"/>
        </w:rPr>
        <w:t xml:space="preserve">s well. </w:t>
      </w:r>
      <w:r w:rsidR="003C6F53" w:rsidRPr="00E408BC">
        <w:rPr>
          <w:rFonts w:ascii="Times New Roman" w:hAnsi="Times New Roman" w:cs="Times New Roman"/>
          <w:color w:val="000000" w:themeColor="text1"/>
          <w:sz w:val="20"/>
          <w:szCs w:val="20"/>
        </w:rPr>
        <w:t>In Fig. 10(b), hig</w:t>
      </w:r>
      <w:r w:rsidR="004A18CF" w:rsidRPr="00E408BC">
        <w:rPr>
          <w:rFonts w:ascii="Times New Roman" w:hAnsi="Times New Roman" w:cs="Times New Roman"/>
          <w:color w:val="000000" w:themeColor="text1"/>
          <w:sz w:val="20"/>
          <w:szCs w:val="20"/>
        </w:rPr>
        <w:t>h normal stress areas (red color)</w:t>
      </w:r>
      <w:r w:rsidR="003C6F53" w:rsidRPr="00E408BC">
        <w:rPr>
          <w:rFonts w:ascii="Times New Roman" w:hAnsi="Times New Roman" w:cs="Times New Roman"/>
          <w:color w:val="000000" w:themeColor="text1"/>
          <w:sz w:val="20"/>
          <w:szCs w:val="20"/>
        </w:rPr>
        <w:t xml:space="preserve"> were found not only at the front but al</w:t>
      </w:r>
      <w:r w:rsidR="004A18CF" w:rsidRPr="00E408BC">
        <w:rPr>
          <w:rFonts w:ascii="Times New Roman" w:hAnsi="Times New Roman" w:cs="Times New Roman"/>
          <w:color w:val="000000" w:themeColor="text1"/>
          <w:sz w:val="20"/>
          <w:szCs w:val="20"/>
        </w:rPr>
        <w:t>so at the rear</w:t>
      </w:r>
      <w:r w:rsidR="00EE2679" w:rsidRPr="00E408BC">
        <w:rPr>
          <w:rFonts w:ascii="Times New Roman" w:hAnsi="Times New Roman" w:cs="Times New Roman"/>
          <w:color w:val="000000" w:themeColor="text1"/>
          <w:sz w:val="20"/>
          <w:szCs w:val="20"/>
        </w:rPr>
        <w:t xml:space="preserve"> region</w:t>
      </w:r>
      <w:r w:rsidR="003C6F53" w:rsidRPr="00E408BC">
        <w:rPr>
          <w:rFonts w:ascii="Times New Roman" w:hAnsi="Times New Roman" w:cs="Times New Roman"/>
          <w:color w:val="000000" w:themeColor="text1"/>
          <w:sz w:val="20"/>
          <w:szCs w:val="20"/>
        </w:rPr>
        <w:t xml:space="preserve"> as indicated with arrows</w:t>
      </w:r>
      <w:r w:rsidR="004A18CF" w:rsidRPr="00E408BC">
        <w:rPr>
          <w:rFonts w:ascii="Times New Roman" w:hAnsi="Times New Roman" w:cs="Times New Roman"/>
          <w:color w:val="000000" w:themeColor="text1"/>
          <w:sz w:val="20"/>
          <w:szCs w:val="20"/>
        </w:rPr>
        <w:t xml:space="preserve"> “X”</w:t>
      </w:r>
      <w:r w:rsidR="003C6F53" w:rsidRPr="00E408BC">
        <w:rPr>
          <w:rFonts w:ascii="Times New Roman" w:hAnsi="Times New Roman" w:cs="Times New Roman"/>
          <w:color w:val="000000" w:themeColor="text1"/>
          <w:sz w:val="20"/>
          <w:szCs w:val="20"/>
        </w:rPr>
        <w:t>. It seems that some area still bonds. In Fig. 10(c),</w:t>
      </w:r>
      <w:r w:rsidRPr="00E408BC">
        <w:rPr>
          <w:rFonts w:ascii="Times New Roman" w:hAnsi="Times New Roman" w:cs="Times New Roman"/>
          <w:color w:val="000000" w:themeColor="text1"/>
          <w:sz w:val="20"/>
          <w:szCs w:val="20"/>
        </w:rPr>
        <w:t xml:space="preserve"> </w:t>
      </w:r>
      <w:r w:rsidR="00A85FAE" w:rsidRPr="00E408BC">
        <w:rPr>
          <w:rFonts w:ascii="Times New Roman" w:hAnsi="Times New Roman" w:cs="Times New Roman"/>
          <w:color w:val="000000" w:themeColor="text1"/>
          <w:sz w:val="20"/>
          <w:szCs w:val="20"/>
        </w:rPr>
        <w:t xml:space="preserve">however, only one </w:t>
      </w:r>
      <w:r w:rsidR="003C6F53" w:rsidRPr="00E408BC">
        <w:rPr>
          <w:rFonts w:ascii="Times New Roman" w:hAnsi="Times New Roman" w:cs="Times New Roman"/>
          <w:color w:val="000000" w:themeColor="text1"/>
          <w:sz w:val="20"/>
          <w:szCs w:val="20"/>
        </w:rPr>
        <w:t xml:space="preserve">high stress area </w:t>
      </w:r>
      <w:r w:rsidR="00A85FAE" w:rsidRPr="00E408BC">
        <w:rPr>
          <w:rFonts w:ascii="Times New Roman" w:hAnsi="Times New Roman" w:cs="Times New Roman"/>
          <w:color w:val="000000" w:themeColor="text1"/>
          <w:sz w:val="20"/>
          <w:szCs w:val="20"/>
        </w:rPr>
        <w:t>was</w:t>
      </w:r>
      <w:r w:rsidR="003C6F53" w:rsidRPr="00E408BC">
        <w:rPr>
          <w:rFonts w:ascii="Times New Roman" w:hAnsi="Times New Roman" w:cs="Times New Roman"/>
          <w:color w:val="000000" w:themeColor="text1"/>
          <w:sz w:val="20"/>
          <w:szCs w:val="20"/>
        </w:rPr>
        <w:t xml:space="preserve"> found as indicated with an arrow. These contours suggest that</w:t>
      </w:r>
      <w:r w:rsidR="00A85FAE" w:rsidRPr="00E408BC">
        <w:rPr>
          <w:rFonts w:ascii="Times New Roman" w:hAnsi="Times New Roman" w:cs="Times New Roman"/>
          <w:color w:val="000000" w:themeColor="text1"/>
          <w:sz w:val="20"/>
          <w:szCs w:val="20"/>
        </w:rPr>
        <w:t xml:space="preserve"> the formation of crack front geometry totally finished</w:t>
      </w:r>
      <w:r w:rsidR="009E0DF9" w:rsidRPr="00E408BC">
        <w:rPr>
          <w:rFonts w:ascii="Times New Roman" w:hAnsi="Times New Roman" w:cs="Times New Roman"/>
          <w:color w:val="000000" w:themeColor="text1"/>
          <w:sz w:val="20"/>
          <w:szCs w:val="20"/>
        </w:rPr>
        <w:t xml:space="preserve"> when the applied load reaches </w:t>
      </w:r>
      <w:r w:rsidR="009E0DF9" w:rsidRPr="00E408BC">
        <w:rPr>
          <w:rFonts w:ascii="Times New Roman" w:hAnsi="Times New Roman" w:cs="Times New Roman"/>
          <w:i/>
          <w:color w:val="000000" w:themeColor="text1"/>
          <w:sz w:val="20"/>
          <w:szCs w:val="20"/>
        </w:rPr>
        <w:t>P</w:t>
      </w:r>
      <w:r w:rsidR="009E0DF9" w:rsidRPr="00E408BC">
        <w:rPr>
          <w:rFonts w:ascii="Times New Roman" w:hAnsi="Times New Roman" w:cs="Times New Roman"/>
          <w:i/>
          <w:color w:val="000000" w:themeColor="text1"/>
          <w:sz w:val="20"/>
          <w:szCs w:val="20"/>
          <w:vertAlign w:val="subscript"/>
        </w:rPr>
        <w:t>NL</w:t>
      </w:r>
      <w:r w:rsidR="00A85FAE" w:rsidRPr="00E408BC">
        <w:rPr>
          <w:rFonts w:ascii="Times New Roman" w:hAnsi="Times New Roman" w:cs="Times New Roman"/>
          <w:color w:val="000000" w:themeColor="text1"/>
          <w:sz w:val="20"/>
          <w:szCs w:val="20"/>
        </w:rPr>
        <w:t>.</w:t>
      </w:r>
      <w:r w:rsidRPr="00E408BC">
        <w:rPr>
          <w:rFonts w:ascii="Times New Roman" w:hAnsi="Times New Roman" w:cs="Times New Roman"/>
          <w:color w:val="000000" w:themeColor="text1"/>
          <w:sz w:val="20"/>
          <w:szCs w:val="20"/>
        </w:rPr>
        <w:t xml:space="preserve"> </w:t>
      </w:r>
    </w:p>
    <w:p w14:paraId="331D5775" w14:textId="264E3586" w:rsidR="00F80CAD" w:rsidRPr="00E408BC" w:rsidRDefault="00FD3AF0"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hint="eastAsia"/>
          <w:color w:val="000000" w:themeColor="text1"/>
          <w:sz w:val="20"/>
          <w:szCs w:val="20"/>
        </w:rPr>
        <w:t>F</w:t>
      </w:r>
      <w:r w:rsidRPr="00E408BC">
        <w:rPr>
          <w:rFonts w:ascii="Times New Roman" w:hAnsi="Times New Roman" w:cs="Times New Roman"/>
          <w:color w:val="000000" w:themeColor="text1"/>
          <w:sz w:val="20"/>
          <w:szCs w:val="20"/>
        </w:rPr>
        <w:t>ig. 11(a)</w:t>
      </w:r>
      <w:r w:rsidR="00784A97" w:rsidRPr="00E408BC">
        <w:rPr>
          <w:rFonts w:ascii="Times New Roman" w:hAnsi="Times New Roman" w:cs="Times New Roman"/>
          <w:color w:val="000000" w:themeColor="text1"/>
          <w:sz w:val="20"/>
          <w:szCs w:val="20"/>
        </w:rPr>
        <w:t xml:space="preserve"> and (b)</w:t>
      </w:r>
      <w:r w:rsidRPr="00E408BC">
        <w:rPr>
          <w:rFonts w:ascii="Times New Roman" w:hAnsi="Times New Roman" w:cs="Times New Roman"/>
          <w:color w:val="000000" w:themeColor="text1"/>
          <w:sz w:val="20"/>
          <w:szCs w:val="20"/>
        </w:rPr>
        <w:t xml:space="preserve"> describe the lo</w:t>
      </w:r>
      <w:r w:rsidR="00E221BA" w:rsidRPr="00E408BC">
        <w:rPr>
          <w:rFonts w:ascii="Times New Roman" w:hAnsi="Times New Roman" w:cs="Times New Roman"/>
          <w:color w:val="000000" w:themeColor="text1"/>
          <w:sz w:val="20"/>
          <w:szCs w:val="20"/>
        </w:rPr>
        <w:t xml:space="preserve">ad-displacement curve under </w:t>
      </w:r>
      <w:r w:rsidRPr="00E408BC">
        <w:rPr>
          <w:rFonts w:ascii="Times New Roman" w:hAnsi="Times New Roman" w:cs="Times New Roman"/>
          <w:color w:val="000000" w:themeColor="text1"/>
          <w:sz w:val="20"/>
          <w:szCs w:val="20"/>
        </w:rPr>
        <w:t xml:space="preserve">loading and unloading test </w:t>
      </w:r>
      <w:r w:rsidR="00D576F4" w:rsidRPr="00E408BC">
        <w:rPr>
          <w:rFonts w:ascii="Times New Roman" w:hAnsi="Times New Roman" w:cs="Times New Roman"/>
          <w:color w:val="000000" w:themeColor="text1"/>
          <w:sz w:val="20"/>
          <w:szCs w:val="20"/>
        </w:rPr>
        <w:t xml:space="preserve">of 34 N unload </w:t>
      </w:r>
      <w:r w:rsidR="00D576F4" w:rsidRPr="00E408BC">
        <w:rPr>
          <w:rFonts w:ascii="Times New Roman" w:hAnsi="Times New Roman" w:cs="Times New Roman"/>
          <w:i/>
          <w:color w:val="000000" w:themeColor="text1"/>
          <w:sz w:val="20"/>
          <w:szCs w:val="20"/>
        </w:rPr>
        <w:t>P</w:t>
      </w:r>
      <w:r w:rsidR="00D576F4" w:rsidRPr="00E408BC">
        <w:rPr>
          <w:rFonts w:ascii="Times New Roman" w:hAnsi="Times New Roman" w:cs="Times New Roman"/>
          <w:i/>
          <w:color w:val="000000" w:themeColor="text1"/>
          <w:sz w:val="20"/>
          <w:szCs w:val="20"/>
          <w:vertAlign w:val="subscript"/>
        </w:rPr>
        <w:t>unload</w:t>
      </w:r>
      <w:r w:rsidR="00D576F4" w:rsidRPr="00E408BC">
        <w:rPr>
          <w:rFonts w:ascii="Times New Roman" w:hAnsi="Times New Roman" w:cs="Times New Roman"/>
          <w:color w:val="000000" w:themeColor="text1"/>
          <w:sz w:val="20"/>
          <w:szCs w:val="20"/>
        </w:rPr>
        <w:t xml:space="preserve"> model. The relation showed nonlinear </w:t>
      </w:r>
      <w:r w:rsidR="00314336" w:rsidRPr="00E408BC">
        <w:rPr>
          <w:rFonts w:ascii="Times New Roman" w:hAnsi="Times New Roman" w:cs="Times New Roman"/>
          <w:color w:val="000000" w:themeColor="text1"/>
          <w:sz w:val="20"/>
          <w:szCs w:val="20"/>
        </w:rPr>
        <w:t xml:space="preserve">after the load reached 16 N. In </w:t>
      </w:r>
      <w:r w:rsidR="00D576F4" w:rsidRPr="00E408BC">
        <w:rPr>
          <w:rFonts w:ascii="Times New Roman" w:hAnsi="Times New Roman" w:cs="Times New Roman"/>
          <w:color w:val="000000" w:themeColor="text1"/>
          <w:sz w:val="20"/>
          <w:szCs w:val="20"/>
        </w:rPr>
        <w:t>unloading</w:t>
      </w:r>
      <w:r w:rsidR="00314336" w:rsidRPr="00E408BC">
        <w:rPr>
          <w:rFonts w:ascii="Times New Roman" w:hAnsi="Times New Roman" w:cs="Times New Roman"/>
          <w:color w:val="000000" w:themeColor="text1"/>
          <w:sz w:val="20"/>
          <w:szCs w:val="20"/>
        </w:rPr>
        <w:t>, the nonlinear relation was also found</w:t>
      </w:r>
      <w:r w:rsidR="00D576F4" w:rsidRPr="00E408BC">
        <w:rPr>
          <w:rFonts w:ascii="Times New Roman" w:hAnsi="Times New Roman" w:cs="Times New Roman"/>
          <w:color w:val="000000" w:themeColor="text1"/>
          <w:sz w:val="20"/>
          <w:szCs w:val="20"/>
        </w:rPr>
        <w:t xml:space="preserve">. In reloading, </w:t>
      </w:r>
      <w:r w:rsidR="003D0F2E" w:rsidRPr="00E408BC">
        <w:rPr>
          <w:rFonts w:ascii="Times New Roman" w:hAnsi="Times New Roman" w:cs="Times New Roman"/>
          <w:i/>
          <w:color w:val="000000" w:themeColor="text1"/>
          <w:sz w:val="20"/>
          <w:szCs w:val="20"/>
        </w:rPr>
        <w:t>P</w:t>
      </w:r>
      <w:r w:rsidR="003D0F2E" w:rsidRPr="00E408BC">
        <w:rPr>
          <w:rFonts w:ascii="Times New Roman" w:hAnsi="Times New Roman" w:cs="Times New Roman"/>
          <w:i/>
          <w:color w:val="000000" w:themeColor="text1"/>
          <w:sz w:val="20"/>
          <w:szCs w:val="20"/>
          <w:vertAlign w:val="subscript"/>
        </w:rPr>
        <w:t xml:space="preserve">NL </w:t>
      </w:r>
      <w:r w:rsidR="003D0F2E" w:rsidRPr="00E408BC">
        <w:rPr>
          <w:rFonts w:ascii="Times New Roman" w:hAnsi="Times New Roman" w:cs="Times New Roman"/>
          <w:color w:val="000000" w:themeColor="text1"/>
          <w:sz w:val="20"/>
          <w:szCs w:val="20"/>
        </w:rPr>
        <w:t xml:space="preserve">is apparently higher than that of the first cycle (16 N). This reason seems to be due to the unstable </w:t>
      </w:r>
      <w:r w:rsidR="00314336" w:rsidRPr="00E408BC">
        <w:rPr>
          <w:rFonts w:ascii="Times New Roman" w:hAnsi="Times New Roman" w:cs="Times New Roman"/>
          <w:color w:val="000000" w:themeColor="text1"/>
          <w:sz w:val="20"/>
          <w:szCs w:val="20"/>
        </w:rPr>
        <w:t>initial crack shape (slit shape)</w:t>
      </w:r>
      <w:r w:rsidR="00784A97" w:rsidRPr="00E408BC">
        <w:rPr>
          <w:rFonts w:ascii="Times New Roman" w:hAnsi="Times New Roman" w:cs="Times New Roman"/>
          <w:color w:val="000000" w:themeColor="text1"/>
          <w:sz w:val="20"/>
          <w:szCs w:val="20"/>
        </w:rPr>
        <w:t xml:space="preserve">. </w:t>
      </w:r>
      <w:r w:rsidR="005A126F" w:rsidRPr="00E408BC">
        <w:rPr>
          <w:rFonts w:ascii="Times New Roman" w:hAnsi="Times New Roman" w:cs="Times New Roman"/>
          <w:color w:val="000000" w:themeColor="text1"/>
          <w:sz w:val="20"/>
          <w:szCs w:val="20"/>
        </w:rPr>
        <w:t xml:space="preserve">Fig. 11(c) and (d) presents the crack tip positions in loading and reloading at the </w:t>
      </w:r>
      <w:r w:rsidR="005A126F" w:rsidRPr="00E408BC">
        <w:rPr>
          <w:rFonts w:ascii="Times New Roman" w:hAnsi="Times New Roman" w:cs="Times New Roman"/>
          <w:i/>
          <w:color w:val="000000" w:themeColor="text1"/>
          <w:sz w:val="20"/>
          <w:szCs w:val="20"/>
        </w:rPr>
        <w:t>P</w:t>
      </w:r>
      <w:r w:rsidR="005A126F" w:rsidRPr="00E408BC">
        <w:rPr>
          <w:rFonts w:ascii="Times New Roman" w:hAnsi="Times New Roman" w:cs="Times New Roman"/>
          <w:i/>
          <w:color w:val="000000" w:themeColor="text1"/>
          <w:sz w:val="20"/>
          <w:szCs w:val="20"/>
          <w:vertAlign w:val="subscript"/>
        </w:rPr>
        <w:t>unload</w:t>
      </w:r>
      <w:r w:rsidR="005A126F" w:rsidRPr="00E408BC">
        <w:rPr>
          <w:rFonts w:ascii="Times New Roman" w:hAnsi="Times New Roman" w:cs="Times New Roman"/>
          <w:color w:val="000000" w:themeColor="text1"/>
          <w:sz w:val="20"/>
          <w:szCs w:val="20"/>
        </w:rPr>
        <w:t xml:space="preserve">. These figures apparently </w:t>
      </w:r>
      <w:proofErr w:type="gramStart"/>
      <w:r w:rsidR="005A126F" w:rsidRPr="00E408BC">
        <w:rPr>
          <w:rFonts w:ascii="Times New Roman" w:hAnsi="Times New Roman" w:cs="Times New Roman"/>
          <w:color w:val="000000" w:themeColor="text1"/>
          <w:sz w:val="20"/>
          <w:szCs w:val="20"/>
        </w:rPr>
        <w:t>shows</w:t>
      </w:r>
      <w:proofErr w:type="gramEnd"/>
      <w:r w:rsidR="005A126F" w:rsidRPr="00E408BC">
        <w:rPr>
          <w:rFonts w:ascii="Times New Roman" w:hAnsi="Times New Roman" w:cs="Times New Roman"/>
          <w:color w:val="000000" w:themeColor="text1"/>
          <w:sz w:val="20"/>
          <w:szCs w:val="20"/>
        </w:rPr>
        <w:t xml:space="preserve"> crack propagation. Considering </w:t>
      </w:r>
      <w:r w:rsidR="005A126F" w:rsidRPr="00E408BC">
        <w:rPr>
          <w:rFonts w:ascii="Times New Roman" w:hAnsi="Times New Roman" w:cs="Times New Roman"/>
          <w:i/>
          <w:color w:val="000000" w:themeColor="text1"/>
          <w:sz w:val="20"/>
          <w:szCs w:val="20"/>
        </w:rPr>
        <w:t>P</w:t>
      </w:r>
      <w:r w:rsidR="005A126F" w:rsidRPr="00E408BC">
        <w:rPr>
          <w:rFonts w:ascii="Times New Roman" w:hAnsi="Times New Roman" w:cs="Times New Roman"/>
          <w:i/>
          <w:color w:val="000000" w:themeColor="text1"/>
          <w:sz w:val="20"/>
          <w:szCs w:val="20"/>
          <w:vertAlign w:val="subscript"/>
        </w:rPr>
        <w:t>unload</w:t>
      </w:r>
      <w:r w:rsidR="005A126F" w:rsidRPr="00E408BC">
        <w:rPr>
          <w:rFonts w:ascii="Times New Roman" w:hAnsi="Times New Roman" w:cs="Times New Roman"/>
          <w:color w:val="000000" w:themeColor="text1"/>
          <w:sz w:val="20"/>
          <w:szCs w:val="20"/>
        </w:rPr>
        <w:t xml:space="preserve"> is smaller than </w:t>
      </w:r>
      <w:r w:rsidR="005A126F" w:rsidRPr="00E408BC">
        <w:rPr>
          <w:rFonts w:ascii="Times New Roman" w:hAnsi="Times New Roman" w:cs="Times New Roman"/>
          <w:i/>
          <w:color w:val="000000" w:themeColor="text1"/>
          <w:sz w:val="20"/>
          <w:szCs w:val="20"/>
        </w:rPr>
        <w:t>P</w:t>
      </w:r>
      <w:r w:rsidR="005A126F" w:rsidRPr="00E408BC">
        <w:rPr>
          <w:rFonts w:ascii="Times New Roman" w:hAnsi="Times New Roman" w:cs="Times New Roman"/>
          <w:i/>
          <w:color w:val="000000" w:themeColor="text1"/>
          <w:sz w:val="20"/>
          <w:szCs w:val="20"/>
          <w:vertAlign w:val="subscript"/>
        </w:rPr>
        <w:t>NL</w:t>
      </w:r>
      <w:r w:rsidR="005A126F" w:rsidRPr="00E408BC">
        <w:rPr>
          <w:rFonts w:ascii="Times New Roman" w:hAnsi="Times New Roman" w:cs="Times New Roman"/>
          <w:color w:val="000000" w:themeColor="text1"/>
          <w:sz w:val="20"/>
          <w:szCs w:val="20"/>
        </w:rPr>
        <w:t xml:space="preserve"> of reloading, crack propagation should not occur during reloading. </w:t>
      </w:r>
      <w:r w:rsidR="00EC1E82" w:rsidRPr="00E408BC">
        <w:rPr>
          <w:rFonts w:ascii="Times New Roman" w:hAnsi="Times New Roman" w:cs="Times New Roman"/>
          <w:color w:val="000000" w:themeColor="text1"/>
          <w:sz w:val="20"/>
          <w:szCs w:val="20"/>
        </w:rPr>
        <w:lastRenderedPageBreak/>
        <w:t xml:space="preserve">Actually, the relation between load and displacement in reloading showed linear until the load reached </w:t>
      </w:r>
      <w:proofErr w:type="spellStart"/>
      <w:r w:rsidR="009F41FF" w:rsidRPr="00E408BC">
        <w:rPr>
          <w:rFonts w:ascii="Times New Roman" w:hAnsi="Times New Roman" w:cs="Times New Roman"/>
          <w:i/>
          <w:color w:val="000000" w:themeColor="text1"/>
          <w:sz w:val="20"/>
          <w:szCs w:val="20"/>
        </w:rPr>
        <w:t>P</w:t>
      </w:r>
      <w:r w:rsidR="009F41FF" w:rsidRPr="00E408BC">
        <w:rPr>
          <w:rFonts w:ascii="Times New Roman" w:hAnsi="Times New Roman" w:cs="Times New Roman"/>
          <w:i/>
          <w:color w:val="000000" w:themeColor="text1"/>
          <w:sz w:val="20"/>
          <w:szCs w:val="20"/>
          <w:vertAlign w:val="subscript"/>
        </w:rPr>
        <w:t>unload</w:t>
      </w:r>
      <w:proofErr w:type="spellEnd"/>
      <w:r w:rsidR="00EC1E82" w:rsidRPr="00E408BC">
        <w:rPr>
          <w:rFonts w:ascii="Times New Roman" w:hAnsi="Times New Roman" w:cs="Times New Roman"/>
          <w:color w:val="000000" w:themeColor="text1"/>
          <w:sz w:val="20"/>
          <w:szCs w:val="20"/>
        </w:rPr>
        <w:t xml:space="preserve">. </w:t>
      </w:r>
      <w:r w:rsidR="005A126F" w:rsidRPr="00E408BC">
        <w:rPr>
          <w:rFonts w:ascii="Times New Roman" w:hAnsi="Times New Roman" w:cs="Times New Roman"/>
          <w:color w:val="000000" w:themeColor="text1"/>
          <w:sz w:val="20"/>
          <w:szCs w:val="20"/>
        </w:rPr>
        <w:t>Consequently, the crack seems to propagate during</w:t>
      </w:r>
      <w:r w:rsidR="00EC1E82" w:rsidRPr="00E408BC">
        <w:rPr>
          <w:rFonts w:ascii="Times New Roman" w:hAnsi="Times New Roman" w:cs="Times New Roman"/>
          <w:color w:val="000000" w:themeColor="text1"/>
          <w:sz w:val="20"/>
          <w:szCs w:val="20"/>
        </w:rPr>
        <w:t xml:space="preserve"> </w:t>
      </w:r>
      <w:r w:rsidR="00EC1E82" w:rsidRPr="00E408BC">
        <w:rPr>
          <w:rFonts w:ascii="Times New Roman" w:hAnsi="Times New Roman" w:cs="Times New Roman" w:hint="eastAsia"/>
          <w:color w:val="000000" w:themeColor="text1"/>
          <w:sz w:val="20"/>
          <w:szCs w:val="20"/>
        </w:rPr>
        <w:t>t</w:t>
      </w:r>
      <w:r w:rsidR="00EC1E82" w:rsidRPr="00E408BC">
        <w:rPr>
          <w:rFonts w:ascii="Times New Roman" w:hAnsi="Times New Roman" w:cs="Times New Roman"/>
          <w:color w:val="000000" w:themeColor="text1"/>
          <w:sz w:val="20"/>
          <w:szCs w:val="20"/>
        </w:rPr>
        <w:t>he first loading and</w:t>
      </w:r>
      <w:r w:rsidR="005A126F" w:rsidRPr="00E408BC">
        <w:rPr>
          <w:rFonts w:ascii="Times New Roman" w:hAnsi="Times New Roman" w:cs="Times New Roman"/>
          <w:color w:val="000000" w:themeColor="text1"/>
          <w:sz w:val="20"/>
          <w:szCs w:val="20"/>
        </w:rPr>
        <w:t xml:space="preserve"> unloading</w:t>
      </w:r>
      <w:r w:rsidR="00EC1E82" w:rsidRPr="00E408BC">
        <w:rPr>
          <w:rFonts w:ascii="Times New Roman" w:hAnsi="Times New Roman" w:cs="Times New Roman"/>
          <w:color w:val="000000" w:themeColor="text1"/>
          <w:sz w:val="20"/>
          <w:szCs w:val="20"/>
        </w:rPr>
        <w:t>,</w:t>
      </w:r>
      <w:r w:rsidR="005A126F" w:rsidRPr="00E408BC">
        <w:rPr>
          <w:rFonts w:ascii="Times New Roman" w:hAnsi="Times New Roman" w:cs="Times New Roman"/>
          <w:color w:val="000000" w:themeColor="text1"/>
          <w:sz w:val="20"/>
          <w:szCs w:val="20"/>
        </w:rPr>
        <w:t xml:space="preserve"> and cause</w:t>
      </w:r>
      <w:r w:rsidR="00B57344" w:rsidRPr="00E408BC">
        <w:rPr>
          <w:rFonts w:ascii="Times New Roman" w:hAnsi="Times New Roman" w:cs="Times New Roman"/>
          <w:color w:val="000000" w:themeColor="text1"/>
          <w:sz w:val="20"/>
          <w:szCs w:val="20"/>
        </w:rPr>
        <w:t>s a</w:t>
      </w:r>
      <w:r w:rsidR="005A126F" w:rsidRPr="00E408BC">
        <w:rPr>
          <w:rFonts w:ascii="Times New Roman" w:hAnsi="Times New Roman" w:cs="Times New Roman"/>
          <w:color w:val="000000" w:themeColor="text1"/>
          <w:sz w:val="20"/>
          <w:szCs w:val="20"/>
        </w:rPr>
        <w:t xml:space="preserve"> nonlinear load-displacement relation. In other words, t</w:t>
      </w:r>
      <w:r w:rsidR="00784A97" w:rsidRPr="00E408BC">
        <w:rPr>
          <w:rFonts w:ascii="Times New Roman" w:hAnsi="Times New Roman" w:cs="Times New Roman"/>
          <w:color w:val="000000" w:themeColor="text1"/>
          <w:sz w:val="20"/>
          <w:szCs w:val="20"/>
        </w:rPr>
        <w:t>he</w:t>
      </w:r>
      <w:r w:rsidR="005A126F" w:rsidRPr="00E408BC">
        <w:rPr>
          <w:rFonts w:ascii="Times New Roman" w:hAnsi="Times New Roman" w:cs="Times New Roman"/>
          <w:color w:val="000000" w:themeColor="text1"/>
          <w:sz w:val="20"/>
          <w:szCs w:val="20"/>
        </w:rPr>
        <w:t xml:space="preserve"> initial crack</w:t>
      </w:r>
      <w:r w:rsidR="00784A97" w:rsidRPr="00E408BC">
        <w:rPr>
          <w:rFonts w:ascii="Times New Roman" w:hAnsi="Times New Roman" w:cs="Times New Roman"/>
          <w:color w:val="000000" w:themeColor="text1"/>
          <w:sz w:val="20"/>
          <w:szCs w:val="20"/>
        </w:rPr>
        <w:t xml:space="preserve"> shape</w:t>
      </w:r>
      <w:r w:rsidR="005A126F" w:rsidRPr="00E408BC">
        <w:rPr>
          <w:rFonts w:ascii="Times New Roman" w:hAnsi="Times New Roman" w:cs="Times New Roman"/>
          <w:color w:val="000000" w:themeColor="text1"/>
          <w:sz w:val="20"/>
          <w:szCs w:val="20"/>
        </w:rPr>
        <w:t xml:space="preserve"> (slit)</w:t>
      </w:r>
      <w:r w:rsidR="00784A97" w:rsidRPr="00E408BC">
        <w:rPr>
          <w:rFonts w:ascii="Times New Roman" w:hAnsi="Times New Roman" w:cs="Times New Roman"/>
          <w:color w:val="000000" w:themeColor="text1"/>
          <w:sz w:val="20"/>
          <w:szCs w:val="20"/>
        </w:rPr>
        <w:t xml:space="preserve"> is thought to</w:t>
      </w:r>
      <w:r w:rsidR="001966C6" w:rsidRPr="00E408BC">
        <w:rPr>
          <w:rFonts w:ascii="Times New Roman" w:hAnsi="Times New Roman" w:cs="Times New Roman"/>
          <w:color w:val="000000" w:themeColor="text1"/>
          <w:sz w:val="20"/>
          <w:szCs w:val="20"/>
        </w:rPr>
        <w:t xml:space="preserve"> </w:t>
      </w:r>
      <w:r w:rsidR="00314336" w:rsidRPr="00E408BC">
        <w:rPr>
          <w:rFonts w:ascii="Times New Roman" w:hAnsi="Times New Roman" w:cs="Times New Roman"/>
          <w:color w:val="000000" w:themeColor="text1"/>
          <w:sz w:val="20"/>
          <w:szCs w:val="20"/>
        </w:rPr>
        <w:t>cause premature start of crack propagation</w:t>
      </w:r>
      <w:r w:rsidR="00D8797A" w:rsidRPr="00E408BC">
        <w:rPr>
          <w:rFonts w:ascii="Times New Roman" w:hAnsi="Times New Roman" w:cs="Times New Roman"/>
          <w:color w:val="000000" w:themeColor="text1"/>
          <w:sz w:val="20"/>
          <w:szCs w:val="20"/>
        </w:rPr>
        <w:t xml:space="preserve"> as shown in Fig. 10(b)</w:t>
      </w:r>
      <w:r w:rsidR="00314336" w:rsidRPr="00E408BC">
        <w:rPr>
          <w:rFonts w:ascii="Times New Roman" w:hAnsi="Times New Roman" w:cs="Times New Roman"/>
          <w:color w:val="000000" w:themeColor="text1"/>
          <w:sz w:val="20"/>
          <w:szCs w:val="20"/>
        </w:rPr>
        <w:t>. Th</w:t>
      </w:r>
      <w:r w:rsidR="005A126F" w:rsidRPr="00E408BC">
        <w:rPr>
          <w:rFonts w:ascii="Times New Roman" w:hAnsi="Times New Roman" w:cs="Times New Roman"/>
          <w:color w:val="000000" w:themeColor="text1"/>
          <w:sz w:val="20"/>
          <w:szCs w:val="20"/>
        </w:rPr>
        <w:t xml:space="preserve">is is why it is necessary to refer </w:t>
      </w:r>
      <w:r w:rsidR="00314336" w:rsidRPr="00E408BC">
        <w:rPr>
          <w:rFonts w:ascii="Times New Roman" w:hAnsi="Times New Roman" w:cs="Times New Roman"/>
          <w:color w:val="000000" w:themeColor="text1"/>
          <w:sz w:val="20"/>
          <w:szCs w:val="20"/>
        </w:rPr>
        <w:t>the l</w:t>
      </w:r>
      <w:r w:rsidR="005A126F" w:rsidRPr="00E408BC">
        <w:rPr>
          <w:rFonts w:ascii="Times New Roman" w:hAnsi="Times New Roman" w:cs="Times New Roman"/>
          <w:color w:val="000000" w:themeColor="text1"/>
          <w:sz w:val="20"/>
          <w:szCs w:val="20"/>
        </w:rPr>
        <w:t>oad-displacement relation in reloading</w:t>
      </w:r>
      <w:r w:rsidR="00314336" w:rsidRPr="00E408BC">
        <w:rPr>
          <w:rFonts w:ascii="Times New Roman" w:hAnsi="Times New Roman" w:cs="Times New Roman"/>
          <w:color w:val="000000" w:themeColor="text1"/>
          <w:sz w:val="20"/>
          <w:szCs w:val="20"/>
        </w:rPr>
        <w:t xml:space="preserve"> for evaluating </w:t>
      </w:r>
      <w:r w:rsidR="00314336" w:rsidRPr="00E408BC">
        <w:rPr>
          <w:rFonts w:ascii="Times New Roman" w:hAnsi="Times New Roman" w:cs="Times New Roman"/>
          <w:i/>
          <w:color w:val="000000" w:themeColor="text1"/>
          <w:sz w:val="20"/>
          <w:szCs w:val="20"/>
        </w:rPr>
        <w:t>SE</w:t>
      </w:r>
      <w:r w:rsidR="00314336" w:rsidRPr="00E408BC">
        <w:rPr>
          <w:rFonts w:ascii="Times New Roman" w:hAnsi="Times New Roman" w:cs="Times New Roman"/>
          <w:i/>
          <w:color w:val="000000" w:themeColor="text1"/>
          <w:sz w:val="20"/>
          <w:szCs w:val="20"/>
          <w:vertAlign w:val="subscript"/>
        </w:rPr>
        <w:t>ⅠC</w:t>
      </w:r>
      <w:r w:rsidR="00314336" w:rsidRPr="00E408BC">
        <w:rPr>
          <w:rFonts w:ascii="Times New Roman" w:hAnsi="Times New Roman" w:cs="Times New Roman"/>
          <w:color w:val="000000" w:themeColor="text1"/>
          <w:sz w:val="20"/>
          <w:szCs w:val="20"/>
        </w:rPr>
        <w:t xml:space="preserve">. </w:t>
      </w:r>
      <w:r w:rsidR="001966C6" w:rsidRPr="00E408BC">
        <w:rPr>
          <w:rFonts w:ascii="Times New Roman" w:hAnsi="Times New Roman" w:cs="Times New Roman"/>
          <w:color w:val="000000" w:themeColor="text1"/>
          <w:sz w:val="20"/>
          <w:szCs w:val="20"/>
        </w:rPr>
        <w:t xml:space="preserve">As a result, we obtained </w:t>
      </w:r>
      <w:r w:rsidR="001966C6" w:rsidRPr="00E408BC">
        <w:rPr>
          <w:rFonts w:ascii="Times New Roman" w:hAnsi="Times New Roman" w:cs="Times New Roman"/>
          <w:i/>
          <w:color w:val="000000" w:themeColor="text1"/>
          <w:sz w:val="20"/>
          <w:szCs w:val="20"/>
        </w:rPr>
        <w:t>P</w:t>
      </w:r>
      <w:r w:rsidR="001966C6" w:rsidRPr="00E408BC">
        <w:rPr>
          <w:rFonts w:ascii="Times New Roman" w:hAnsi="Times New Roman" w:cs="Times New Roman"/>
          <w:i/>
          <w:color w:val="000000" w:themeColor="text1"/>
          <w:sz w:val="20"/>
          <w:szCs w:val="20"/>
          <w:vertAlign w:val="subscript"/>
        </w:rPr>
        <w:t>NL</w:t>
      </w:r>
      <w:r w:rsidR="001966C6" w:rsidRPr="00E408BC">
        <w:rPr>
          <w:rFonts w:ascii="Times New Roman" w:hAnsi="Times New Roman" w:cs="Times New Roman"/>
          <w:color w:val="000000" w:themeColor="text1"/>
          <w:sz w:val="20"/>
          <w:szCs w:val="20"/>
        </w:rPr>
        <w:t xml:space="preserve"> as described in Table 2.</w:t>
      </w:r>
    </w:p>
    <w:p w14:paraId="7B773CF3" w14:textId="77777777" w:rsidR="001966C6" w:rsidRPr="00E408BC" w:rsidRDefault="001966C6" w:rsidP="001966C6">
      <w:pPr>
        <w:spacing w:line="480" w:lineRule="auto"/>
        <w:rPr>
          <w:rFonts w:ascii="Times New Roman" w:hAnsi="Times New Roman" w:cs="Times New Roman"/>
          <w:color w:val="000000" w:themeColor="text1"/>
          <w:sz w:val="20"/>
          <w:szCs w:val="20"/>
        </w:rPr>
      </w:pPr>
    </w:p>
    <w:p w14:paraId="38A62C62" w14:textId="1C3F60CE" w:rsidR="00FD2186" w:rsidRPr="00E408BC" w:rsidRDefault="009A7A34"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hint="eastAsia"/>
          <w:color w:val="000000" w:themeColor="text1"/>
          <w:sz w:val="20"/>
          <w:szCs w:val="20"/>
        </w:rPr>
        <w:t>3</w:t>
      </w:r>
      <w:r w:rsidR="00003B7B" w:rsidRPr="00E408BC">
        <w:rPr>
          <w:rFonts w:ascii="Times New Roman" w:hAnsi="Times New Roman" w:cs="Times New Roman"/>
          <w:color w:val="000000" w:themeColor="text1"/>
          <w:sz w:val="20"/>
          <w:szCs w:val="20"/>
        </w:rPr>
        <w:t>.3.3</w:t>
      </w:r>
      <w:r w:rsidRPr="00E408BC">
        <w:rPr>
          <w:rFonts w:ascii="Times New Roman" w:hAnsi="Times New Roman" w:cs="Times New Roman"/>
          <w:color w:val="000000" w:themeColor="text1"/>
          <w:sz w:val="20"/>
          <w:szCs w:val="20"/>
        </w:rPr>
        <w:t>. Short width effect of rods on evaluating</w:t>
      </w:r>
      <w:r w:rsidRPr="00E408BC">
        <w:rPr>
          <w:rFonts w:ascii="Times New Roman" w:hAnsi="Times New Roman" w:cs="Times New Roman"/>
          <w:i/>
          <w:color w:val="000000" w:themeColor="text1"/>
          <w:sz w:val="20"/>
          <w:szCs w:val="20"/>
        </w:rPr>
        <w:t xml:space="preserve"> </w:t>
      </w:r>
      <w:bookmarkStart w:id="275" w:name="_Hlk149238984"/>
      <w:r w:rsidRPr="00E408BC">
        <w:rPr>
          <w:rFonts w:ascii="Times New Roman" w:hAnsi="Times New Roman" w:cs="Times New Roman"/>
          <w:i/>
          <w:color w:val="000000" w:themeColor="text1"/>
          <w:sz w:val="20"/>
          <w:szCs w:val="20"/>
        </w:rPr>
        <w:t>SE</w:t>
      </w:r>
      <w:r w:rsidRPr="00E408BC">
        <w:rPr>
          <w:rFonts w:ascii="Times New Roman" w:hAnsi="Times New Roman" w:cs="Times New Roman"/>
          <w:i/>
          <w:color w:val="000000" w:themeColor="text1"/>
          <w:sz w:val="20"/>
          <w:szCs w:val="20"/>
          <w:vertAlign w:val="subscript"/>
        </w:rPr>
        <w:t>IC</w:t>
      </w:r>
      <w:bookmarkEnd w:id="275"/>
      <w:r w:rsidRPr="00E408BC">
        <w:rPr>
          <w:rFonts w:ascii="Times New Roman" w:hAnsi="Times New Roman" w:cs="Times New Roman"/>
          <w:color w:val="000000" w:themeColor="text1"/>
          <w:sz w:val="20"/>
          <w:szCs w:val="20"/>
        </w:rPr>
        <w:t xml:space="preserve">  </w:t>
      </w:r>
    </w:p>
    <w:p w14:paraId="27AF9BC9" w14:textId="10B2E2DA" w:rsidR="00F80CAD" w:rsidRPr="00E408BC" w:rsidRDefault="00BE378A"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 xml:space="preserve">According to </w:t>
      </w:r>
      <w:r w:rsidR="00BF2069" w:rsidRPr="00E408BC">
        <w:rPr>
          <w:rFonts w:ascii="Times New Roman" w:hAnsi="Times New Roman" w:cs="Times New Roman"/>
          <w:color w:val="000000" w:themeColor="text1"/>
          <w:sz w:val="20"/>
          <w:szCs w:val="20"/>
        </w:rPr>
        <w:t>ASTM D5528, the width of specimen is recommended to be 20-25 mm for providing stable stress distribution</w:t>
      </w:r>
      <w:r w:rsidR="004C0DDC" w:rsidRPr="00E408BC">
        <w:rPr>
          <w:rFonts w:ascii="Times New Roman" w:hAnsi="Times New Roman" w:cs="Times New Roman"/>
          <w:color w:val="000000" w:themeColor="text1"/>
          <w:sz w:val="20"/>
          <w:szCs w:val="20"/>
        </w:rPr>
        <w:t xml:space="preserve"> </w:t>
      </w:r>
      <w:r w:rsidR="00AC7141" w:rsidRPr="00E408BC">
        <w:rPr>
          <w:rFonts w:ascii="Times New Roman" w:hAnsi="Times New Roman" w:cs="Times New Roman"/>
          <w:color w:val="000000" w:themeColor="text1"/>
          <w:sz w:val="20"/>
          <w:szCs w:val="20"/>
        </w:rPr>
        <w:t>near</w:t>
      </w:r>
      <w:r w:rsidR="004C0DDC" w:rsidRPr="00E408BC">
        <w:rPr>
          <w:rFonts w:ascii="Times New Roman" w:hAnsi="Times New Roman" w:cs="Times New Roman"/>
          <w:color w:val="000000" w:themeColor="text1"/>
          <w:sz w:val="20"/>
          <w:szCs w:val="20"/>
        </w:rPr>
        <w:t xml:space="preserve"> the crack tip. However, in this study, the dimension is only 4.5 mm. This geometry possibly causes the large dispersion of measured critical energy release rate affected by the plane stress field near the surface. To elucidate this effect, the crack geometry was predicted</w:t>
      </w:r>
      <w:r w:rsidR="00784A97" w:rsidRPr="00E408BC">
        <w:rPr>
          <w:rFonts w:ascii="Times New Roman" w:hAnsi="Times New Roman" w:cs="Times New Roman"/>
          <w:color w:val="000000" w:themeColor="text1"/>
          <w:sz w:val="20"/>
          <w:szCs w:val="20"/>
        </w:rPr>
        <w:t xml:space="preserve"> by CZM</w:t>
      </w:r>
      <w:r w:rsidR="004C0DDC" w:rsidRPr="00E408BC">
        <w:rPr>
          <w:rFonts w:ascii="Times New Roman" w:hAnsi="Times New Roman" w:cs="Times New Roman"/>
          <w:color w:val="000000" w:themeColor="text1"/>
          <w:sz w:val="20"/>
          <w:szCs w:val="20"/>
        </w:rPr>
        <w:t>.</w:t>
      </w:r>
    </w:p>
    <w:p w14:paraId="2C7D2C4E" w14:textId="7E39E758" w:rsidR="00BE378A" w:rsidRPr="00E408BC" w:rsidRDefault="004C0DDC" w:rsidP="00BE378A">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hint="eastAsia"/>
          <w:color w:val="000000" w:themeColor="text1"/>
          <w:sz w:val="20"/>
          <w:szCs w:val="20"/>
        </w:rPr>
        <w:t>F</w:t>
      </w:r>
      <w:r w:rsidRPr="00E408BC">
        <w:rPr>
          <w:rFonts w:ascii="Times New Roman" w:hAnsi="Times New Roman" w:cs="Times New Roman"/>
          <w:color w:val="000000" w:themeColor="text1"/>
          <w:sz w:val="20"/>
          <w:szCs w:val="20"/>
        </w:rPr>
        <w:t xml:space="preserve">ig. 12 presents normal tensile stress distribution around the crack tip at </w:t>
      </w:r>
      <w:r w:rsidRPr="00E408BC">
        <w:rPr>
          <w:rFonts w:ascii="Times New Roman" w:hAnsi="Times New Roman" w:cs="Times New Roman"/>
          <w:i/>
          <w:color w:val="000000" w:themeColor="text1"/>
          <w:sz w:val="20"/>
          <w:szCs w:val="20"/>
        </w:rPr>
        <w:t>P</w:t>
      </w:r>
      <w:r w:rsidRPr="00E408BC">
        <w:rPr>
          <w:rFonts w:ascii="Times New Roman" w:hAnsi="Times New Roman" w:cs="Times New Roman"/>
          <w:i/>
          <w:color w:val="000000" w:themeColor="text1"/>
          <w:sz w:val="20"/>
          <w:szCs w:val="20"/>
          <w:vertAlign w:val="subscript"/>
        </w:rPr>
        <w:t>NL</w:t>
      </w:r>
      <w:r w:rsidRPr="00E408BC">
        <w:rPr>
          <w:rFonts w:ascii="Times New Roman" w:hAnsi="Times New Roman" w:cs="Times New Roman"/>
          <w:color w:val="000000" w:themeColor="text1"/>
          <w:sz w:val="20"/>
          <w:szCs w:val="20"/>
        </w:rPr>
        <w:t xml:space="preserve"> of reloading </w:t>
      </w:r>
      <w:r w:rsidR="00F02B92" w:rsidRPr="00E408BC">
        <w:rPr>
          <w:rFonts w:ascii="Times New Roman" w:hAnsi="Times New Roman" w:cs="Times New Roman"/>
          <w:color w:val="000000" w:themeColor="text1"/>
          <w:sz w:val="20"/>
          <w:szCs w:val="20"/>
        </w:rPr>
        <w:t xml:space="preserve">with reference to </w:t>
      </w:r>
      <w:r w:rsidRPr="00E408BC">
        <w:rPr>
          <w:rFonts w:ascii="Times New Roman" w:hAnsi="Times New Roman" w:cs="Times New Roman"/>
          <w:i/>
          <w:color w:val="000000" w:themeColor="text1"/>
          <w:sz w:val="20"/>
          <w:szCs w:val="20"/>
        </w:rPr>
        <w:t>P</w:t>
      </w:r>
      <w:r w:rsidRPr="00E408BC">
        <w:rPr>
          <w:rFonts w:ascii="Times New Roman" w:hAnsi="Times New Roman" w:cs="Times New Roman"/>
          <w:i/>
          <w:color w:val="000000" w:themeColor="text1"/>
          <w:sz w:val="20"/>
          <w:szCs w:val="20"/>
          <w:vertAlign w:val="subscript"/>
        </w:rPr>
        <w:t>unload</w:t>
      </w:r>
      <w:r w:rsidRPr="00E408BC">
        <w:rPr>
          <w:rFonts w:ascii="Times New Roman" w:hAnsi="Times New Roman" w:cs="Times New Roman"/>
          <w:color w:val="000000" w:themeColor="text1"/>
          <w:sz w:val="20"/>
          <w:szCs w:val="20"/>
        </w:rPr>
        <w:t xml:space="preserve">. These contours </w:t>
      </w:r>
      <w:r w:rsidR="00412BD5" w:rsidRPr="00E408BC">
        <w:rPr>
          <w:rFonts w:ascii="Times New Roman" w:hAnsi="Times New Roman" w:cs="Times New Roman"/>
          <w:color w:val="000000" w:themeColor="text1"/>
          <w:sz w:val="20"/>
          <w:szCs w:val="20"/>
        </w:rPr>
        <w:t xml:space="preserve">show curves </w:t>
      </w:r>
      <w:r w:rsidR="00492279" w:rsidRPr="00E408BC">
        <w:rPr>
          <w:rFonts w:ascii="Times New Roman" w:hAnsi="Times New Roman" w:cs="Times New Roman"/>
          <w:color w:val="000000" w:themeColor="text1"/>
          <w:sz w:val="20"/>
          <w:szCs w:val="20"/>
        </w:rPr>
        <w:t>where</w:t>
      </w:r>
      <w:r w:rsidR="00412BD5" w:rsidRPr="00E408BC">
        <w:rPr>
          <w:rFonts w:ascii="Times New Roman" w:hAnsi="Times New Roman" w:cs="Times New Roman"/>
          <w:color w:val="000000" w:themeColor="text1"/>
          <w:sz w:val="20"/>
          <w:szCs w:val="20"/>
        </w:rPr>
        <w:t xml:space="preserve"> crack front projects in center</w:t>
      </w:r>
      <w:r w:rsidR="005C3402" w:rsidRPr="00E408BC">
        <w:rPr>
          <w:rFonts w:ascii="Times New Roman" w:hAnsi="Times New Roman" w:cs="Times New Roman"/>
          <w:color w:val="000000" w:themeColor="text1"/>
          <w:sz w:val="20"/>
          <w:szCs w:val="20"/>
        </w:rPr>
        <w:t xml:space="preserve"> as the leading edge</w:t>
      </w:r>
      <w:r w:rsidR="00412BD5" w:rsidRPr="00E408BC">
        <w:rPr>
          <w:rFonts w:ascii="Times New Roman" w:hAnsi="Times New Roman" w:cs="Times New Roman"/>
          <w:color w:val="000000" w:themeColor="text1"/>
          <w:sz w:val="20"/>
          <w:szCs w:val="20"/>
        </w:rPr>
        <w:t xml:space="preserve"> and recedes to the outside</w:t>
      </w:r>
      <w:r w:rsidR="005C3402" w:rsidRPr="00E408BC">
        <w:rPr>
          <w:rFonts w:ascii="Times New Roman" w:hAnsi="Times New Roman" w:cs="Times New Roman"/>
          <w:color w:val="000000" w:themeColor="text1"/>
          <w:sz w:val="20"/>
          <w:szCs w:val="20"/>
        </w:rPr>
        <w:t>. The reason of the crack geometry seems to be due to the dominant in-plane strain field near the center</w:t>
      </w:r>
      <w:r w:rsidR="00412BD5" w:rsidRPr="00E408BC">
        <w:rPr>
          <w:rFonts w:ascii="Times New Roman" w:hAnsi="Times New Roman" w:cs="Times New Roman"/>
          <w:color w:val="000000" w:themeColor="text1"/>
          <w:sz w:val="20"/>
          <w:szCs w:val="20"/>
        </w:rPr>
        <w:t>. F</w:t>
      </w:r>
      <w:r w:rsidR="00AC7141" w:rsidRPr="00E408BC">
        <w:rPr>
          <w:rFonts w:ascii="Times New Roman" w:hAnsi="Times New Roman" w:cs="Times New Roman"/>
          <w:color w:val="000000" w:themeColor="text1"/>
          <w:sz w:val="20"/>
          <w:szCs w:val="20"/>
        </w:rPr>
        <w:t>ront</w:t>
      </w:r>
      <w:r w:rsidR="004965DF" w:rsidRPr="00E408BC">
        <w:rPr>
          <w:rFonts w:ascii="Times New Roman" w:hAnsi="Times New Roman" w:cs="Times New Roman"/>
          <w:color w:val="000000" w:themeColor="text1"/>
          <w:sz w:val="20"/>
          <w:szCs w:val="20"/>
        </w:rPr>
        <w:t xml:space="preserve"> (center)</w:t>
      </w:r>
      <w:r w:rsidR="00AC7141" w:rsidRPr="00E408BC">
        <w:rPr>
          <w:rFonts w:ascii="Times New Roman" w:hAnsi="Times New Roman" w:cs="Times New Roman"/>
          <w:color w:val="000000" w:themeColor="text1"/>
          <w:sz w:val="20"/>
          <w:szCs w:val="20"/>
        </w:rPr>
        <w:t xml:space="preserve"> and rear</w:t>
      </w:r>
      <w:r w:rsidR="004965DF" w:rsidRPr="00E408BC">
        <w:rPr>
          <w:rFonts w:ascii="Times New Roman" w:hAnsi="Times New Roman" w:cs="Times New Roman"/>
          <w:color w:val="000000" w:themeColor="text1"/>
          <w:sz w:val="20"/>
          <w:szCs w:val="20"/>
        </w:rPr>
        <w:t xml:space="preserve"> (outside)</w:t>
      </w:r>
      <w:r w:rsidR="00AC7141" w:rsidRPr="00E408BC">
        <w:rPr>
          <w:rFonts w:ascii="Times New Roman" w:hAnsi="Times New Roman" w:cs="Times New Roman"/>
          <w:color w:val="000000" w:themeColor="text1"/>
          <w:sz w:val="20"/>
          <w:szCs w:val="20"/>
        </w:rPr>
        <w:t xml:space="preserve"> crack edge line</w:t>
      </w:r>
      <w:r w:rsidR="00412BD5" w:rsidRPr="00E408BC">
        <w:rPr>
          <w:rFonts w:ascii="Times New Roman" w:hAnsi="Times New Roman" w:cs="Times New Roman"/>
          <w:color w:val="000000" w:themeColor="text1"/>
          <w:sz w:val="20"/>
          <w:szCs w:val="20"/>
        </w:rPr>
        <w:t>s</w:t>
      </w:r>
      <w:r w:rsidR="00492279" w:rsidRPr="00E408BC">
        <w:rPr>
          <w:rFonts w:ascii="Times New Roman" w:hAnsi="Times New Roman" w:cs="Times New Roman"/>
          <w:color w:val="000000" w:themeColor="text1"/>
          <w:sz w:val="20"/>
          <w:szCs w:val="20"/>
        </w:rPr>
        <w:t xml:space="preserve"> varied</w:t>
      </w:r>
      <w:r w:rsidR="00AC7141" w:rsidRPr="00E408BC">
        <w:rPr>
          <w:rFonts w:ascii="Times New Roman" w:hAnsi="Times New Roman" w:cs="Times New Roman"/>
          <w:color w:val="000000" w:themeColor="text1"/>
          <w:sz w:val="20"/>
          <w:szCs w:val="20"/>
        </w:rPr>
        <w:t xml:space="preserve"> within 0.5 mm. Consequently, we obtained some range of the propagated crack length </w:t>
      </w:r>
      <w:r w:rsidR="00AC7141" w:rsidRPr="00E408BC">
        <w:rPr>
          <w:rFonts w:ascii="Times New Roman" w:hAnsi="Times New Roman" w:cs="Times New Roman"/>
          <w:i/>
          <w:color w:val="000000" w:themeColor="text1"/>
          <w:sz w:val="20"/>
          <w:szCs w:val="20"/>
        </w:rPr>
        <w:t>a’</w:t>
      </w:r>
      <w:r w:rsidR="00AC7141" w:rsidRPr="00E408BC">
        <w:rPr>
          <w:rFonts w:ascii="Times New Roman" w:hAnsi="Times New Roman" w:cs="Times New Roman"/>
          <w:color w:val="000000" w:themeColor="text1"/>
          <w:sz w:val="20"/>
          <w:szCs w:val="20"/>
        </w:rPr>
        <w:t xml:space="preserve"> as described in Table2. Substituting </w:t>
      </w:r>
      <w:r w:rsidR="00AC7141" w:rsidRPr="00E408BC">
        <w:rPr>
          <w:rFonts w:ascii="Times New Roman" w:hAnsi="Times New Roman" w:cs="Times New Roman"/>
          <w:i/>
          <w:color w:val="000000" w:themeColor="text1"/>
          <w:sz w:val="20"/>
          <w:szCs w:val="20"/>
        </w:rPr>
        <w:t>P</w:t>
      </w:r>
      <w:r w:rsidR="00AC7141" w:rsidRPr="00E408BC">
        <w:rPr>
          <w:rFonts w:ascii="Times New Roman" w:hAnsi="Times New Roman" w:cs="Times New Roman"/>
          <w:i/>
          <w:color w:val="000000" w:themeColor="text1"/>
          <w:sz w:val="20"/>
          <w:szCs w:val="20"/>
          <w:vertAlign w:val="subscript"/>
        </w:rPr>
        <w:t>NL</w:t>
      </w:r>
      <w:r w:rsidR="00AC7141" w:rsidRPr="00E408BC">
        <w:rPr>
          <w:rFonts w:ascii="Times New Roman" w:hAnsi="Times New Roman" w:cs="Times New Roman"/>
          <w:color w:val="000000" w:themeColor="text1"/>
          <w:sz w:val="20"/>
          <w:szCs w:val="20"/>
        </w:rPr>
        <w:t xml:space="preserve"> and </w:t>
      </w:r>
      <w:r w:rsidR="00AC7141" w:rsidRPr="00E408BC">
        <w:rPr>
          <w:rFonts w:ascii="Times New Roman" w:hAnsi="Times New Roman" w:cs="Times New Roman"/>
          <w:i/>
          <w:color w:val="000000" w:themeColor="text1"/>
          <w:sz w:val="20"/>
          <w:szCs w:val="20"/>
        </w:rPr>
        <w:t>a’</w:t>
      </w:r>
      <w:r w:rsidR="00AC7141" w:rsidRPr="00E408BC">
        <w:rPr>
          <w:rFonts w:ascii="Times New Roman" w:hAnsi="Times New Roman" w:cs="Times New Roman"/>
          <w:color w:val="000000" w:themeColor="text1"/>
          <w:sz w:val="20"/>
          <w:szCs w:val="20"/>
        </w:rPr>
        <w:t xml:space="preserve"> in Table 2 a</w:t>
      </w:r>
      <w:r w:rsidR="00F02B92" w:rsidRPr="00E408BC">
        <w:rPr>
          <w:rFonts w:ascii="Times New Roman" w:hAnsi="Times New Roman" w:cs="Times New Roman"/>
          <w:color w:val="000000" w:themeColor="text1"/>
          <w:sz w:val="20"/>
          <w:szCs w:val="20"/>
        </w:rPr>
        <w:t>nd Eq. (11) into Eq</w:t>
      </w:r>
      <w:r w:rsidR="00BE378A" w:rsidRPr="00E408BC">
        <w:rPr>
          <w:rFonts w:ascii="Times New Roman" w:hAnsi="Times New Roman" w:cs="Times New Roman"/>
          <w:color w:val="000000" w:themeColor="text1"/>
          <w:sz w:val="20"/>
          <w:szCs w:val="20"/>
        </w:rPr>
        <w:t>.</w:t>
      </w:r>
      <w:r w:rsidR="00F02B92" w:rsidRPr="00E408BC">
        <w:rPr>
          <w:rFonts w:ascii="Times New Roman" w:hAnsi="Times New Roman" w:cs="Times New Roman"/>
          <w:color w:val="000000" w:themeColor="text1"/>
          <w:sz w:val="20"/>
          <w:szCs w:val="20"/>
        </w:rPr>
        <w:t xml:space="preserve"> (6) provided</w:t>
      </w:r>
      <w:r w:rsidR="00AC7141" w:rsidRPr="00E408BC">
        <w:rPr>
          <w:rFonts w:ascii="Times New Roman" w:hAnsi="Times New Roman" w:cs="Times New Roman"/>
          <w:color w:val="000000" w:themeColor="text1"/>
          <w:sz w:val="20"/>
          <w:szCs w:val="20"/>
        </w:rPr>
        <w:t xml:space="preserve"> </w:t>
      </w:r>
      <w:r w:rsidR="00F80CAD" w:rsidRPr="00E408BC">
        <w:rPr>
          <w:rFonts w:ascii="Times New Roman" w:hAnsi="Times New Roman" w:cs="Times New Roman"/>
          <w:i/>
          <w:color w:val="000000" w:themeColor="text1"/>
          <w:sz w:val="20"/>
          <w:szCs w:val="20"/>
        </w:rPr>
        <w:t>SE</w:t>
      </w:r>
      <w:r w:rsidR="00F80CAD" w:rsidRPr="00E408BC">
        <w:rPr>
          <w:rFonts w:ascii="Times New Roman" w:hAnsi="Times New Roman" w:cs="Times New Roman"/>
          <w:i/>
          <w:color w:val="000000" w:themeColor="text1"/>
          <w:sz w:val="20"/>
          <w:szCs w:val="20"/>
          <w:vertAlign w:val="subscript"/>
        </w:rPr>
        <w:t>ⅠC</w:t>
      </w:r>
      <w:r w:rsidR="007B24D9" w:rsidRPr="00E408BC">
        <w:rPr>
          <w:rFonts w:ascii="Times New Roman" w:hAnsi="Times New Roman" w:cs="Times New Roman"/>
          <w:color w:val="000000" w:themeColor="text1"/>
          <w:sz w:val="20"/>
          <w:szCs w:val="20"/>
        </w:rPr>
        <w:t xml:space="preserve"> (</w:t>
      </w:r>
      <w:r w:rsidR="00E455D3" w:rsidRPr="00E408BC">
        <w:rPr>
          <w:rFonts w:ascii="Times New Roman" w:hAnsi="Times New Roman" w:cs="Times New Roman"/>
          <w:color w:val="000000" w:themeColor="text1"/>
          <w:sz w:val="20"/>
          <w:szCs w:val="20"/>
        </w:rPr>
        <w:t>1.79±0.08 kJ/m</w:t>
      </w:r>
      <w:r w:rsidR="00E455D3" w:rsidRPr="00E408BC">
        <w:rPr>
          <w:rFonts w:ascii="Times New Roman" w:hAnsi="Times New Roman" w:cs="Times New Roman"/>
          <w:color w:val="000000" w:themeColor="text1"/>
          <w:sz w:val="20"/>
          <w:szCs w:val="20"/>
          <w:vertAlign w:val="superscript"/>
        </w:rPr>
        <w:t>2</w:t>
      </w:r>
      <w:r w:rsidR="00E455D3" w:rsidRPr="00E408BC">
        <w:rPr>
          <w:rFonts w:ascii="Times New Roman" w:hAnsi="Times New Roman" w:cs="Times New Roman"/>
          <w:color w:val="000000" w:themeColor="text1"/>
          <w:sz w:val="20"/>
          <w:szCs w:val="20"/>
        </w:rPr>
        <w:t>: Front line; 1.84±0.09 kJ/m</w:t>
      </w:r>
      <w:r w:rsidR="00E455D3" w:rsidRPr="00E408BC">
        <w:rPr>
          <w:rFonts w:ascii="Times New Roman" w:hAnsi="Times New Roman" w:cs="Times New Roman"/>
          <w:color w:val="000000" w:themeColor="text1"/>
          <w:sz w:val="20"/>
          <w:szCs w:val="20"/>
          <w:vertAlign w:val="superscript"/>
        </w:rPr>
        <w:t>2</w:t>
      </w:r>
      <w:r w:rsidR="00E455D3" w:rsidRPr="00E408BC">
        <w:rPr>
          <w:rFonts w:ascii="Times New Roman" w:hAnsi="Times New Roman" w:cs="Times New Roman"/>
          <w:color w:val="000000" w:themeColor="text1"/>
          <w:sz w:val="20"/>
          <w:szCs w:val="20"/>
        </w:rPr>
        <w:t>: Back line).</w:t>
      </w:r>
      <w:r w:rsidR="00AC7141" w:rsidRPr="00E408BC">
        <w:rPr>
          <w:rFonts w:ascii="Times New Roman" w:hAnsi="Times New Roman" w:cs="Times New Roman"/>
          <w:color w:val="000000" w:themeColor="text1"/>
          <w:sz w:val="20"/>
          <w:szCs w:val="20"/>
        </w:rPr>
        <w:t xml:space="preserve"> The</w:t>
      </w:r>
      <w:r w:rsidR="00E455D3" w:rsidRPr="00E408BC">
        <w:rPr>
          <w:rFonts w:ascii="Times New Roman" w:hAnsi="Times New Roman" w:cs="Times New Roman"/>
          <w:color w:val="000000" w:themeColor="text1"/>
          <w:sz w:val="20"/>
          <w:szCs w:val="20"/>
        </w:rPr>
        <w:t>se</w:t>
      </w:r>
      <w:r w:rsidR="00AC7141" w:rsidRPr="00E408BC">
        <w:rPr>
          <w:rFonts w:ascii="Times New Roman" w:hAnsi="Times New Roman" w:cs="Times New Roman"/>
          <w:color w:val="000000" w:themeColor="text1"/>
          <w:sz w:val="20"/>
          <w:szCs w:val="20"/>
        </w:rPr>
        <w:t xml:space="preserve"> value</w:t>
      </w:r>
      <w:r w:rsidR="00F02B92" w:rsidRPr="00E408BC">
        <w:rPr>
          <w:rFonts w:ascii="Times New Roman" w:hAnsi="Times New Roman" w:cs="Times New Roman"/>
          <w:color w:val="000000" w:themeColor="text1"/>
          <w:sz w:val="20"/>
          <w:szCs w:val="20"/>
        </w:rPr>
        <w:t>s were apparently close</w:t>
      </w:r>
      <w:r w:rsidR="00E455D3" w:rsidRPr="00E408BC">
        <w:rPr>
          <w:rFonts w:ascii="Times New Roman" w:hAnsi="Times New Roman" w:cs="Times New Roman"/>
          <w:color w:val="000000" w:themeColor="text1"/>
          <w:sz w:val="20"/>
          <w:szCs w:val="20"/>
        </w:rPr>
        <w:t xml:space="preserve"> to </w:t>
      </w:r>
      <w:r w:rsidR="00412BD5" w:rsidRPr="00E408BC">
        <w:rPr>
          <w:rFonts w:ascii="Times New Roman" w:hAnsi="Times New Roman" w:cs="Times New Roman"/>
          <w:color w:val="000000" w:themeColor="text1"/>
          <w:sz w:val="20"/>
          <w:szCs w:val="20"/>
        </w:rPr>
        <w:t>the experimental results</w:t>
      </w:r>
      <w:r w:rsidR="00003B7B" w:rsidRPr="00E408BC">
        <w:rPr>
          <w:rFonts w:ascii="Times New Roman" w:hAnsi="Times New Roman" w:cs="Times New Roman"/>
          <w:color w:val="000000" w:themeColor="text1"/>
          <w:sz w:val="20"/>
          <w:szCs w:val="20"/>
        </w:rPr>
        <w:t xml:space="preserve">. In addition, </w:t>
      </w:r>
      <w:r w:rsidR="00003B7B" w:rsidRPr="00E408BC">
        <w:rPr>
          <w:rFonts w:ascii="Times New Roman" w:hAnsi="Times New Roman" w:cs="Times New Roman"/>
          <w:color w:val="000000" w:themeColor="text1"/>
          <w:sz w:val="20"/>
          <w:szCs w:val="20"/>
        </w:rPr>
        <w:lastRenderedPageBreak/>
        <w:t xml:space="preserve">the variation of </w:t>
      </w:r>
      <w:r w:rsidR="00003B7B" w:rsidRPr="00E408BC">
        <w:rPr>
          <w:rFonts w:ascii="Times New Roman" w:hAnsi="Times New Roman" w:cs="Times New Roman"/>
          <w:i/>
          <w:color w:val="000000" w:themeColor="text1"/>
          <w:sz w:val="20"/>
          <w:szCs w:val="20"/>
        </w:rPr>
        <w:t>SE</w:t>
      </w:r>
      <w:r w:rsidR="00003B7B" w:rsidRPr="00E408BC">
        <w:rPr>
          <w:rFonts w:ascii="Times New Roman" w:hAnsi="Times New Roman" w:cs="Times New Roman"/>
          <w:i/>
          <w:color w:val="000000" w:themeColor="text1"/>
          <w:sz w:val="20"/>
          <w:szCs w:val="20"/>
          <w:vertAlign w:val="subscript"/>
        </w:rPr>
        <w:t>ⅠC</w:t>
      </w:r>
      <w:r w:rsidR="00003B7B" w:rsidRPr="00E408BC">
        <w:rPr>
          <w:rFonts w:ascii="Times New Roman" w:hAnsi="Times New Roman" w:cs="Times New Roman"/>
          <w:color w:val="000000" w:themeColor="text1"/>
          <w:sz w:val="20"/>
          <w:szCs w:val="20"/>
        </w:rPr>
        <w:t xml:space="preserve"> in the crack front positions</w:t>
      </w:r>
      <w:r w:rsidR="00E455D3" w:rsidRPr="00E408BC">
        <w:rPr>
          <w:rFonts w:ascii="Times New Roman" w:hAnsi="Times New Roman" w:cs="Times New Roman"/>
          <w:color w:val="000000" w:themeColor="text1"/>
          <w:sz w:val="20"/>
          <w:szCs w:val="20"/>
        </w:rPr>
        <w:t xml:space="preserve"> is no more than 3%. Therefore, it is thought that the proposed testing method is effective </w:t>
      </w:r>
      <w:r w:rsidR="00B57344" w:rsidRPr="00E408BC">
        <w:rPr>
          <w:rFonts w:ascii="Times New Roman" w:hAnsi="Times New Roman" w:cs="Times New Roman"/>
          <w:color w:val="000000" w:themeColor="text1"/>
          <w:sz w:val="20"/>
          <w:szCs w:val="20"/>
        </w:rPr>
        <w:t>for</w:t>
      </w:r>
      <w:r w:rsidR="00E455D3" w:rsidRPr="00E408BC">
        <w:rPr>
          <w:rFonts w:ascii="Times New Roman" w:hAnsi="Times New Roman" w:cs="Times New Roman"/>
          <w:color w:val="000000" w:themeColor="text1"/>
          <w:sz w:val="20"/>
          <w:szCs w:val="20"/>
        </w:rPr>
        <w:t xml:space="preserve"> measur</w:t>
      </w:r>
      <w:r w:rsidR="00EC1E82" w:rsidRPr="00E408BC">
        <w:rPr>
          <w:rFonts w:ascii="Times New Roman" w:hAnsi="Times New Roman" w:cs="Times New Roman"/>
          <w:color w:val="000000" w:themeColor="text1"/>
          <w:sz w:val="20"/>
          <w:szCs w:val="20"/>
        </w:rPr>
        <w:t>ing</w:t>
      </w:r>
      <w:r w:rsidR="00E455D3" w:rsidRPr="00E408BC">
        <w:rPr>
          <w:rFonts w:ascii="Times New Roman" w:hAnsi="Times New Roman" w:cs="Times New Roman"/>
          <w:color w:val="000000" w:themeColor="text1"/>
          <w:sz w:val="20"/>
          <w:szCs w:val="20"/>
        </w:rPr>
        <w:t xml:space="preserve"> the representative fracture energy of the rod shape materials. The previous evaluation method</w:t>
      </w:r>
      <w:r w:rsidR="00BE378A" w:rsidRPr="00E408BC">
        <w:rPr>
          <w:rFonts w:ascii="Times New Roman" w:hAnsi="Times New Roman" w:cs="Times New Roman"/>
          <w:color w:val="000000" w:themeColor="text1"/>
          <w:sz w:val="20"/>
          <w:szCs w:val="20"/>
        </w:rPr>
        <w:t xml:space="preserve"> </w:t>
      </w:r>
      <w:r w:rsidR="00E455D3" w:rsidRPr="00E408BC">
        <w:rPr>
          <w:rFonts w:ascii="Times New Roman" w:hAnsi="Times New Roman" w:cs="Times New Roman"/>
          <w:color w:val="000000" w:themeColor="text1"/>
          <w:sz w:val="20"/>
          <w:szCs w:val="20"/>
        </w:rPr>
        <w:t>limit</w:t>
      </w:r>
      <w:r w:rsidR="00BE378A" w:rsidRPr="00E408BC">
        <w:rPr>
          <w:rFonts w:ascii="Times New Roman" w:hAnsi="Times New Roman" w:cs="Times New Roman"/>
          <w:color w:val="000000" w:themeColor="text1"/>
          <w:sz w:val="20"/>
          <w:szCs w:val="20"/>
        </w:rPr>
        <w:t>ed the materials that can be fixed to those with low elastic modulus and ease of bending</w:t>
      </w:r>
      <w:r w:rsidR="001E7FFD" w:rsidRPr="00E408BC">
        <w:rPr>
          <w:rFonts w:ascii="Times New Roman" w:hAnsi="Times New Roman" w:cs="Times New Roman"/>
          <w:color w:val="000000" w:themeColor="text1"/>
          <w:sz w:val="20"/>
          <w:szCs w:val="20"/>
        </w:rPr>
        <w:t xml:space="preserve"> </w:t>
      </w:r>
      <w:r w:rsidR="00E455D3" w:rsidRPr="00E408BC">
        <w:rPr>
          <w:rFonts w:ascii="Times New Roman" w:hAnsi="Times New Roman" w:cs="Times New Roman"/>
          <w:color w:val="000000" w:themeColor="text1"/>
          <w:sz w:val="20"/>
          <w:szCs w:val="20"/>
        </w:rPr>
        <w:t>[</w:t>
      </w:r>
      <w:r w:rsidR="00E35D0E" w:rsidRPr="00E408BC">
        <w:rPr>
          <w:rFonts w:ascii="Times New Roman" w:hAnsi="Times New Roman" w:cs="Times New Roman"/>
          <w:color w:val="000000" w:themeColor="text1"/>
          <w:sz w:val="20"/>
          <w:szCs w:val="20"/>
        </w:rPr>
        <w:t>17</w:t>
      </w:r>
      <w:r w:rsidR="00E455D3" w:rsidRPr="00E408BC">
        <w:rPr>
          <w:rFonts w:ascii="Times New Roman" w:hAnsi="Times New Roman" w:cs="Times New Roman"/>
          <w:color w:val="000000" w:themeColor="text1"/>
          <w:sz w:val="20"/>
          <w:szCs w:val="20"/>
        </w:rPr>
        <w:t xml:space="preserve">]. </w:t>
      </w:r>
      <w:r w:rsidR="001E7FFD" w:rsidRPr="00E408BC">
        <w:rPr>
          <w:rFonts w:ascii="Times New Roman" w:hAnsi="Times New Roman" w:cs="Times New Roman"/>
          <w:color w:val="000000" w:themeColor="text1"/>
          <w:sz w:val="20"/>
          <w:szCs w:val="20"/>
        </w:rPr>
        <w:t xml:space="preserve">Hence, the method proposed in this study </w:t>
      </w:r>
      <w:r w:rsidR="00003B7B" w:rsidRPr="00E408BC">
        <w:rPr>
          <w:rFonts w:ascii="Times New Roman" w:hAnsi="Times New Roman" w:cs="Times New Roman"/>
          <w:color w:val="000000" w:themeColor="text1"/>
          <w:sz w:val="20"/>
          <w:szCs w:val="20"/>
        </w:rPr>
        <w:t>will</w:t>
      </w:r>
      <w:r w:rsidR="001E7FFD" w:rsidRPr="00E408BC">
        <w:rPr>
          <w:rFonts w:ascii="Times New Roman" w:hAnsi="Times New Roman" w:cs="Times New Roman"/>
          <w:color w:val="000000" w:themeColor="text1"/>
          <w:sz w:val="20"/>
          <w:szCs w:val="20"/>
        </w:rPr>
        <w:t xml:space="preserve"> encourage</w:t>
      </w:r>
      <w:r w:rsidR="00BE378A" w:rsidRPr="00E408BC">
        <w:rPr>
          <w:rFonts w:ascii="Times New Roman" w:hAnsi="Times New Roman" w:cs="Times New Roman"/>
          <w:color w:val="000000" w:themeColor="text1"/>
          <w:sz w:val="20"/>
          <w:szCs w:val="20"/>
        </w:rPr>
        <w:t xml:space="preserve"> to measure </w:t>
      </w:r>
      <w:bookmarkStart w:id="276" w:name="_Hlk149242270"/>
      <w:r w:rsidR="00BE378A" w:rsidRPr="00E408BC">
        <w:rPr>
          <w:rFonts w:ascii="Times New Roman" w:hAnsi="Times New Roman" w:cs="Times New Roman"/>
          <w:i/>
          <w:color w:val="000000" w:themeColor="text1"/>
          <w:sz w:val="20"/>
          <w:szCs w:val="20"/>
        </w:rPr>
        <w:t>SE</w:t>
      </w:r>
      <w:r w:rsidR="00BE378A" w:rsidRPr="00E408BC">
        <w:rPr>
          <w:rFonts w:ascii="Times New Roman" w:hAnsi="Times New Roman" w:cs="Times New Roman"/>
          <w:i/>
          <w:color w:val="000000" w:themeColor="text1"/>
          <w:sz w:val="20"/>
          <w:szCs w:val="20"/>
          <w:vertAlign w:val="subscript"/>
        </w:rPr>
        <w:t>IC</w:t>
      </w:r>
      <w:bookmarkEnd w:id="276"/>
      <w:r w:rsidR="00BE378A" w:rsidRPr="00E408BC">
        <w:rPr>
          <w:rFonts w:ascii="Times New Roman" w:hAnsi="Times New Roman" w:cs="Times New Roman"/>
          <w:color w:val="000000" w:themeColor="text1"/>
          <w:sz w:val="20"/>
          <w:szCs w:val="20"/>
        </w:rPr>
        <w:t xml:space="preserve"> of any</w:t>
      </w:r>
      <w:ins w:id="277" w:author="YUTA TOBATA" w:date="2023-10-28T02:23:00Z">
        <w:r w:rsidR="00C17ADA" w:rsidRPr="00E408BC">
          <w:rPr>
            <w:rFonts w:ascii="Times New Roman" w:hAnsi="Times New Roman" w:cs="Times New Roman"/>
            <w:color w:val="000000" w:themeColor="text1"/>
            <w:sz w:val="20"/>
            <w:szCs w:val="20"/>
          </w:rPr>
          <w:t xml:space="preserve"> composite</w:t>
        </w:r>
      </w:ins>
      <w:r w:rsidR="00BE378A" w:rsidRPr="00E408BC">
        <w:rPr>
          <w:rFonts w:ascii="Times New Roman" w:hAnsi="Times New Roman" w:cs="Times New Roman"/>
          <w:color w:val="000000" w:themeColor="text1"/>
          <w:sz w:val="20"/>
          <w:szCs w:val="20"/>
        </w:rPr>
        <w:t xml:space="preserve"> </w:t>
      </w:r>
      <w:del w:id="278" w:author="YUTA TOBATA" w:date="2023-10-28T02:22:00Z">
        <w:r w:rsidR="00BE378A" w:rsidRPr="00E408BC" w:rsidDel="00562B3C">
          <w:rPr>
            <w:rFonts w:ascii="Times New Roman" w:hAnsi="Times New Roman" w:cs="Times New Roman"/>
            <w:color w:val="000000" w:themeColor="text1"/>
            <w:sz w:val="20"/>
            <w:szCs w:val="20"/>
          </w:rPr>
          <w:delText xml:space="preserve">material in </w:delText>
        </w:r>
      </w:del>
      <w:r w:rsidR="00BE378A" w:rsidRPr="00E408BC">
        <w:rPr>
          <w:rFonts w:ascii="Times New Roman" w:hAnsi="Times New Roman" w:cs="Times New Roman"/>
          <w:color w:val="000000" w:themeColor="text1"/>
          <w:sz w:val="20"/>
          <w:szCs w:val="20"/>
        </w:rPr>
        <w:t>rod</w:t>
      </w:r>
      <w:ins w:id="279" w:author="YUTA TOBATA" w:date="2023-10-28T02:23:00Z">
        <w:r w:rsidR="00C17ADA" w:rsidRPr="00E408BC">
          <w:rPr>
            <w:rFonts w:ascii="Times New Roman" w:hAnsi="Times New Roman" w:cs="Times New Roman"/>
            <w:color w:val="000000" w:themeColor="text1"/>
            <w:sz w:val="20"/>
            <w:szCs w:val="20"/>
          </w:rPr>
          <w:t xml:space="preserve"> materials</w:t>
        </w:r>
      </w:ins>
      <w:del w:id="280" w:author="YUTA TOBATA" w:date="2023-10-28T02:23:00Z">
        <w:r w:rsidR="00BE378A" w:rsidRPr="00E408BC" w:rsidDel="00C17ADA">
          <w:rPr>
            <w:rFonts w:ascii="Times New Roman" w:hAnsi="Times New Roman" w:cs="Times New Roman"/>
            <w:color w:val="000000" w:themeColor="text1"/>
            <w:sz w:val="20"/>
            <w:szCs w:val="20"/>
          </w:rPr>
          <w:delText xml:space="preserve"> shape</w:delText>
        </w:r>
      </w:del>
      <w:r w:rsidR="00BE378A" w:rsidRPr="00E408BC">
        <w:rPr>
          <w:rFonts w:ascii="Times New Roman" w:hAnsi="Times New Roman" w:cs="Times New Roman"/>
          <w:color w:val="000000" w:themeColor="text1"/>
          <w:sz w:val="20"/>
          <w:szCs w:val="20"/>
        </w:rPr>
        <w:t>.</w:t>
      </w:r>
    </w:p>
    <w:p w14:paraId="3D079C63" w14:textId="77777777" w:rsidR="00450BE7" w:rsidRPr="00E408BC" w:rsidRDefault="00450BE7" w:rsidP="00BE378A">
      <w:pPr>
        <w:spacing w:line="480" w:lineRule="auto"/>
        <w:rPr>
          <w:rFonts w:ascii="Times New Roman" w:hAnsi="Times New Roman" w:cs="Times New Roman"/>
          <w:color w:val="000000" w:themeColor="text1"/>
          <w:sz w:val="20"/>
          <w:szCs w:val="20"/>
        </w:rPr>
      </w:pPr>
    </w:p>
    <w:p w14:paraId="7B9A2E65" w14:textId="77777777" w:rsidR="00F80CAD" w:rsidDel="00460333" w:rsidRDefault="00F80CAD" w:rsidP="00460333">
      <w:pPr>
        <w:spacing w:line="480" w:lineRule="auto"/>
        <w:rPr>
          <w:del w:id="281" w:author="YUTA TOBATA" w:date="2023-10-28T23:12:00Z"/>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4. Conclusion</w:t>
      </w:r>
    </w:p>
    <w:p w14:paraId="1E5F9615" w14:textId="77777777" w:rsidR="00460333" w:rsidRPr="00E408BC" w:rsidRDefault="00460333" w:rsidP="00F80CAD">
      <w:pPr>
        <w:spacing w:line="480" w:lineRule="auto"/>
        <w:rPr>
          <w:ins w:id="282" w:author="YUTA TOBATA" w:date="2023-10-28T23:12:00Z"/>
          <w:rFonts w:ascii="Times New Roman" w:hAnsi="Times New Roman" w:cs="Times New Roman"/>
          <w:color w:val="000000" w:themeColor="text1"/>
          <w:sz w:val="20"/>
          <w:szCs w:val="20"/>
        </w:rPr>
      </w:pPr>
    </w:p>
    <w:p w14:paraId="76227F1E" w14:textId="4C8F55FC" w:rsidR="00E35D0E" w:rsidRPr="00E408BC" w:rsidRDefault="00E35D0E">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Change w:id="283" w:author="YUTA TOBATA" w:date="2023-10-28T23:03:00Z">
            <w:rPr>
              <w:rFonts w:ascii="Times New Roman" w:hAnsi="Times New Roman" w:cs="Times New Roman"/>
              <w:color w:val="000000" w:themeColor="text1"/>
              <w:sz w:val="20"/>
              <w:szCs w:val="20"/>
              <w:highlight w:val="yellow"/>
            </w:rPr>
          </w:rPrChange>
        </w:rPr>
        <w:t xml:space="preserve">This study </w:t>
      </w:r>
      <w:ins w:id="284" w:author="Tobata Yuta" w:date="2023-10-26T19:38:00Z">
        <w:r w:rsidR="0097701B" w:rsidRPr="00E408BC">
          <w:rPr>
            <w:rFonts w:ascii="Times New Roman" w:hAnsi="Times New Roman" w:cs="Times New Roman"/>
            <w:color w:val="000000" w:themeColor="text1"/>
            <w:sz w:val="20"/>
            <w:szCs w:val="20"/>
            <w:rPrChange w:id="285" w:author="YUTA TOBATA" w:date="2023-10-28T23:03:00Z">
              <w:rPr>
                <w:rFonts w:ascii="Times New Roman" w:hAnsi="Times New Roman" w:cs="Times New Roman"/>
                <w:color w:val="000000" w:themeColor="text1"/>
                <w:sz w:val="20"/>
                <w:szCs w:val="20"/>
                <w:highlight w:val="yellow"/>
              </w:rPr>
            </w:rPrChange>
          </w:rPr>
          <w:t xml:space="preserve">newly </w:t>
        </w:r>
      </w:ins>
      <w:del w:id="286" w:author="Tobata Yuta" w:date="2023-10-26T19:19:00Z">
        <w:r w:rsidRPr="00E408BC" w:rsidDel="00343376">
          <w:rPr>
            <w:rFonts w:ascii="Times New Roman" w:hAnsi="Times New Roman" w:cs="Times New Roman"/>
            <w:color w:val="000000" w:themeColor="text1"/>
            <w:sz w:val="20"/>
            <w:szCs w:val="20"/>
            <w:rPrChange w:id="287" w:author="YUTA TOBATA" w:date="2023-10-28T23:03:00Z">
              <w:rPr>
                <w:rFonts w:ascii="Times New Roman" w:hAnsi="Times New Roman" w:cs="Times New Roman"/>
                <w:color w:val="000000" w:themeColor="text1"/>
                <w:sz w:val="20"/>
                <w:szCs w:val="20"/>
                <w:highlight w:val="yellow"/>
              </w:rPr>
            </w:rPrChange>
          </w:rPr>
          <w:delText>measured</w:delText>
        </w:r>
      </w:del>
      <w:del w:id="288" w:author="Tobata Yuta" w:date="2023-10-26T19:45:00Z">
        <w:r w:rsidRPr="00E408BC" w:rsidDel="003A47C6">
          <w:rPr>
            <w:rFonts w:ascii="Times New Roman" w:hAnsi="Times New Roman" w:cs="Times New Roman"/>
            <w:color w:val="000000" w:themeColor="text1"/>
            <w:sz w:val="20"/>
            <w:szCs w:val="20"/>
            <w:rPrChange w:id="289" w:author="YUTA TOBATA" w:date="2023-10-28T23:03:00Z">
              <w:rPr>
                <w:rFonts w:ascii="Times New Roman" w:hAnsi="Times New Roman" w:cs="Times New Roman"/>
                <w:color w:val="000000" w:themeColor="text1"/>
                <w:sz w:val="20"/>
                <w:szCs w:val="20"/>
                <w:highlight w:val="yellow"/>
              </w:rPr>
            </w:rPrChange>
          </w:rPr>
          <w:delText xml:space="preserve"> </w:delText>
        </w:r>
      </w:del>
      <w:ins w:id="290" w:author="Tobata Yuta" w:date="2023-10-26T19:19:00Z">
        <w:r w:rsidR="00343376" w:rsidRPr="00E408BC">
          <w:rPr>
            <w:rFonts w:ascii="Times New Roman" w:hAnsi="Times New Roman" w:cs="Times New Roman"/>
            <w:color w:val="000000" w:themeColor="text1"/>
            <w:sz w:val="20"/>
            <w:szCs w:val="20"/>
            <w:rPrChange w:id="291" w:author="YUTA TOBATA" w:date="2023-10-28T23:03:00Z">
              <w:rPr>
                <w:rFonts w:ascii="Times New Roman" w:hAnsi="Times New Roman" w:cs="Times New Roman"/>
                <w:color w:val="000000" w:themeColor="text1"/>
                <w:sz w:val="20"/>
                <w:szCs w:val="20"/>
                <w:highlight w:val="yellow"/>
              </w:rPr>
            </w:rPrChange>
          </w:rPr>
          <w:t>propose</w:t>
        </w:r>
      </w:ins>
      <w:ins w:id="292" w:author="Tobata Yuta" w:date="2023-10-26T19:20:00Z">
        <w:r w:rsidR="00343376" w:rsidRPr="00E408BC">
          <w:rPr>
            <w:rFonts w:ascii="Times New Roman" w:hAnsi="Times New Roman" w:cs="Times New Roman"/>
            <w:color w:val="000000" w:themeColor="text1"/>
            <w:sz w:val="20"/>
            <w:szCs w:val="20"/>
            <w:rPrChange w:id="293" w:author="YUTA TOBATA" w:date="2023-10-28T23:03:00Z">
              <w:rPr>
                <w:rFonts w:ascii="Times New Roman" w:hAnsi="Times New Roman" w:cs="Times New Roman"/>
                <w:color w:val="000000" w:themeColor="text1"/>
                <w:sz w:val="20"/>
                <w:szCs w:val="20"/>
                <w:highlight w:val="yellow"/>
              </w:rPr>
            </w:rPrChange>
          </w:rPr>
          <w:t xml:space="preserve">d </w:t>
        </w:r>
      </w:ins>
      <w:r w:rsidRPr="00E408BC">
        <w:rPr>
          <w:rFonts w:ascii="Times New Roman" w:hAnsi="Times New Roman" w:cs="Times New Roman"/>
          <w:color w:val="000000" w:themeColor="text1"/>
          <w:sz w:val="20"/>
          <w:szCs w:val="20"/>
          <w:rPrChange w:id="294" w:author="YUTA TOBATA" w:date="2023-10-28T23:03:00Z">
            <w:rPr>
              <w:rFonts w:ascii="Times New Roman" w:hAnsi="Times New Roman" w:cs="Times New Roman"/>
              <w:color w:val="000000" w:themeColor="text1"/>
              <w:sz w:val="20"/>
              <w:szCs w:val="20"/>
              <w:highlight w:val="yellow"/>
            </w:rPr>
          </w:rPrChange>
        </w:rPr>
        <w:t>the</w:t>
      </w:r>
      <w:ins w:id="295" w:author="Tobata Yuta" w:date="2023-10-26T19:20:00Z">
        <w:r w:rsidR="00343376" w:rsidRPr="00E408BC">
          <w:rPr>
            <w:rFonts w:ascii="Times New Roman" w:hAnsi="Times New Roman" w:cs="Times New Roman"/>
            <w:color w:val="000000" w:themeColor="text1"/>
            <w:sz w:val="20"/>
            <w:szCs w:val="20"/>
            <w:rPrChange w:id="296" w:author="YUTA TOBATA" w:date="2023-10-28T23:03:00Z">
              <w:rPr>
                <w:rFonts w:ascii="Times New Roman" w:hAnsi="Times New Roman" w:cs="Times New Roman"/>
                <w:color w:val="000000" w:themeColor="text1"/>
                <w:sz w:val="20"/>
                <w:szCs w:val="20"/>
                <w:highlight w:val="yellow"/>
              </w:rPr>
            </w:rPrChange>
          </w:rPr>
          <w:t xml:space="preserve"> evaluation method of the</w:t>
        </w:r>
      </w:ins>
      <w:r w:rsidRPr="00E408BC">
        <w:rPr>
          <w:rFonts w:ascii="Times New Roman" w:hAnsi="Times New Roman" w:cs="Times New Roman"/>
          <w:color w:val="000000" w:themeColor="text1"/>
          <w:sz w:val="20"/>
          <w:szCs w:val="20"/>
          <w:rPrChange w:id="297" w:author="YUTA TOBATA" w:date="2023-10-28T23:03:00Z">
            <w:rPr>
              <w:rFonts w:ascii="Times New Roman" w:hAnsi="Times New Roman" w:cs="Times New Roman"/>
              <w:color w:val="000000" w:themeColor="text1"/>
              <w:sz w:val="20"/>
              <w:szCs w:val="20"/>
              <w:highlight w:val="yellow"/>
            </w:rPr>
          </w:rPrChange>
        </w:rPr>
        <w:t xml:space="preserve"> apparent</w:t>
      </w:r>
      <w:del w:id="298" w:author="Tobata Yuta" w:date="2023-10-26T19:45:00Z">
        <w:r w:rsidRPr="00E408BC" w:rsidDel="003A47C6">
          <w:rPr>
            <w:rFonts w:ascii="Times New Roman" w:hAnsi="Times New Roman" w:cs="Times New Roman"/>
            <w:color w:val="000000" w:themeColor="text1"/>
            <w:sz w:val="20"/>
            <w:szCs w:val="20"/>
            <w:rPrChange w:id="299" w:author="YUTA TOBATA" w:date="2023-10-28T23:03:00Z">
              <w:rPr>
                <w:rFonts w:ascii="Times New Roman" w:hAnsi="Times New Roman" w:cs="Times New Roman"/>
                <w:color w:val="000000" w:themeColor="text1"/>
                <w:sz w:val="20"/>
                <w:szCs w:val="20"/>
                <w:highlight w:val="yellow"/>
              </w:rPr>
            </w:rPrChange>
          </w:rPr>
          <w:delText xml:space="preserve"> </w:delText>
        </w:r>
      </w:del>
      <w:del w:id="300" w:author="Tobata Yuta" w:date="2023-10-26T19:20:00Z">
        <w:r w:rsidRPr="00E408BC" w:rsidDel="00343376">
          <w:rPr>
            <w:rFonts w:ascii="Times New Roman" w:hAnsi="Times New Roman" w:cs="Times New Roman"/>
            <w:color w:val="000000" w:themeColor="text1"/>
            <w:sz w:val="20"/>
            <w:szCs w:val="20"/>
            <w:rPrChange w:id="301" w:author="YUTA TOBATA" w:date="2023-10-28T23:03:00Z">
              <w:rPr>
                <w:rFonts w:ascii="Times New Roman" w:hAnsi="Times New Roman" w:cs="Times New Roman"/>
                <w:color w:val="000000" w:themeColor="text1"/>
                <w:sz w:val="20"/>
                <w:szCs w:val="20"/>
                <w:highlight w:val="yellow"/>
              </w:rPr>
            </w:rPrChange>
          </w:rPr>
          <w:delText>fracture energy</w:delText>
        </w:r>
      </w:del>
      <w:r w:rsidRPr="00E408BC">
        <w:rPr>
          <w:rFonts w:ascii="Times New Roman" w:hAnsi="Times New Roman" w:cs="Times New Roman"/>
          <w:color w:val="000000" w:themeColor="text1"/>
          <w:sz w:val="20"/>
          <w:szCs w:val="20"/>
          <w:rPrChange w:id="302" w:author="YUTA TOBATA" w:date="2023-10-28T23:03:00Z">
            <w:rPr>
              <w:rFonts w:ascii="Times New Roman" w:hAnsi="Times New Roman" w:cs="Times New Roman"/>
              <w:color w:val="000000" w:themeColor="text1"/>
              <w:sz w:val="20"/>
              <w:szCs w:val="20"/>
              <w:highlight w:val="yellow"/>
            </w:rPr>
          </w:rPrChange>
        </w:rPr>
        <w:t xml:space="preserve"> </w:t>
      </w:r>
      <w:ins w:id="303" w:author="Tobata Yuta" w:date="2023-10-26T19:20:00Z">
        <w:r w:rsidR="00343376" w:rsidRPr="00E408BC">
          <w:rPr>
            <w:rFonts w:ascii="Times New Roman" w:hAnsi="Times New Roman" w:cs="Times New Roman"/>
            <w:color w:val="000000" w:themeColor="text1"/>
            <w:sz w:val="20"/>
            <w:szCs w:val="20"/>
            <w:rPrChange w:id="304" w:author="YUTA TOBATA" w:date="2023-10-28T23:03:00Z">
              <w:rPr>
                <w:rFonts w:ascii="Times New Roman" w:hAnsi="Times New Roman" w:cs="Times New Roman"/>
                <w:color w:val="000000" w:themeColor="text1"/>
                <w:sz w:val="20"/>
                <w:szCs w:val="20"/>
                <w:highlight w:val="yellow"/>
              </w:rPr>
            </w:rPrChange>
          </w:rPr>
          <w:t xml:space="preserve">critical energy release rate </w:t>
        </w:r>
      </w:ins>
      <w:ins w:id="305" w:author="Tobata Yuta" w:date="2023-10-26T19:21:00Z">
        <w:r w:rsidR="00343376" w:rsidRPr="00E408BC">
          <w:rPr>
            <w:rFonts w:ascii="Times New Roman" w:hAnsi="Times New Roman" w:cs="Times New Roman"/>
            <w:color w:val="000000" w:themeColor="text1"/>
            <w:sz w:val="20"/>
            <w:szCs w:val="20"/>
            <w:rPrChange w:id="306" w:author="YUTA TOBATA" w:date="2023-10-28T23:03:00Z">
              <w:rPr>
                <w:rFonts w:ascii="Times New Roman" w:hAnsi="Times New Roman" w:cs="Times New Roman"/>
                <w:color w:val="000000" w:themeColor="text1"/>
                <w:sz w:val="20"/>
                <w:szCs w:val="20"/>
                <w:highlight w:val="yellow"/>
              </w:rPr>
            </w:rPrChange>
          </w:rPr>
          <w:t xml:space="preserve">(defined as separation energy </w:t>
        </w:r>
      </w:ins>
      <w:r w:rsidRPr="00E408BC">
        <w:rPr>
          <w:rFonts w:ascii="Times New Roman" w:hAnsi="Times New Roman" w:cs="Times New Roman"/>
          <w:i/>
          <w:color w:val="000000" w:themeColor="text1"/>
          <w:sz w:val="20"/>
          <w:szCs w:val="20"/>
          <w:rPrChange w:id="307" w:author="YUTA TOBATA" w:date="2023-10-28T23:03:00Z">
            <w:rPr>
              <w:rFonts w:ascii="Times New Roman" w:hAnsi="Times New Roman" w:cs="Times New Roman"/>
              <w:i/>
              <w:color w:val="000000" w:themeColor="text1"/>
              <w:sz w:val="20"/>
              <w:szCs w:val="20"/>
              <w:highlight w:val="yellow"/>
            </w:rPr>
          </w:rPrChange>
        </w:rPr>
        <w:t>S</w:t>
      </w:r>
      <w:r w:rsidRPr="00E408BC">
        <w:rPr>
          <w:rFonts w:ascii="Times New Roman" w:hAnsi="Times New Roman" w:cs="Times New Roman"/>
          <w:i/>
          <w:color w:val="000000" w:themeColor="text1"/>
          <w:sz w:val="20"/>
          <w:szCs w:val="20"/>
        </w:rPr>
        <w:t>E</w:t>
      </w:r>
      <w:r w:rsidRPr="00E408BC">
        <w:rPr>
          <w:rFonts w:ascii="Times New Roman" w:hAnsi="Times New Roman" w:cs="Times New Roman"/>
          <w:i/>
          <w:color w:val="000000" w:themeColor="text1"/>
          <w:sz w:val="20"/>
          <w:szCs w:val="20"/>
          <w:vertAlign w:val="subscript"/>
        </w:rPr>
        <w:t>IC</w:t>
      </w:r>
      <w:del w:id="308" w:author="Tobata Yuta" w:date="2023-10-26T19:21:00Z">
        <w:r w:rsidRPr="00E408BC" w:rsidDel="00343376">
          <w:rPr>
            <w:rFonts w:ascii="Times New Roman" w:hAnsi="Times New Roman" w:cs="Times New Roman"/>
            <w:color w:val="000000" w:themeColor="text1"/>
            <w:sz w:val="20"/>
            <w:szCs w:val="20"/>
          </w:rPr>
          <w:delText xml:space="preserve"> </w:delText>
        </w:r>
      </w:del>
      <w:ins w:id="309" w:author="Tobata Yuta" w:date="2023-10-26T19:48:00Z">
        <w:r w:rsidR="0029237C" w:rsidRPr="00E408BC">
          <w:rPr>
            <w:rFonts w:ascii="Times New Roman" w:hAnsi="Times New Roman" w:cs="Times New Roman" w:hint="eastAsia"/>
            <w:color w:val="000000" w:themeColor="text1"/>
            <w:sz w:val="20"/>
            <w:szCs w:val="20"/>
          </w:rPr>
          <w:t xml:space="preserve"> </w:t>
        </w:r>
      </w:ins>
      <w:ins w:id="310" w:author="Tobata Yuta" w:date="2023-10-26T19:21:00Z">
        <w:r w:rsidR="00343376" w:rsidRPr="00E408BC">
          <w:rPr>
            <w:rFonts w:ascii="Times New Roman" w:hAnsi="Times New Roman" w:cs="Times New Roman"/>
            <w:color w:val="000000" w:themeColor="text1"/>
            <w:sz w:val="20"/>
            <w:szCs w:val="20"/>
          </w:rPr>
          <w:t>in this study)</w:t>
        </w:r>
      </w:ins>
      <w:ins w:id="311" w:author="Tobata Yuta" w:date="2023-10-26T19:29:00Z">
        <w:r w:rsidR="0097701B" w:rsidRPr="00E408BC">
          <w:rPr>
            <w:rFonts w:ascii="Times New Roman" w:hAnsi="Times New Roman" w:cs="Times New Roman"/>
            <w:color w:val="000000" w:themeColor="text1"/>
            <w:sz w:val="20"/>
            <w:szCs w:val="20"/>
          </w:rPr>
          <w:t>,</w:t>
        </w:r>
      </w:ins>
      <w:ins w:id="312" w:author="Tobata Yuta" w:date="2023-10-26T19:21:00Z">
        <w:r w:rsidR="00343376" w:rsidRPr="00E408BC">
          <w:rPr>
            <w:rFonts w:ascii="Times New Roman" w:hAnsi="Times New Roman" w:cs="Times New Roman"/>
            <w:color w:val="000000" w:themeColor="text1"/>
            <w:sz w:val="20"/>
            <w:szCs w:val="20"/>
          </w:rPr>
          <w:t xml:space="preserve"> </w:t>
        </w:r>
      </w:ins>
      <w:ins w:id="313" w:author="Tobata Yuta" w:date="2023-10-26T19:22:00Z">
        <w:r w:rsidR="00343376" w:rsidRPr="00E408BC">
          <w:rPr>
            <w:rFonts w:ascii="Times New Roman" w:hAnsi="Times New Roman" w:cs="Times New Roman"/>
            <w:color w:val="000000" w:themeColor="text1"/>
            <w:sz w:val="20"/>
            <w:szCs w:val="20"/>
          </w:rPr>
          <w:t>for</w:t>
        </w:r>
      </w:ins>
      <w:ins w:id="314" w:author="Tobata Yuta" w:date="2023-10-26T19:55:00Z">
        <w:r w:rsidR="0029237C" w:rsidRPr="00E408BC">
          <w:rPr>
            <w:rFonts w:ascii="Times New Roman" w:hAnsi="Times New Roman" w:cs="Times New Roman"/>
            <w:color w:val="000000" w:themeColor="text1"/>
            <w:sz w:val="20"/>
            <w:szCs w:val="20"/>
          </w:rPr>
          <w:t xml:space="preserve"> a</w:t>
        </w:r>
      </w:ins>
      <w:del w:id="315" w:author="Tobata Yuta" w:date="2023-10-26T19:22:00Z">
        <w:r w:rsidRPr="00E408BC" w:rsidDel="00343376">
          <w:rPr>
            <w:rFonts w:ascii="Times New Roman" w:hAnsi="Times New Roman" w:cs="Times New Roman"/>
            <w:color w:val="000000" w:themeColor="text1"/>
            <w:sz w:val="20"/>
            <w:szCs w:val="20"/>
          </w:rPr>
          <w:delText>of</w:delText>
        </w:r>
      </w:del>
      <w:r w:rsidRPr="00E408BC">
        <w:rPr>
          <w:rFonts w:ascii="Times New Roman" w:hAnsi="Times New Roman" w:cs="Times New Roman"/>
          <w:color w:val="000000" w:themeColor="text1"/>
          <w:sz w:val="20"/>
          <w:szCs w:val="20"/>
        </w:rPr>
        <w:t xml:space="preserve"> </w:t>
      </w:r>
      <w:ins w:id="316" w:author="YUTA TOBATA" w:date="2023-10-28T02:23:00Z">
        <w:r w:rsidR="00C17ADA" w:rsidRPr="00E408BC">
          <w:rPr>
            <w:rFonts w:ascii="Times New Roman" w:hAnsi="Times New Roman" w:cs="Times New Roman"/>
            <w:color w:val="000000" w:themeColor="text1"/>
            <w:sz w:val="20"/>
            <w:szCs w:val="20"/>
          </w:rPr>
          <w:t>rigid</w:t>
        </w:r>
      </w:ins>
      <w:ins w:id="317" w:author="Tobata Yuta" w:date="2023-10-26T19:22:00Z">
        <w:del w:id="318" w:author="YUTA TOBATA" w:date="2023-10-28T02:23:00Z">
          <w:r w:rsidR="00343376" w:rsidRPr="00E408BC" w:rsidDel="00C17ADA">
            <w:rPr>
              <w:rFonts w:ascii="Times New Roman" w:hAnsi="Times New Roman" w:cs="Times New Roman"/>
              <w:color w:val="000000" w:themeColor="text1"/>
              <w:sz w:val="20"/>
              <w:szCs w:val="20"/>
            </w:rPr>
            <w:delText>high</w:delText>
          </w:r>
        </w:del>
      </w:ins>
      <w:ins w:id="319" w:author="Tobata Yuta" w:date="2023-10-26T19:23:00Z">
        <w:del w:id="320" w:author="YUTA TOBATA" w:date="2023-10-28T02:23:00Z">
          <w:r w:rsidR="00343376" w:rsidRPr="00E408BC" w:rsidDel="00C17ADA">
            <w:rPr>
              <w:rFonts w:ascii="Times New Roman" w:hAnsi="Times New Roman" w:cs="Times New Roman"/>
              <w:color w:val="000000" w:themeColor="text1"/>
              <w:sz w:val="20"/>
              <w:szCs w:val="20"/>
            </w:rPr>
            <w:delText>-modulus</w:delText>
          </w:r>
        </w:del>
      </w:ins>
      <w:ins w:id="321" w:author="Tobata Yuta" w:date="2023-10-26T19:22:00Z">
        <w:r w:rsidR="00343376" w:rsidRPr="00E408BC">
          <w:rPr>
            <w:rFonts w:ascii="Times New Roman" w:hAnsi="Times New Roman" w:cs="Times New Roman"/>
            <w:color w:val="000000" w:themeColor="text1"/>
            <w:sz w:val="20"/>
            <w:szCs w:val="20"/>
          </w:rPr>
          <w:t xml:space="preserve"> composite rod (</w:t>
        </w:r>
      </w:ins>
      <w:r w:rsidRPr="00E408BC">
        <w:rPr>
          <w:rFonts w:ascii="Times New Roman" w:hAnsi="Times New Roman" w:cs="Times New Roman"/>
          <w:color w:val="000000" w:themeColor="text1"/>
          <w:sz w:val="20"/>
          <w:szCs w:val="20"/>
        </w:rPr>
        <w:t>carbon fiber-reinforced epoxy composites</w:t>
      </w:r>
      <w:ins w:id="322" w:author="Tobata Yuta" w:date="2023-10-26T19:23:00Z">
        <w:r w:rsidR="00343376" w:rsidRPr="00E408BC">
          <w:rPr>
            <w:rFonts w:ascii="Times New Roman" w:hAnsi="Times New Roman" w:cs="Times New Roman"/>
            <w:color w:val="000000" w:themeColor="text1"/>
            <w:sz w:val="20"/>
            <w:szCs w:val="20"/>
          </w:rPr>
          <w:t>)</w:t>
        </w:r>
      </w:ins>
      <w:r w:rsidRPr="00E408BC">
        <w:rPr>
          <w:rFonts w:ascii="Times New Roman" w:hAnsi="Times New Roman" w:cs="Times New Roman"/>
          <w:color w:val="000000" w:themeColor="text1"/>
          <w:sz w:val="20"/>
          <w:szCs w:val="20"/>
        </w:rPr>
        <w:t xml:space="preserve"> </w:t>
      </w:r>
      <w:del w:id="323" w:author="Tobata Yuta" w:date="2023-10-26T19:23:00Z">
        <w:r w:rsidRPr="00E408BC" w:rsidDel="00343376">
          <w:rPr>
            <w:rFonts w:ascii="Times New Roman" w:hAnsi="Times New Roman" w:cs="Times New Roman"/>
            <w:color w:val="000000" w:themeColor="text1"/>
            <w:sz w:val="20"/>
            <w:szCs w:val="20"/>
          </w:rPr>
          <w:delText xml:space="preserve">for rod geometry </w:delText>
        </w:r>
      </w:del>
      <w:r w:rsidRPr="00E408BC">
        <w:rPr>
          <w:rFonts w:ascii="Times New Roman" w:hAnsi="Times New Roman" w:cs="Times New Roman"/>
          <w:color w:val="000000" w:themeColor="text1"/>
          <w:sz w:val="20"/>
          <w:szCs w:val="20"/>
        </w:rPr>
        <w:t xml:space="preserve">by double cantilever beam test using a </w:t>
      </w:r>
      <w:del w:id="324" w:author="Tobata Yuta" w:date="2023-10-26T19:23:00Z">
        <w:r w:rsidRPr="00E408BC" w:rsidDel="00343376">
          <w:rPr>
            <w:rFonts w:ascii="Times New Roman" w:hAnsi="Times New Roman" w:cs="Times New Roman"/>
            <w:color w:val="000000" w:themeColor="text1"/>
            <w:sz w:val="20"/>
            <w:szCs w:val="20"/>
          </w:rPr>
          <w:delText>test</w:delText>
        </w:r>
      </w:del>
      <w:ins w:id="325" w:author="Tobata Yuta" w:date="2023-10-26T19:23:00Z">
        <w:r w:rsidR="00343376" w:rsidRPr="00E408BC">
          <w:rPr>
            <w:rFonts w:ascii="Times New Roman" w:hAnsi="Times New Roman" w:cs="Times New Roman"/>
            <w:color w:val="000000" w:themeColor="text1"/>
            <w:sz w:val="20"/>
            <w:szCs w:val="20"/>
          </w:rPr>
          <w:t>specific</w:t>
        </w:r>
      </w:ins>
      <w:r w:rsidRPr="00E408BC">
        <w:rPr>
          <w:rFonts w:ascii="Times New Roman" w:hAnsi="Times New Roman" w:cs="Times New Roman"/>
          <w:color w:val="000000" w:themeColor="text1"/>
          <w:sz w:val="20"/>
          <w:szCs w:val="20"/>
        </w:rPr>
        <w:t xml:space="preserve"> fixture corresponding to the curved geometry of the rod. Finite element</w:t>
      </w:r>
      <w:ins w:id="326" w:author="Tobata Yuta" w:date="2023-10-26T19:38:00Z">
        <w:r w:rsidR="003A47C6" w:rsidRPr="00E408BC">
          <w:rPr>
            <w:rFonts w:ascii="Times New Roman" w:hAnsi="Times New Roman" w:cs="Times New Roman"/>
            <w:color w:val="000000" w:themeColor="text1"/>
            <w:sz w:val="20"/>
            <w:szCs w:val="20"/>
          </w:rPr>
          <w:t xml:space="preserve"> analysis</w:t>
        </w:r>
      </w:ins>
      <w:ins w:id="327" w:author="Tobata Yuta" w:date="2023-10-26T19:24:00Z">
        <w:r w:rsidR="00343376" w:rsidRPr="00E408BC">
          <w:rPr>
            <w:rFonts w:ascii="Times New Roman" w:hAnsi="Times New Roman" w:cs="Times New Roman"/>
            <w:color w:val="000000" w:themeColor="text1"/>
            <w:sz w:val="20"/>
            <w:szCs w:val="20"/>
          </w:rPr>
          <w:t xml:space="preserve"> applying CZM</w:t>
        </w:r>
      </w:ins>
      <w:r w:rsidRPr="00E408BC">
        <w:rPr>
          <w:rFonts w:ascii="Times New Roman" w:hAnsi="Times New Roman" w:cs="Times New Roman"/>
          <w:color w:val="000000" w:themeColor="text1"/>
          <w:sz w:val="20"/>
          <w:szCs w:val="20"/>
        </w:rPr>
        <w:t xml:space="preserve"> </w:t>
      </w:r>
      <w:del w:id="328" w:author="Tobata Yuta" w:date="2023-10-26T19:25:00Z">
        <w:r w:rsidRPr="00E408BC" w:rsidDel="00343376">
          <w:rPr>
            <w:rFonts w:ascii="Times New Roman" w:hAnsi="Times New Roman" w:cs="Times New Roman"/>
            <w:color w:val="000000" w:themeColor="text1"/>
            <w:sz w:val="20"/>
            <w:szCs w:val="20"/>
          </w:rPr>
          <w:delText xml:space="preserve">analysis </w:delText>
        </w:r>
      </w:del>
      <w:r w:rsidRPr="00E408BC">
        <w:rPr>
          <w:rFonts w:ascii="Times New Roman" w:hAnsi="Times New Roman" w:cs="Times New Roman"/>
          <w:color w:val="000000" w:themeColor="text1"/>
          <w:sz w:val="20"/>
          <w:szCs w:val="20"/>
        </w:rPr>
        <w:t>was</w:t>
      </w:r>
      <w:ins w:id="329" w:author="Tobata Yuta" w:date="2023-10-26T19:29:00Z">
        <w:r w:rsidR="0097701B" w:rsidRPr="00E408BC">
          <w:rPr>
            <w:rFonts w:ascii="Times New Roman" w:hAnsi="Times New Roman" w:cs="Times New Roman"/>
            <w:color w:val="000000" w:themeColor="text1"/>
            <w:sz w:val="20"/>
            <w:szCs w:val="20"/>
          </w:rPr>
          <w:t xml:space="preserve"> </w:t>
        </w:r>
      </w:ins>
      <w:ins w:id="330" w:author="Tobata Yuta" w:date="2023-10-26T19:30:00Z">
        <w:r w:rsidR="0097701B" w:rsidRPr="00E408BC">
          <w:rPr>
            <w:rFonts w:ascii="Times New Roman" w:hAnsi="Times New Roman" w:cs="Times New Roman"/>
            <w:color w:val="000000" w:themeColor="text1"/>
            <w:sz w:val="20"/>
            <w:szCs w:val="20"/>
          </w:rPr>
          <w:t>also</w:t>
        </w:r>
      </w:ins>
      <w:r w:rsidRPr="00E408BC">
        <w:rPr>
          <w:rFonts w:ascii="Times New Roman" w:hAnsi="Times New Roman" w:cs="Times New Roman"/>
          <w:color w:val="000000" w:themeColor="text1"/>
          <w:sz w:val="20"/>
          <w:szCs w:val="20"/>
        </w:rPr>
        <w:t xml:space="preserve"> </w:t>
      </w:r>
      <w:ins w:id="331" w:author="Tobata Yuta" w:date="2023-10-26T19:25:00Z">
        <w:r w:rsidR="00343376" w:rsidRPr="00E408BC">
          <w:rPr>
            <w:rFonts w:ascii="Times New Roman" w:hAnsi="Times New Roman" w:cs="Times New Roman"/>
            <w:color w:val="000000" w:themeColor="text1"/>
            <w:sz w:val="20"/>
            <w:szCs w:val="20"/>
          </w:rPr>
          <w:t xml:space="preserve">conducted for verifying effectiveness of the measured </w:t>
        </w:r>
      </w:ins>
      <w:proofErr w:type="gramStart"/>
      <w:ins w:id="332" w:author="Tobata Yuta" w:date="2023-10-26T19:26:00Z">
        <w:r w:rsidR="00343376" w:rsidRPr="00E408BC">
          <w:rPr>
            <w:rFonts w:ascii="Times New Roman" w:hAnsi="Times New Roman" w:cs="Times New Roman"/>
            <w:i/>
            <w:color w:val="000000" w:themeColor="text1"/>
            <w:sz w:val="20"/>
            <w:szCs w:val="20"/>
            <w:rPrChange w:id="333" w:author="YUTA TOBATA" w:date="2023-10-28T23:03:00Z">
              <w:rPr>
                <w:rFonts w:ascii="Times New Roman" w:hAnsi="Times New Roman" w:cs="Times New Roman"/>
                <w:i/>
                <w:color w:val="000000" w:themeColor="text1"/>
                <w:sz w:val="20"/>
                <w:szCs w:val="20"/>
                <w:highlight w:val="yellow"/>
              </w:rPr>
            </w:rPrChange>
          </w:rPr>
          <w:t>S</w:t>
        </w:r>
        <w:r w:rsidR="00343376" w:rsidRPr="00E408BC">
          <w:rPr>
            <w:rFonts w:ascii="Times New Roman" w:hAnsi="Times New Roman" w:cs="Times New Roman"/>
            <w:i/>
            <w:color w:val="000000" w:themeColor="text1"/>
            <w:sz w:val="20"/>
            <w:szCs w:val="20"/>
          </w:rPr>
          <w:t>E</w:t>
        </w:r>
        <w:r w:rsidR="00343376" w:rsidRPr="00E408BC">
          <w:rPr>
            <w:rFonts w:ascii="Times New Roman" w:hAnsi="Times New Roman" w:cs="Times New Roman"/>
            <w:i/>
            <w:color w:val="000000" w:themeColor="text1"/>
            <w:sz w:val="20"/>
            <w:szCs w:val="20"/>
            <w:vertAlign w:val="subscript"/>
          </w:rPr>
          <w:t>IC</w:t>
        </w:r>
        <w:r w:rsidR="00343376" w:rsidRPr="00E408BC">
          <w:rPr>
            <w:rFonts w:ascii="Times New Roman" w:hAnsi="Times New Roman" w:cs="Times New Roman"/>
            <w:color w:val="000000" w:themeColor="text1"/>
            <w:sz w:val="20"/>
            <w:szCs w:val="20"/>
          </w:rPr>
          <w:t xml:space="preserve"> .</w:t>
        </w:r>
        <w:proofErr w:type="gramEnd"/>
        <w:r w:rsidR="00343376" w:rsidRPr="00E408BC">
          <w:rPr>
            <w:rFonts w:ascii="Times New Roman" w:hAnsi="Times New Roman" w:cs="Times New Roman"/>
            <w:color w:val="000000" w:themeColor="text1"/>
            <w:sz w:val="20"/>
            <w:szCs w:val="20"/>
          </w:rPr>
          <w:t xml:space="preserve"> </w:t>
        </w:r>
      </w:ins>
      <w:del w:id="334" w:author="Tobata Yuta" w:date="2023-10-26T19:26:00Z">
        <w:r w:rsidRPr="00E408BC" w:rsidDel="00343376">
          <w:rPr>
            <w:rFonts w:ascii="Times New Roman" w:hAnsi="Times New Roman" w:cs="Times New Roman"/>
            <w:color w:val="000000" w:themeColor="text1"/>
            <w:sz w:val="20"/>
            <w:szCs w:val="20"/>
          </w:rPr>
          <w:delText>used to estimate the relationship between crack length and compliance</w:delText>
        </w:r>
        <w:r w:rsidR="00F02B92" w:rsidRPr="00E408BC" w:rsidDel="00343376">
          <w:rPr>
            <w:rFonts w:ascii="Times New Roman" w:hAnsi="Times New Roman" w:cs="Times New Roman"/>
            <w:color w:val="000000" w:themeColor="text1"/>
            <w:sz w:val="20"/>
            <w:szCs w:val="20"/>
          </w:rPr>
          <w:delText>,</w:delText>
        </w:r>
        <w:r w:rsidRPr="00E408BC" w:rsidDel="00343376">
          <w:rPr>
            <w:rFonts w:ascii="Times New Roman" w:hAnsi="Times New Roman" w:cs="Times New Roman"/>
            <w:color w:val="000000" w:themeColor="text1"/>
            <w:sz w:val="20"/>
            <w:szCs w:val="20"/>
          </w:rPr>
          <w:delText xml:space="preserve"> and shear modulus; CZM analysis was used to </w:delText>
        </w:r>
        <w:r w:rsidR="00F509B6" w:rsidRPr="00E408BC" w:rsidDel="00343376">
          <w:rPr>
            <w:rFonts w:ascii="Times New Roman" w:hAnsi="Times New Roman" w:cs="Times New Roman"/>
            <w:color w:val="000000" w:themeColor="text1"/>
            <w:sz w:val="20"/>
            <w:szCs w:val="20"/>
          </w:rPr>
          <w:delText>represent</w:delText>
        </w:r>
        <w:r w:rsidRPr="00E408BC" w:rsidDel="00343376">
          <w:rPr>
            <w:rFonts w:ascii="Times New Roman" w:hAnsi="Times New Roman" w:cs="Times New Roman"/>
            <w:color w:val="000000" w:themeColor="text1"/>
            <w:sz w:val="20"/>
            <w:szCs w:val="20"/>
          </w:rPr>
          <w:delText xml:space="preserve"> the relationship between load and </w:delText>
        </w:r>
        <w:r w:rsidR="00F509B6" w:rsidRPr="00E408BC" w:rsidDel="00343376">
          <w:rPr>
            <w:rFonts w:ascii="Times New Roman" w:hAnsi="Times New Roman" w:cs="Times New Roman"/>
            <w:color w:val="000000" w:themeColor="text1"/>
            <w:sz w:val="20"/>
            <w:szCs w:val="20"/>
          </w:rPr>
          <w:delText>displacement</w:delText>
        </w:r>
        <w:r w:rsidR="00F02B92" w:rsidRPr="00E408BC" w:rsidDel="00343376">
          <w:rPr>
            <w:rFonts w:ascii="Times New Roman" w:hAnsi="Times New Roman" w:cs="Times New Roman"/>
            <w:color w:val="000000" w:themeColor="text1"/>
            <w:sz w:val="20"/>
            <w:szCs w:val="20"/>
          </w:rPr>
          <w:delText>,</w:delText>
        </w:r>
        <w:r w:rsidR="00F509B6" w:rsidRPr="00E408BC" w:rsidDel="00343376">
          <w:rPr>
            <w:rFonts w:ascii="Times New Roman" w:hAnsi="Times New Roman" w:cs="Times New Roman"/>
            <w:color w:val="000000" w:themeColor="text1"/>
            <w:sz w:val="20"/>
            <w:szCs w:val="20"/>
          </w:rPr>
          <w:delText xml:space="preserve"> and to predict</w:delText>
        </w:r>
        <w:r w:rsidRPr="00E408BC" w:rsidDel="00343376">
          <w:rPr>
            <w:rFonts w:ascii="Times New Roman" w:hAnsi="Times New Roman" w:cs="Times New Roman"/>
            <w:color w:val="000000" w:themeColor="text1"/>
            <w:sz w:val="20"/>
            <w:szCs w:val="20"/>
          </w:rPr>
          <w:delText xml:space="preserve"> the shape by</w:delText>
        </w:r>
        <w:r w:rsidR="00F02B92" w:rsidRPr="00E408BC" w:rsidDel="00343376">
          <w:rPr>
            <w:rFonts w:ascii="Times New Roman" w:hAnsi="Times New Roman" w:cs="Times New Roman"/>
            <w:color w:val="000000" w:themeColor="text1"/>
            <w:sz w:val="20"/>
            <w:szCs w:val="20"/>
          </w:rPr>
          <w:delText xml:space="preserve"> referring normal tensile</w:delText>
        </w:r>
        <w:r w:rsidRPr="00E408BC" w:rsidDel="00343376">
          <w:rPr>
            <w:rFonts w:ascii="Times New Roman" w:hAnsi="Times New Roman" w:cs="Times New Roman"/>
            <w:color w:val="000000" w:themeColor="text1"/>
            <w:sz w:val="20"/>
            <w:szCs w:val="20"/>
          </w:rPr>
          <w:delText xml:space="preserve"> stress distribution near the crack</w:delText>
        </w:r>
        <w:r w:rsidR="00F02B92" w:rsidRPr="00E408BC" w:rsidDel="00343376">
          <w:rPr>
            <w:rFonts w:ascii="Times New Roman" w:hAnsi="Times New Roman" w:cs="Times New Roman"/>
            <w:color w:val="000000" w:themeColor="text1"/>
            <w:sz w:val="20"/>
            <w:szCs w:val="20"/>
          </w:rPr>
          <w:delText xml:space="preserve"> tip</w:delText>
        </w:r>
        <w:r w:rsidRPr="00E408BC" w:rsidDel="00343376">
          <w:rPr>
            <w:rFonts w:ascii="Times New Roman" w:hAnsi="Times New Roman" w:cs="Times New Roman"/>
            <w:color w:val="000000" w:themeColor="text1"/>
            <w:sz w:val="20"/>
            <w:szCs w:val="20"/>
          </w:rPr>
          <w:delText>. Based on the estimat</w:delText>
        </w:r>
        <w:r w:rsidR="00F509B6" w:rsidRPr="00E408BC" w:rsidDel="00343376">
          <w:rPr>
            <w:rFonts w:ascii="Times New Roman" w:hAnsi="Times New Roman" w:cs="Times New Roman"/>
            <w:color w:val="000000" w:themeColor="text1"/>
            <w:sz w:val="20"/>
            <w:szCs w:val="20"/>
          </w:rPr>
          <w:delText>ion of the crack</w:delText>
        </w:r>
        <w:r w:rsidRPr="00E408BC" w:rsidDel="00343376">
          <w:rPr>
            <w:rFonts w:ascii="Times New Roman" w:hAnsi="Times New Roman" w:cs="Times New Roman"/>
            <w:color w:val="000000" w:themeColor="text1"/>
            <w:sz w:val="20"/>
            <w:szCs w:val="20"/>
          </w:rPr>
          <w:delText xml:space="preserve"> shapes, the effect of specimen width on</w:delText>
        </w:r>
        <w:r w:rsidR="00326FDA" w:rsidRPr="00E408BC" w:rsidDel="00343376">
          <w:rPr>
            <w:rFonts w:ascii="Times New Roman" w:hAnsi="Times New Roman" w:cs="Times New Roman"/>
            <w:color w:val="000000" w:themeColor="text1"/>
            <w:sz w:val="20"/>
            <w:szCs w:val="20"/>
          </w:rPr>
          <w:delText xml:space="preserve"> </w:delText>
        </w:r>
        <w:r w:rsidR="00326FDA" w:rsidRPr="00E408BC" w:rsidDel="00343376">
          <w:rPr>
            <w:rFonts w:ascii="Times New Roman" w:hAnsi="Times New Roman" w:cs="Times New Roman"/>
            <w:i/>
            <w:color w:val="000000" w:themeColor="text1"/>
            <w:sz w:val="20"/>
            <w:szCs w:val="20"/>
          </w:rPr>
          <w:delText>SE</w:delText>
        </w:r>
        <w:r w:rsidR="00326FDA" w:rsidRPr="00E408BC" w:rsidDel="00343376">
          <w:rPr>
            <w:rFonts w:ascii="Times New Roman" w:hAnsi="Times New Roman" w:cs="Times New Roman"/>
            <w:i/>
            <w:color w:val="000000" w:themeColor="text1"/>
            <w:sz w:val="20"/>
            <w:szCs w:val="20"/>
            <w:vertAlign w:val="subscript"/>
          </w:rPr>
          <w:delText xml:space="preserve"> I C</w:delText>
        </w:r>
        <w:r w:rsidR="00326FDA" w:rsidRPr="00E408BC" w:rsidDel="00343376">
          <w:rPr>
            <w:rFonts w:ascii="Times New Roman" w:hAnsi="Times New Roman" w:cs="Times New Roman"/>
            <w:color w:val="000000" w:themeColor="text1"/>
            <w:sz w:val="20"/>
            <w:szCs w:val="20"/>
          </w:rPr>
          <w:delText xml:space="preserve"> </w:delText>
        </w:r>
        <w:r w:rsidRPr="00E408BC" w:rsidDel="00343376">
          <w:rPr>
            <w:rFonts w:ascii="Times New Roman" w:hAnsi="Times New Roman" w:cs="Times New Roman"/>
            <w:color w:val="000000" w:themeColor="text1"/>
            <w:sz w:val="20"/>
            <w:szCs w:val="20"/>
          </w:rPr>
          <w:delText>measurements was verified.</w:delText>
        </w:r>
      </w:del>
    </w:p>
    <w:p w14:paraId="24738FF8" w14:textId="5C80C841" w:rsidR="00E35D0E" w:rsidRPr="00E408BC" w:rsidDel="00CE5D97" w:rsidRDefault="00E35D0E">
      <w:pPr>
        <w:spacing w:line="480" w:lineRule="auto"/>
        <w:rPr>
          <w:del w:id="335" w:author="Tobata Yuta" w:date="2023-10-26T20:10:00Z"/>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 xml:space="preserve">The double cantilever beam test showed that the relationship between crack length and compliance can be expressed as a linear approximation. From this relationship, </w:t>
      </w:r>
      <w:r w:rsidR="00326FDA" w:rsidRPr="00E408BC">
        <w:rPr>
          <w:rFonts w:ascii="Times New Roman" w:hAnsi="Times New Roman" w:cs="Times New Roman"/>
          <w:i/>
          <w:color w:val="000000" w:themeColor="text1"/>
          <w:sz w:val="20"/>
          <w:szCs w:val="20"/>
        </w:rPr>
        <w:t>SE</w:t>
      </w:r>
      <w:r w:rsidR="00326FDA" w:rsidRPr="00E408BC">
        <w:rPr>
          <w:rFonts w:ascii="Times New Roman" w:hAnsi="Times New Roman" w:cs="Times New Roman"/>
          <w:i/>
          <w:color w:val="000000" w:themeColor="text1"/>
          <w:sz w:val="20"/>
          <w:szCs w:val="20"/>
          <w:vertAlign w:val="subscript"/>
        </w:rPr>
        <w:t>IC</w:t>
      </w:r>
      <w:r w:rsidRPr="00E408BC">
        <w:rPr>
          <w:rFonts w:ascii="Times New Roman" w:hAnsi="Times New Roman" w:cs="Times New Roman"/>
          <w:color w:val="000000" w:themeColor="text1"/>
          <w:sz w:val="20"/>
          <w:szCs w:val="20"/>
        </w:rPr>
        <w:t xml:space="preserve"> was determined to be 1.7 kJ/m</w:t>
      </w:r>
      <w:r w:rsidRPr="00E408BC">
        <w:rPr>
          <w:rFonts w:ascii="Times New Roman" w:hAnsi="Times New Roman" w:cs="Times New Roman"/>
          <w:color w:val="000000" w:themeColor="text1"/>
          <w:sz w:val="20"/>
          <w:szCs w:val="20"/>
          <w:vertAlign w:val="superscript"/>
        </w:rPr>
        <w:t>2</w:t>
      </w:r>
      <w:r w:rsidRPr="00E408BC">
        <w:rPr>
          <w:rFonts w:ascii="Times New Roman" w:hAnsi="Times New Roman" w:cs="Times New Roman"/>
          <w:color w:val="000000" w:themeColor="text1"/>
          <w:sz w:val="20"/>
          <w:szCs w:val="20"/>
        </w:rPr>
        <w:t>.</w:t>
      </w:r>
      <w:ins w:id="336" w:author="Tobata Yuta" w:date="2023-10-26T20:10:00Z">
        <w:r w:rsidR="00CE5D97" w:rsidRPr="00E408BC">
          <w:rPr>
            <w:rFonts w:ascii="Times New Roman" w:hAnsi="Times New Roman" w:cs="Times New Roman"/>
            <w:color w:val="000000" w:themeColor="text1"/>
            <w:sz w:val="20"/>
            <w:szCs w:val="20"/>
          </w:rPr>
          <w:t xml:space="preserve"> </w:t>
        </w:r>
      </w:ins>
    </w:p>
    <w:p w14:paraId="0066F07E" w14:textId="09ECA7F7" w:rsidR="00E35D0E" w:rsidRPr="00E408BC" w:rsidDel="0097701B" w:rsidRDefault="00E35D0E">
      <w:pPr>
        <w:spacing w:line="480" w:lineRule="auto"/>
        <w:rPr>
          <w:del w:id="337" w:author="Tobata Yuta" w:date="2023-10-26T19:30:00Z"/>
          <w:rFonts w:ascii="Times New Roman" w:hAnsi="Times New Roman" w:cs="Times New Roman"/>
          <w:color w:val="000000" w:themeColor="text1"/>
          <w:sz w:val="20"/>
          <w:szCs w:val="20"/>
        </w:rPr>
      </w:pPr>
      <w:del w:id="338" w:author="Tobata Yuta" w:date="2023-10-26T19:30:00Z">
        <w:r w:rsidRPr="00E408BC" w:rsidDel="0097701B">
          <w:rPr>
            <w:rFonts w:ascii="Times New Roman" w:hAnsi="Times New Roman" w:cs="Times New Roman"/>
            <w:color w:val="000000" w:themeColor="text1"/>
            <w:sz w:val="20"/>
            <w:szCs w:val="20"/>
          </w:rPr>
          <w:delText>The shear modulus estimation based on beam theory conducted in previous studies is not considered valid for this test. Therefore, finite element analysis was performed and the shear modulus was estimated to be 0.4 GPa.</w:delText>
        </w:r>
      </w:del>
    </w:p>
    <w:p w14:paraId="0824CB9F" w14:textId="5AB6BCB5" w:rsidR="00E35D0E" w:rsidRPr="00E408BC" w:rsidRDefault="00F02B92">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The CZM analysis</w:t>
      </w:r>
      <w:ins w:id="339" w:author="YUTA TOBATA" w:date="2023-10-28T23:46:00Z">
        <w:r w:rsidR="007B0EB4">
          <w:rPr>
            <w:rFonts w:ascii="Times New Roman" w:hAnsi="Times New Roman" w:cs="Times New Roman"/>
            <w:color w:val="000000" w:themeColor="text1"/>
            <w:sz w:val="20"/>
            <w:szCs w:val="20"/>
          </w:rPr>
          <w:t xml:space="preserve"> estimated </w:t>
        </w:r>
        <w:r w:rsidR="007B0EB4" w:rsidRPr="00E408BC">
          <w:rPr>
            <w:rFonts w:ascii="Times New Roman" w:hAnsi="Times New Roman" w:cs="Times New Roman"/>
            <w:i/>
            <w:color w:val="000000" w:themeColor="text1"/>
            <w:sz w:val="20"/>
            <w:szCs w:val="20"/>
          </w:rPr>
          <w:t>SE</w:t>
        </w:r>
        <w:r w:rsidR="007B0EB4" w:rsidRPr="00E408BC">
          <w:rPr>
            <w:rFonts w:ascii="Times New Roman" w:hAnsi="Times New Roman" w:cs="Times New Roman"/>
            <w:i/>
            <w:color w:val="000000" w:themeColor="text1"/>
            <w:sz w:val="20"/>
            <w:szCs w:val="20"/>
            <w:vertAlign w:val="subscript"/>
          </w:rPr>
          <w:t>IC</w:t>
        </w:r>
      </w:ins>
      <w:del w:id="340" w:author="YUTA TOBATA" w:date="2023-10-28T23:46:00Z">
        <w:r w:rsidRPr="00E408BC" w:rsidDel="007B0EB4">
          <w:rPr>
            <w:rFonts w:ascii="Times New Roman" w:hAnsi="Times New Roman" w:cs="Times New Roman"/>
            <w:color w:val="000000" w:themeColor="text1"/>
            <w:sz w:val="20"/>
            <w:szCs w:val="20"/>
          </w:rPr>
          <w:delText xml:space="preserve"> </w:delText>
        </w:r>
      </w:del>
      <w:ins w:id="341" w:author="YUTA TOBATA" w:date="2023-10-28T23:46:00Z">
        <w:r w:rsidR="007B0EB4">
          <w:rPr>
            <w:rFonts w:ascii="Times New Roman" w:hAnsi="Times New Roman" w:cs="Times New Roman"/>
            <w:color w:val="000000" w:themeColor="text1"/>
            <w:sz w:val="20"/>
            <w:szCs w:val="20"/>
          </w:rPr>
          <w:t xml:space="preserve">, </w:t>
        </w:r>
      </w:ins>
      <w:del w:id="342" w:author="Tobata Yuta" w:date="2023-10-26T19:33:00Z">
        <w:r w:rsidRPr="00E408BC" w:rsidDel="0097701B">
          <w:rPr>
            <w:rFonts w:ascii="Times New Roman" w:hAnsi="Times New Roman" w:cs="Times New Roman"/>
            <w:color w:val="000000" w:themeColor="text1"/>
            <w:sz w:val="20"/>
            <w:szCs w:val="20"/>
          </w:rPr>
          <w:delText>showed that</w:delText>
        </w:r>
        <w:r w:rsidR="00E35D0E" w:rsidRPr="00E408BC" w:rsidDel="0097701B">
          <w:rPr>
            <w:rFonts w:ascii="Times New Roman" w:hAnsi="Times New Roman" w:cs="Times New Roman"/>
            <w:color w:val="000000" w:themeColor="text1"/>
            <w:sz w:val="20"/>
            <w:szCs w:val="20"/>
          </w:rPr>
          <w:delText xml:space="preserve"> cracks started to propagate when the nonlinear </w:delText>
        </w:r>
        <w:r w:rsidRPr="00E408BC" w:rsidDel="0097701B">
          <w:rPr>
            <w:rFonts w:ascii="Times New Roman" w:hAnsi="Times New Roman" w:cs="Times New Roman"/>
            <w:color w:val="000000" w:themeColor="text1"/>
            <w:sz w:val="20"/>
            <w:szCs w:val="20"/>
          </w:rPr>
          <w:delText>start load</w:delText>
        </w:r>
        <w:r w:rsidR="00E35D0E" w:rsidRPr="00E408BC" w:rsidDel="0097701B">
          <w:rPr>
            <w:rFonts w:ascii="Times New Roman" w:hAnsi="Times New Roman" w:cs="Times New Roman"/>
            <w:color w:val="000000" w:themeColor="text1"/>
            <w:sz w:val="20"/>
            <w:szCs w:val="20"/>
          </w:rPr>
          <w:delText xml:space="preserve">, </w:delText>
        </w:r>
        <w:r w:rsidR="00E35D0E" w:rsidRPr="00E408BC" w:rsidDel="0097701B">
          <w:rPr>
            <w:rFonts w:ascii="Times New Roman" w:hAnsi="Times New Roman" w:cs="Times New Roman"/>
            <w:i/>
            <w:color w:val="000000" w:themeColor="text1"/>
            <w:sz w:val="20"/>
            <w:szCs w:val="20"/>
          </w:rPr>
          <w:delText>P</w:delText>
        </w:r>
        <w:r w:rsidR="00E35D0E" w:rsidRPr="00E408BC" w:rsidDel="0097701B">
          <w:rPr>
            <w:rFonts w:ascii="Times New Roman" w:hAnsi="Times New Roman" w:cs="Times New Roman"/>
            <w:i/>
            <w:color w:val="000000" w:themeColor="text1"/>
            <w:sz w:val="20"/>
            <w:szCs w:val="20"/>
            <w:vertAlign w:val="subscript"/>
          </w:rPr>
          <w:delText>NL</w:delText>
        </w:r>
        <w:r w:rsidR="00E35D0E" w:rsidRPr="00E408BC" w:rsidDel="0097701B">
          <w:rPr>
            <w:rFonts w:ascii="Times New Roman" w:hAnsi="Times New Roman" w:cs="Times New Roman"/>
            <w:color w:val="000000" w:themeColor="text1"/>
            <w:sz w:val="20"/>
            <w:szCs w:val="20"/>
          </w:rPr>
          <w:delText>, was exceeded, as in the experiment. Cracks were also considered to propagate during unloading. The crack shape</w:delText>
        </w:r>
        <w:r w:rsidRPr="00E408BC" w:rsidDel="0097701B">
          <w:rPr>
            <w:rFonts w:ascii="Times New Roman" w:hAnsi="Times New Roman" w:cs="Times New Roman"/>
            <w:color w:val="000000" w:themeColor="text1"/>
            <w:sz w:val="20"/>
            <w:szCs w:val="20"/>
          </w:rPr>
          <w:delText xml:space="preserve"> was estimated from the normal</w:delText>
        </w:r>
        <w:r w:rsidR="00E35D0E" w:rsidRPr="00E408BC" w:rsidDel="0097701B">
          <w:rPr>
            <w:rFonts w:ascii="Times New Roman" w:hAnsi="Times New Roman" w:cs="Times New Roman"/>
            <w:color w:val="000000" w:themeColor="text1"/>
            <w:sz w:val="20"/>
            <w:szCs w:val="20"/>
          </w:rPr>
          <w:delText xml:space="preserve"> stress distribution and was considered to be a </w:delText>
        </w:r>
        <w:r w:rsidRPr="00E408BC" w:rsidDel="0097701B">
          <w:rPr>
            <w:rFonts w:ascii="Times New Roman" w:hAnsi="Times New Roman" w:cs="Times New Roman"/>
            <w:color w:val="000000" w:themeColor="text1"/>
            <w:sz w:val="20"/>
            <w:szCs w:val="20"/>
          </w:rPr>
          <w:delText>curvilinear</w:delText>
        </w:r>
        <w:r w:rsidR="00E35D0E" w:rsidRPr="00E408BC" w:rsidDel="0097701B">
          <w:rPr>
            <w:rFonts w:ascii="Times New Roman" w:hAnsi="Times New Roman" w:cs="Times New Roman"/>
            <w:color w:val="000000" w:themeColor="text1"/>
            <w:sz w:val="20"/>
            <w:szCs w:val="20"/>
          </w:rPr>
          <w:delText xml:space="preserve"> with the center of the crack as the leading edge and receding toward the outside. The reason for the central protrusion of the crack </w:delText>
        </w:r>
        <w:r w:rsidR="00875ACB" w:rsidRPr="00E408BC" w:rsidDel="0097701B">
          <w:rPr>
            <w:rFonts w:ascii="Times New Roman" w:hAnsi="Times New Roman" w:cs="Times New Roman"/>
            <w:color w:val="000000" w:themeColor="text1"/>
            <w:sz w:val="20"/>
            <w:szCs w:val="20"/>
          </w:rPr>
          <w:delText>seems</w:delText>
        </w:r>
        <w:r w:rsidR="00E35D0E" w:rsidRPr="00E408BC" w:rsidDel="0097701B">
          <w:rPr>
            <w:rFonts w:ascii="Times New Roman" w:hAnsi="Times New Roman" w:cs="Times New Roman"/>
            <w:color w:val="000000" w:themeColor="text1"/>
            <w:sz w:val="20"/>
            <w:szCs w:val="20"/>
          </w:rPr>
          <w:delText xml:space="preserve"> to be the dominance of the in-plane strain field. </w:delText>
        </w:r>
        <w:r w:rsidR="00E35D0E" w:rsidRPr="00E408BC" w:rsidDel="0097701B">
          <w:rPr>
            <w:rFonts w:ascii="Times New Roman" w:hAnsi="Times New Roman" w:cs="Times New Roman"/>
            <w:i/>
            <w:color w:val="000000" w:themeColor="text1"/>
            <w:sz w:val="20"/>
            <w:szCs w:val="20"/>
          </w:rPr>
          <w:delText>SE</w:delText>
        </w:r>
        <w:r w:rsidR="00F509B6" w:rsidRPr="00E408BC" w:rsidDel="0097701B">
          <w:rPr>
            <w:rFonts w:ascii="Times New Roman" w:hAnsi="Times New Roman" w:cs="Times New Roman"/>
            <w:i/>
            <w:color w:val="000000" w:themeColor="text1"/>
            <w:sz w:val="20"/>
            <w:szCs w:val="20"/>
            <w:vertAlign w:val="subscript"/>
          </w:rPr>
          <w:delText>I</w:delText>
        </w:r>
        <w:r w:rsidR="00E35D0E" w:rsidRPr="00E408BC" w:rsidDel="0097701B">
          <w:rPr>
            <w:rFonts w:ascii="Times New Roman" w:hAnsi="Times New Roman" w:cs="Times New Roman"/>
            <w:i/>
            <w:color w:val="000000" w:themeColor="text1"/>
            <w:sz w:val="20"/>
            <w:szCs w:val="20"/>
            <w:vertAlign w:val="subscript"/>
          </w:rPr>
          <w:delText>C</w:delText>
        </w:r>
        <w:r w:rsidR="00E35D0E" w:rsidRPr="00E408BC" w:rsidDel="0097701B">
          <w:rPr>
            <w:rFonts w:ascii="Times New Roman" w:hAnsi="Times New Roman" w:cs="Times New Roman"/>
            <w:color w:val="000000" w:themeColor="text1"/>
            <w:sz w:val="20"/>
            <w:szCs w:val="20"/>
          </w:rPr>
          <w:delText xml:space="preserve"> was calculated by referring to the crack length </w:delText>
        </w:r>
      </w:del>
      <w:r w:rsidR="00E35D0E" w:rsidRPr="00E408BC">
        <w:rPr>
          <w:rFonts w:ascii="Times New Roman" w:hAnsi="Times New Roman" w:cs="Times New Roman"/>
          <w:color w:val="000000" w:themeColor="text1"/>
          <w:sz w:val="20"/>
          <w:szCs w:val="20"/>
        </w:rPr>
        <w:t>considering</w:t>
      </w:r>
      <w:ins w:id="343" w:author="Tobata Yuta" w:date="2023-10-26T19:41:00Z">
        <w:r w:rsidR="003A47C6" w:rsidRPr="00E408BC">
          <w:rPr>
            <w:rFonts w:ascii="Times New Roman" w:hAnsi="Times New Roman" w:cs="Times New Roman"/>
            <w:color w:val="000000" w:themeColor="text1"/>
            <w:sz w:val="20"/>
            <w:szCs w:val="20"/>
          </w:rPr>
          <w:t xml:space="preserve"> the effect</w:t>
        </w:r>
      </w:ins>
      <w:ins w:id="344" w:author="Tobata Yuta" w:date="2023-10-26T19:47:00Z">
        <w:r w:rsidR="003A47C6" w:rsidRPr="00E408BC">
          <w:rPr>
            <w:rFonts w:ascii="Times New Roman" w:hAnsi="Times New Roman" w:cs="Times New Roman"/>
            <w:color w:val="000000" w:themeColor="text1"/>
            <w:sz w:val="20"/>
            <w:szCs w:val="20"/>
          </w:rPr>
          <w:t xml:space="preserve"> of</w:t>
        </w:r>
      </w:ins>
      <w:r w:rsidR="00E35D0E" w:rsidRPr="00E408BC">
        <w:rPr>
          <w:rFonts w:ascii="Times New Roman" w:hAnsi="Times New Roman" w:cs="Times New Roman"/>
          <w:color w:val="000000" w:themeColor="text1"/>
          <w:sz w:val="20"/>
          <w:szCs w:val="20"/>
        </w:rPr>
        <w:t xml:space="preserve"> the</w:t>
      </w:r>
      <w:ins w:id="345" w:author="Tobata Yuta" w:date="2023-10-26T20:00:00Z">
        <w:r w:rsidR="006D6F93" w:rsidRPr="00E408BC">
          <w:rPr>
            <w:rFonts w:ascii="Times New Roman" w:hAnsi="Times New Roman" w:cs="Times New Roman"/>
            <w:color w:val="000000" w:themeColor="text1"/>
            <w:sz w:val="20"/>
            <w:szCs w:val="20"/>
          </w:rPr>
          <w:t xml:space="preserve"> small width of a rod </w:t>
        </w:r>
      </w:ins>
      <w:ins w:id="346" w:author="Tobata Yuta" w:date="2023-10-26T20:01:00Z">
        <w:r w:rsidR="006D6F93" w:rsidRPr="00E408BC">
          <w:rPr>
            <w:rFonts w:ascii="Times New Roman" w:hAnsi="Times New Roman" w:cs="Times New Roman"/>
            <w:color w:val="000000" w:themeColor="text1"/>
            <w:sz w:val="20"/>
            <w:szCs w:val="20"/>
          </w:rPr>
          <w:t>causing curved geometry of the</w:t>
        </w:r>
      </w:ins>
      <w:r w:rsidR="00E35D0E" w:rsidRPr="00E408BC">
        <w:rPr>
          <w:rFonts w:ascii="Times New Roman" w:hAnsi="Times New Roman" w:cs="Times New Roman"/>
          <w:color w:val="000000" w:themeColor="text1"/>
          <w:sz w:val="20"/>
          <w:szCs w:val="20"/>
        </w:rPr>
        <w:t xml:space="preserve"> </w:t>
      </w:r>
      <w:del w:id="347" w:author="Tobata Yuta" w:date="2023-10-26T19:32:00Z">
        <w:r w:rsidR="00E35D0E" w:rsidRPr="00E408BC" w:rsidDel="0097701B">
          <w:rPr>
            <w:rFonts w:ascii="Times New Roman" w:hAnsi="Times New Roman" w:cs="Times New Roman"/>
            <w:color w:val="000000" w:themeColor="text1"/>
            <w:sz w:val="20"/>
            <w:szCs w:val="20"/>
          </w:rPr>
          <w:delText xml:space="preserve">central or outer location of the </w:delText>
        </w:r>
      </w:del>
      <w:r w:rsidR="00E35D0E" w:rsidRPr="00E408BC">
        <w:rPr>
          <w:rFonts w:ascii="Times New Roman" w:hAnsi="Times New Roman" w:cs="Times New Roman"/>
          <w:color w:val="000000" w:themeColor="text1"/>
          <w:sz w:val="20"/>
          <w:szCs w:val="20"/>
        </w:rPr>
        <w:t>crack tip</w:t>
      </w:r>
      <w:ins w:id="348" w:author="YUTA TOBATA" w:date="2023-10-28T23:46:00Z">
        <w:r w:rsidR="00335E8E">
          <w:rPr>
            <w:rFonts w:ascii="Times New Roman" w:hAnsi="Times New Roman" w:cs="Times New Roman"/>
            <w:color w:val="000000" w:themeColor="text1"/>
            <w:sz w:val="20"/>
            <w:szCs w:val="20"/>
          </w:rPr>
          <w:t xml:space="preserve">. The </w:t>
        </w:r>
      </w:ins>
      <w:ins w:id="349" w:author="YUTA TOBATA" w:date="2023-10-28T23:47:00Z">
        <w:r w:rsidR="00335E8E">
          <w:rPr>
            <w:rFonts w:ascii="Times New Roman" w:hAnsi="Times New Roman" w:cs="Times New Roman"/>
            <w:color w:val="000000" w:themeColor="text1"/>
            <w:sz w:val="20"/>
            <w:szCs w:val="20"/>
          </w:rPr>
          <w:t>numerical results</w:t>
        </w:r>
      </w:ins>
      <w:ins w:id="350" w:author="Tobata Yuta" w:date="2023-10-26T19:32:00Z">
        <w:r w:rsidR="0097701B" w:rsidRPr="00E408BC">
          <w:rPr>
            <w:rFonts w:ascii="Times New Roman" w:hAnsi="Times New Roman" w:cs="Times New Roman"/>
            <w:color w:val="000000" w:themeColor="text1"/>
            <w:sz w:val="20"/>
            <w:szCs w:val="20"/>
          </w:rPr>
          <w:t xml:space="preserve"> </w:t>
        </w:r>
      </w:ins>
      <w:del w:id="351" w:author="Tobata Yuta" w:date="2023-10-26T19:47:00Z">
        <w:r w:rsidR="00E35D0E" w:rsidRPr="00E408BC" w:rsidDel="003A47C6">
          <w:rPr>
            <w:rFonts w:ascii="Times New Roman" w:hAnsi="Times New Roman" w:cs="Times New Roman"/>
            <w:color w:val="000000" w:themeColor="text1"/>
            <w:sz w:val="20"/>
            <w:szCs w:val="20"/>
          </w:rPr>
          <w:delText>.</w:delText>
        </w:r>
      </w:del>
      <w:del w:id="352" w:author="Tobata Yuta" w:date="2023-10-26T20:01:00Z">
        <w:r w:rsidR="00E35D0E" w:rsidRPr="00E408BC" w:rsidDel="006D6F93">
          <w:rPr>
            <w:rFonts w:ascii="Times New Roman" w:hAnsi="Times New Roman" w:cs="Times New Roman"/>
            <w:color w:val="000000" w:themeColor="text1"/>
            <w:sz w:val="20"/>
            <w:szCs w:val="20"/>
          </w:rPr>
          <w:delText xml:space="preserve"> </w:delText>
        </w:r>
      </w:del>
      <w:del w:id="353" w:author="Tobata Yuta" w:date="2023-10-26T19:33:00Z">
        <w:r w:rsidR="00E35D0E" w:rsidRPr="00E408BC" w:rsidDel="0097701B">
          <w:rPr>
            <w:rFonts w:ascii="Times New Roman" w:hAnsi="Times New Roman" w:cs="Times New Roman"/>
            <w:color w:val="000000" w:themeColor="text1"/>
            <w:sz w:val="20"/>
            <w:szCs w:val="20"/>
          </w:rPr>
          <w:delText xml:space="preserve">As a result, </w:delText>
        </w:r>
      </w:del>
      <w:ins w:id="354" w:author="Tobata Yuta" w:date="2023-10-26T19:33:00Z">
        <w:r w:rsidR="0097701B" w:rsidRPr="00E408BC">
          <w:rPr>
            <w:rFonts w:ascii="Times New Roman" w:hAnsi="Times New Roman" w:cs="Times New Roman"/>
            <w:color w:val="000000" w:themeColor="text1"/>
            <w:sz w:val="20"/>
            <w:szCs w:val="20"/>
          </w:rPr>
          <w:t>showed</w:t>
        </w:r>
      </w:ins>
      <w:ins w:id="355" w:author="YUTA TOBATA" w:date="2023-10-28T23:47:00Z">
        <w:r w:rsidR="00335E8E">
          <w:rPr>
            <w:rFonts w:ascii="Times New Roman" w:hAnsi="Times New Roman" w:cs="Times New Roman"/>
            <w:color w:val="000000" w:themeColor="text1"/>
            <w:sz w:val="20"/>
            <w:szCs w:val="20"/>
          </w:rPr>
          <w:t xml:space="preserve"> not only close value to that of </w:t>
        </w:r>
        <w:r w:rsidR="00DE4B7F">
          <w:rPr>
            <w:rFonts w:ascii="Times New Roman" w:hAnsi="Times New Roman" w:cs="Times New Roman"/>
            <w:color w:val="000000" w:themeColor="text1"/>
            <w:sz w:val="20"/>
            <w:szCs w:val="20"/>
          </w:rPr>
          <w:t>experiment but also</w:t>
        </w:r>
      </w:ins>
      <w:ins w:id="356" w:author="Tobata Yuta" w:date="2023-10-26T20:13:00Z">
        <w:r w:rsidR="00CE5D97" w:rsidRPr="00E408BC">
          <w:rPr>
            <w:rFonts w:ascii="Times New Roman" w:hAnsi="Times New Roman" w:cs="Times New Roman"/>
            <w:color w:val="000000" w:themeColor="text1"/>
            <w:sz w:val="20"/>
            <w:szCs w:val="20"/>
          </w:rPr>
          <w:t xml:space="preserve"> </w:t>
        </w:r>
      </w:ins>
      <w:del w:id="357" w:author="Tobata Yuta" w:date="2023-10-26T19:41:00Z">
        <w:r w:rsidR="00E35D0E" w:rsidRPr="00E408BC" w:rsidDel="003A47C6">
          <w:rPr>
            <w:rFonts w:ascii="Times New Roman" w:hAnsi="Times New Roman" w:cs="Times New Roman"/>
            <w:color w:val="000000" w:themeColor="text1"/>
            <w:sz w:val="20"/>
            <w:szCs w:val="20"/>
          </w:rPr>
          <w:delText>the</w:delText>
        </w:r>
      </w:del>
      <w:del w:id="358" w:author="Tobata Yuta" w:date="2023-10-26T19:40:00Z">
        <w:r w:rsidR="00E35D0E" w:rsidRPr="00E408BC" w:rsidDel="003A47C6">
          <w:rPr>
            <w:rFonts w:ascii="Times New Roman" w:hAnsi="Times New Roman" w:cs="Times New Roman"/>
            <w:color w:val="000000" w:themeColor="text1"/>
            <w:sz w:val="20"/>
            <w:szCs w:val="20"/>
          </w:rPr>
          <w:delText xml:space="preserve"> </w:delText>
        </w:r>
      </w:del>
      <w:del w:id="359" w:author="Tobata Yuta" w:date="2023-10-26T19:34:00Z">
        <w:r w:rsidR="00E35D0E" w:rsidRPr="00E408BC" w:rsidDel="0097701B">
          <w:rPr>
            <w:rFonts w:ascii="Times New Roman" w:hAnsi="Times New Roman" w:cs="Times New Roman"/>
            <w:color w:val="000000" w:themeColor="text1"/>
            <w:sz w:val="20"/>
            <w:szCs w:val="20"/>
          </w:rPr>
          <w:delText xml:space="preserve">variation </w:delText>
        </w:r>
      </w:del>
      <w:del w:id="360" w:author="Tobata Yuta" w:date="2023-10-26T19:40:00Z">
        <w:r w:rsidR="00E35D0E" w:rsidRPr="00E408BC" w:rsidDel="003A47C6">
          <w:rPr>
            <w:rFonts w:ascii="Times New Roman" w:hAnsi="Times New Roman" w:cs="Times New Roman"/>
            <w:color w:val="000000" w:themeColor="text1"/>
            <w:sz w:val="20"/>
            <w:szCs w:val="20"/>
          </w:rPr>
          <w:delText xml:space="preserve">of </w:delText>
        </w:r>
        <w:r w:rsidR="00E35D0E" w:rsidRPr="00E408BC" w:rsidDel="003A47C6">
          <w:rPr>
            <w:rFonts w:ascii="Times New Roman" w:hAnsi="Times New Roman" w:cs="Times New Roman"/>
            <w:i/>
            <w:color w:val="000000" w:themeColor="text1"/>
            <w:sz w:val="20"/>
            <w:szCs w:val="20"/>
          </w:rPr>
          <w:delText>SE</w:delText>
        </w:r>
        <w:r w:rsidR="00F509B6" w:rsidRPr="00E408BC" w:rsidDel="003A47C6">
          <w:rPr>
            <w:rFonts w:ascii="Times New Roman" w:hAnsi="Times New Roman" w:cs="Times New Roman"/>
            <w:i/>
            <w:color w:val="000000" w:themeColor="text1"/>
            <w:sz w:val="20"/>
            <w:szCs w:val="20"/>
            <w:vertAlign w:val="subscript"/>
          </w:rPr>
          <w:delText>I</w:delText>
        </w:r>
        <w:r w:rsidR="00E35D0E" w:rsidRPr="00E408BC" w:rsidDel="003A47C6">
          <w:rPr>
            <w:rFonts w:ascii="Times New Roman" w:hAnsi="Times New Roman" w:cs="Times New Roman"/>
            <w:i/>
            <w:color w:val="000000" w:themeColor="text1"/>
            <w:sz w:val="20"/>
            <w:szCs w:val="20"/>
            <w:vertAlign w:val="subscript"/>
          </w:rPr>
          <w:delText>C</w:delText>
        </w:r>
      </w:del>
      <w:del w:id="361" w:author="Tobata Yuta" w:date="2023-10-26T19:34:00Z">
        <w:r w:rsidRPr="00E408BC" w:rsidDel="0097701B">
          <w:rPr>
            <w:rFonts w:ascii="Times New Roman" w:hAnsi="Times New Roman" w:cs="Times New Roman"/>
            <w:color w:val="000000" w:themeColor="text1"/>
            <w:sz w:val="20"/>
            <w:szCs w:val="20"/>
          </w:rPr>
          <w:delText xml:space="preserve"> was </w:delText>
        </w:r>
      </w:del>
      <w:ins w:id="362" w:author="Tobata Yuta" w:date="2023-10-26T20:13:00Z">
        <w:r w:rsidR="00CE5D97" w:rsidRPr="00E408BC">
          <w:rPr>
            <w:rFonts w:ascii="Times New Roman" w:hAnsi="Times New Roman" w:cs="Times New Roman"/>
            <w:color w:val="000000" w:themeColor="text1"/>
            <w:sz w:val="20"/>
            <w:szCs w:val="20"/>
          </w:rPr>
          <w:t>small</w:t>
        </w:r>
      </w:ins>
      <w:del w:id="363" w:author="Tobata Yuta" w:date="2023-10-26T20:13:00Z">
        <w:r w:rsidRPr="00E408BC" w:rsidDel="00CE5D97">
          <w:rPr>
            <w:rFonts w:ascii="Times New Roman" w:hAnsi="Times New Roman" w:cs="Times New Roman"/>
            <w:color w:val="000000" w:themeColor="text1"/>
            <w:sz w:val="20"/>
            <w:szCs w:val="20"/>
          </w:rPr>
          <w:delText>less than 3%</w:delText>
        </w:r>
      </w:del>
      <w:ins w:id="364" w:author="Tobata Yuta" w:date="2023-10-26T19:40:00Z">
        <w:r w:rsidR="003A47C6" w:rsidRPr="00E408BC">
          <w:rPr>
            <w:rFonts w:ascii="Times New Roman" w:hAnsi="Times New Roman" w:cs="Times New Roman"/>
            <w:color w:val="000000" w:themeColor="text1"/>
            <w:sz w:val="20"/>
            <w:szCs w:val="20"/>
          </w:rPr>
          <w:t xml:space="preserve"> dispersion of </w:t>
        </w:r>
        <w:r w:rsidR="003A47C6" w:rsidRPr="00E408BC">
          <w:rPr>
            <w:rFonts w:ascii="Times New Roman" w:hAnsi="Times New Roman" w:cs="Times New Roman"/>
            <w:i/>
            <w:color w:val="000000" w:themeColor="text1"/>
            <w:sz w:val="20"/>
            <w:szCs w:val="20"/>
          </w:rPr>
          <w:t>SE</w:t>
        </w:r>
        <w:r w:rsidR="003A47C6" w:rsidRPr="00E408BC">
          <w:rPr>
            <w:rFonts w:ascii="Times New Roman" w:hAnsi="Times New Roman" w:cs="Times New Roman"/>
            <w:i/>
            <w:color w:val="000000" w:themeColor="text1"/>
            <w:sz w:val="20"/>
            <w:szCs w:val="20"/>
            <w:vertAlign w:val="subscript"/>
          </w:rPr>
          <w:t>IC</w:t>
        </w:r>
      </w:ins>
      <w:r w:rsidR="00E35D0E" w:rsidRPr="00E408BC">
        <w:rPr>
          <w:rFonts w:ascii="Times New Roman" w:hAnsi="Times New Roman" w:cs="Times New Roman"/>
          <w:color w:val="000000" w:themeColor="text1"/>
          <w:sz w:val="20"/>
          <w:szCs w:val="20"/>
        </w:rPr>
        <w:t xml:space="preserve">. This suggests </w:t>
      </w:r>
      <w:ins w:id="365" w:author="Tobata Yuta" w:date="2023-10-26T19:34:00Z">
        <w:r w:rsidR="0097701B" w:rsidRPr="00E408BC">
          <w:rPr>
            <w:rFonts w:ascii="Times New Roman" w:hAnsi="Times New Roman" w:cs="Times New Roman"/>
            <w:color w:val="000000" w:themeColor="text1"/>
            <w:sz w:val="20"/>
            <w:szCs w:val="20"/>
          </w:rPr>
          <w:t xml:space="preserve">the effectiveness of </w:t>
        </w:r>
        <w:del w:id="366" w:author="YUTA TOBATA" w:date="2023-10-28T22:56:00Z">
          <w:r w:rsidR="0097701B" w:rsidRPr="00E408BC" w:rsidDel="008C69BE">
            <w:rPr>
              <w:rFonts w:ascii="Times New Roman" w:hAnsi="Times New Roman" w:cs="Times New Roman"/>
              <w:color w:val="000000" w:themeColor="text1"/>
              <w:sz w:val="20"/>
              <w:szCs w:val="20"/>
            </w:rPr>
            <w:delText xml:space="preserve">the </w:delText>
          </w:r>
        </w:del>
      </w:ins>
      <w:ins w:id="367" w:author="Tobata Yuta" w:date="2023-10-26T19:35:00Z">
        <w:r w:rsidR="0097701B" w:rsidRPr="00E408BC">
          <w:rPr>
            <w:rFonts w:ascii="Times New Roman" w:hAnsi="Times New Roman" w:cs="Times New Roman"/>
            <w:color w:val="000000" w:themeColor="text1"/>
            <w:sz w:val="20"/>
            <w:szCs w:val="20"/>
          </w:rPr>
          <w:t xml:space="preserve">proposed method in this study. </w:t>
        </w:r>
      </w:ins>
      <w:del w:id="368" w:author="Tobata Yuta" w:date="2023-10-26T19:35:00Z">
        <w:r w:rsidR="00E35D0E" w:rsidRPr="00E408BC" w:rsidDel="0097701B">
          <w:rPr>
            <w:rFonts w:ascii="Times New Roman" w:hAnsi="Times New Roman" w:cs="Times New Roman"/>
            <w:color w:val="000000" w:themeColor="text1"/>
            <w:sz w:val="20"/>
            <w:szCs w:val="20"/>
          </w:rPr>
          <w:delText>that it is possible to measure the</w:delText>
        </w:r>
        <w:r w:rsidR="009F41FF" w:rsidRPr="00E408BC" w:rsidDel="0097701B">
          <w:rPr>
            <w:rFonts w:ascii="Times New Roman" w:hAnsi="Times New Roman" w:cs="Times New Roman"/>
            <w:color w:val="000000" w:themeColor="text1"/>
            <w:sz w:val="20"/>
            <w:szCs w:val="20"/>
          </w:rPr>
          <w:delText xml:space="preserve"> valid</w:delText>
        </w:r>
        <w:r w:rsidR="00E35D0E" w:rsidRPr="00E408BC" w:rsidDel="0097701B">
          <w:rPr>
            <w:rFonts w:ascii="Times New Roman" w:hAnsi="Times New Roman" w:cs="Times New Roman"/>
            <w:color w:val="000000" w:themeColor="text1"/>
            <w:sz w:val="20"/>
            <w:szCs w:val="20"/>
          </w:rPr>
          <w:delText xml:space="preserve"> </w:delText>
        </w:r>
        <w:r w:rsidR="00E35D0E" w:rsidRPr="00E408BC" w:rsidDel="0097701B">
          <w:rPr>
            <w:rFonts w:ascii="Times New Roman" w:hAnsi="Times New Roman" w:cs="Times New Roman"/>
            <w:i/>
            <w:color w:val="000000" w:themeColor="text1"/>
            <w:sz w:val="20"/>
            <w:szCs w:val="20"/>
          </w:rPr>
          <w:delText>SE</w:delText>
        </w:r>
        <w:r w:rsidR="00E35D0E" w:rsidRPr="00E408BC" w:rsidDel="0097701B">
          <w:rPr>
            <w:rFonts w:ascii="Times New Roman" w:hAnsi="Times New Roman" w:cs="Times New Roman"/>
            <w:i/>
            <w:color w:val="000000" w:themeColor="text1"/>
            <w:sz w:val="20"/>
            <w:szCs w:val="20"/>
            <w:vertAlign w:val="subscript"/>
          </w:rPr>
          <w:delText>IC</w:delText>
        </w:r>
        <w:r w:rsidR="00E35D0E" w:rsidRPr="00E408BC" w:rsidDel="0097701B">
          <w:rPr>
            <w:rFonts w:ascii="Times New Roman" w:hAnsi="Times New Roman" w:cs="Times New Roman"/>
            <w:color w:val="000000" w:themeColor="text1"/>
            <w:sz w:val="20"/>
            <w:szCs w:val="20"/>
          </w:rPr>
          <w:delText xml:space="preserve"> of a composite rod even at this specimen width.</w:delText>
        </w:r>
      </w:del>
    </w:p>
    <w:p w14:paraId="06A44EEF" w14:textId="423DA0F3" w:rsidR="00E35D0E" w:rsidRPr="00E408BC" w:rsidDel="0097701B" w:rsidRDefault="00E35D0E" w:rsidP="00E35D0E">
      <w:pPr>
        <w:spacing w:line="480" w:lineRule="auto"/>
        <w:rPr>
          <w:del w:id="369" w:author="Tobata Yuta" w:date="2023-10-26T19:31:00Z"/>
          <w:rFonts w:ascii="Times New Roman" w:hAnsi="Times New Roman" w:cs="Times New Roman"/>
          <w:color w:val="000000" w:themeColor="text1"/>
          <w:sz w:val="20"/>
          <w:szCs w:val="20"/>
        </w:rPr>
      </w:pPr>
      <w:del w:id="370" w:author="Tobata Yuta" w:date="2023-10-26T19:31:00Z">
        <w:r w:rsidRPr="00E408BC" w:rsidDel="0097701B">
          <w:rPr>
            <w:rFonts w:ascii="Times New Roman" w:hAnsi="Times New Roman" w:cs="Times New Roman"/>
            <w:color w:val="000000" w:themeColor="text1"/>
            <w:sz w:val="20"/>
            <w:szCs w:val="20"/>
            <w:rPrChange w:id="371" w:author="YUTA TOBATA" w:date="2023-10-28T23:03:00Z">
              <w:rPr>
                <w:rFonts w:ascii="Times New Roman" w:hAnsi="Times New Roman" w:cs="Times New Roman"/>
                <w:color w:val="000000" w:themeColor="text1"/>
                <w:sz w:val="20"/>
                <w:szCs w:val="20"/>
                <w:highlight w:val="yellow"/>
              </w:rPr>
            </w:rPrChange>
          </w:rPr>
          <w:delText xml:space="preserve">The </w:delText>
        </w:r>
        <w:r w:rsidRPr="00E408BC" w:rsidDel="0097701B">
          <w:rPr>
            <w:rFonts w:ascii="Times New Roman" w:hAnsi="Times New Roman" w:cs="Times New Roman"/>
            <w:i/>
            <w:color w:val="000000" w:themeColor="text1"/>
            <w:sz w:val="20"/>
            <w:szCs w:val="20"/>
            <w:rPrChange w:id="372" w:author="YUTA TOBATA" w:date="2023-10-28T23:03:00Z">
              <w:rPr>
                <w:rFonts w:ascii="Times New Roman" w:hAnsi="Times New Roman" w:cs="Times New Roman"/>
                <w:i/>
                <w:color w:val="000000" w:themeColor="text1"/>
                <w:sz w:val="20"/>
                <w:szCs w:val="20"/>
                <w:highlight w:val="yellow"/>
              </w:rPr>
            </w:rPrChange>
          </w:rPr>
          <w:delText>SE</w:delText>
        </w:r>
        <w:r w:rsidRPr="00E408BC" w:rsidDel="0097701B">
          <w:rPr>
            <w:rFonts w:ascii="Times New Roman" w:hAnsi="Times New Roman" w:cs="Times New Roman"/>
            <w:i/>
            <w:color w:val="000000" w:themeColor="text1"/>
            <w:sz w:val="20"/>
            <w:szCs w:val="20"/>
            <w:vertAlign w:val="subscript"/>
            <w:rPrChange w:id="373" w:author="YUTA TOBATA" w:date="2023-10-28T23:03:00Z">
              <w:rPr>
                <w:rFonts w:ascii="Times New Roman" w:hAnsi="Times New Roman" w:cs="Times New Roman"/>
                <w:i/>
                <w:color w:val="000000" w:themeColor="text1"/>
                <w:sz w:val="20"/>
                <w:szCs w:val="20"/>
                <w:highlight w:val="yellow"/>
                <w:vertAlign w:val="subscript"/>
              </w:rPr>
            </w:rPrChange>
          </w:rPr>
          <w:delText>IC</w:delText>
        </w:r>
        <w:r w:rsidRPr="00E408BC" w:rsidDel="0097701B">
          <w:rPr>
            <w:rFonts w:ascii="Times New Roman" w:hAnsi="Times New Roman" w:cs="Times New Roman"/>
            <w:color w:val="000000" w:themeColor="text1"/>
            <w:sz w:val="20"/>
            <w:szCs w:val="20"/>
            <w:rPrChange w:id="374" w:author="YUTA TOBATA" w:date="2023-10-28T23:03:00Z">
              <w:rPr>
                <w:rFonts w:ascii="Times New Roman" w:hAnsi="Times New Roman" w:cs="Times New Roman"/>
                <w:color w:val="000000" w:themeColor="text1"/>
                <w:sz w:val="20"/>
                <w:szCs w:val="20"/>
                <w:highlight w:val="yellow"/>
              </w:rPr>
            </w:rPrChange>
          </w:rPr>
          <w:delText xml:space="preserve"> measurement method proposed in the previous study directly applie</w:delText>
        </w:r>
        <w:r w:rsidR="00F509B6" w:rsidRPr="00E408BC" w:rsidDel="0097701B">
          <w:rPr>
            <w:rFonts w:ascii="Times New Roman" w:hAnsi="Times New Roman" w:cs="Times New Roman"/>
            <w:color w:val="000000" w:themeColor="text1"/>
            <w:sz w:val="20"/>
            <w:szCs w:val="20"/>
            <w:rPrChange w:id="375" w:author="YUTA TOBATA" w:date="2023-10-28T23:03:00Z">
              <w:rPr>
                <w:rFonts w:ascii="Times New Roman" w:hAnsi="Times New Roman" w:cs="Times New Roman"/>
                <w:color w:val="000000" w:themeColor="text1"/>
                <w:sz w:val="20"/>
                <w:szCs w:val="20"/>
                <w:highlight w:val="yellow"/>
              </w:rPr>
            </w:rPrChange>
          </w:rPr>
          <w:delText>d</w:delText>
        </w:r>
        <w:r w:rsidRPr="00E408BC" w:rsidDel="0097701B">
          <w:rPr>
            <w:rFonts w:ascii="Times New Roman" w:hAnsi="Times New Roman" w:cs="Times New Roman"/>
            <w:color w:val="000000" w:themeColor="text1"/>
            <w:sz w:val="20"/>
            <w:szCs w:val="20"/>
            <w:rPrChange w:id="376" w:author="YUTA TOBATA" w:date="2023-10-28T23:03:00Z">
              <w:rPr>
                <w:rFonts w:ascii="Times New Roman" w:hAnsi="Times New Roman" w:cs="Times New Roman"/>
                <w:color w:val="000000" w:themeColor="text1"/>
                <w:sz w:val="20"/>
                <w:szCs w:val="20"/>
                <w:highlight w:val="yellow"/>
              </w:rPr>
            </w:rPrChange>
          </w:rPr>
          <w:delText xml:space="preserve"> loa</w:delText>
        </w:r>
        <w:r w:rsidR="007B24D9" w:rsidRPr="00E408BC" w:rsidDel="0097701B">
          <w:rPr>
            <w:rFonts w:ascii="Times New Roman" w:hAnsi="Times New Roman" w:cs="Times New Roman"/>
            <w:color w:val="000000" w:themeColor="text1"/>
            <w:sz w:val="20"/>
            <w:szCs w:val="20"/>
            <w:rPrChange w:id="377" w:author="YUTA TOBATA" w:date="2023-10-28T23:03:00Z">
              <w:rPr>
                <w:rFonts w:ascii="Times New Roman" w:hAnsi="Times New Roman" w:cs="Times New Roman"/>
                <w:color w:val="000000" w:themeColor="text1"/>
                <w:sz w:val="20"/>
                <w:szCs w:val="20"/>
                <w:highlight w:val="yellow"/>
              </w:rPr>
            </w:rPrChange>
          </w:rPr>
          <w:delText xml:space="preserve">d by grabbing the specimen in </w:delText>
        </w:r>
        <w:r w:rsidRPr="00E408BC" w:rsidDel="0097701B">
          <w:rPr>
            <w:rFonts w:ascii="Times New Roman" w:hAnsi="Times New Roman" w:cs="Times New Roman"/>
            <w:color w:val="000000" w:themeColor="text1"/>
            <w:sz w:val="20"/>
            <w:szCs w:val="20"/>
            <w:rPrChange w:id="378" w:author="YUTA TOBATA" w:date="2023-10-28T23:03:00Z">
              <w:rPr>
                <w:rFonts w:ascii="Times New Roman" w:hAnsi="Times New Roman" w:cs="Times New Roman"/>
                <w:color w:val="000000" w:themeColor="text1"/>
                <w:sz w:val="20"/>
                <w:szCs w:val="20"/>
                <w:highlight w:val="yellow"/>
              </w:rPr>
            </w:rPrChange>
          </w:rPr>
          <w:delText>jig</w:delText>
        </w:r>
        <w:r w:rsidR="007B24D9" w:rsidRPr="00E408BC" w:rsidDel="0097701B">
          <w:rPr>
            <w:rFonts w:ascii="Times New Roman" w:hAnsi="Times New Roman" w:cs="Times New Roman"/>
            <w:color w:val="000000" w:themeColor="text1"/>
            <w:sz w:val="20"/>
            <w:szCs w:val="20"/>
            <w:rPrChange w:id="379" w:author="YUTA TOBATA" w:date="2023-10-28T23:03:00Z">
              <w:rPr>
                <w:rFonts w:ascii="Times New Roman" w:hAnsi="Times New Roman" w:cs="Times New Roman"/>
                <w:color w:val="000000" w:themeColor="text1"/>
                <w:sz w:val="20"/>
                <w:szCs w:val="20"/>
                <w:highlight w:val="yellow"/>
              </w:rPr>
            </w:rPrChange>
          </w:rPr>
          <w:delText>s</w:delText>
        </w:r>
        <w:r w:rsidRPr="00E408BC" w:rsidDel="0097701B">
          <w:rPr>
            <w:rFonts w:ascii="Times New Roman" w:hAnsi="Times New Roman" w:cs="Times New Roman"/>
            <w:color w:val="000000" w:themeColor="text1"/>
            <w:sz w:val="20"/>
            <w:szCs w:val="20"/>
            <w:rPrChange w:id="380" w:author="YUTA TOBATA" w:date="2023-10-28T23:03:00Z">
              <w:rPr>
                <w:rFonts w:ascii="Times New Roman" w:hAnsi="Times New Roman" w:cs="Times New Roman"/>
                <w:color w:val="000000" w:themeColor="text1"/>
                <w:sz w:val="20"/>
                <w:szCs w:val="20"/>
                <w:highlight w:val="yellow"/>
              </w:rPr>
            </w:rPrChange>
          </w:rPr>
          <w:delText xml:space="preserve"> on a tensile testing machine</w:delText>
        </w:r>
        <w:r w:rsidR="007B24D9" w:rsidRPr="00E408BC" w:rsidDel="0097701B">
          <w:rPr>
            <w:rFonts w:ascii="Times New Roman" w:hAnsi="Times New Roman" w:cs="Times New Roman"/>
            <w:color w:val="000000" w:themeColor="text1"/>
            <w:sz w:val="20"/>
            <w:szCs w:val="20"/>
            <w:rPrChange w:id="381" w:author="YUTA TOBATA" w:date="2023-10-28T23:03:00Z">
              <w:rPr>
                <w:rFonts w:ascii="Times New Roman" w:hAnsi="Times New Roman" w:cs="Times New Roman"/>
                <w:color w:val="000000" w:themeColor="text1"/>
                <w:sz w:val="20"/>
                <w:szCs w:val="20"/>
                <w:highlight w:val="yellow"/>
              </w:rPr>
            </w:rPrChange>
          </w:rPr>
          <w:delText>.</w:delText>
        </w:r>
        <w:r w:rsidRPr="00E408BC" w:rsidDel="0097701B">
          <w:rPr>
            <w:rFonts w:ascii="Times New Roman" w:hAnsi="Times New Roman" w:cs="Times New Roman"/>
            <w:color w:val="000000" w:themeColor="text1"/>
            <w:sz w:val="20"/>
            <w:szCs w:val="20"/>
          </w:rPr>
          <w:delText xml:space="preserve"> </w:delText>
        </w:r>
        <w:r w:rsidR="007B24D9" w:rsidRPr="00E408BC" w:rsidDel="0097701B">
          <w:rPr>
            <w:rFonts w:ascii="Times New Roman" w:hAnsi="Times New Roman" w:cs="Times New Roman"/>
            <w:color w:val="000000" w:themeColor="text1"/>
            <w:sz w:val="20"/>
            <w:szCs w:val="20"/>
          </w:rPr>
          <w:delText>This configuration</w:delText>
        </w:r>
        <w:r w:rsidRPr="00E408BC" w:rsidDel="0097701B">
          <w:rPr>
            <w:rFonts w:ascii="Times New Roman" w:hAnsi="Times New Roman" w:cs="Times New Roman"/>
            <w:color w:val="000000" w:themeColor="text1"/>
            <w:sz w:val="20"/>
            <w:szCs w:val="20"/>
          </w:rPr>
          <w:delText xml:space="preserve"> limit</w:delText>
        </w:r>
        <w:r w:rsidR="004A18CF" w:rsidRPr="00E408BC" w:rsidDel="0097701B">
          <w:rPr>
            <w:rFonts w:ascii="Times New Roman" w:hAnsi="Times New Roman" w:cs="Times New Roman"/>
            <w:color w:val="000000" w:themeColor="text1"/>
            <w:sz w:val="20"/>
            <w:szCs w:val="20"/>
          </w:rPr>
          <w:delText>ed</w:delText>
        </w:r>
        <w:r w:rsidRPr="00E408BC" w:rsidDel="0097701B">
          <w:rPr>
            <w:rFonts w:ascii="Times New Roman" w:hAnsi="Times New Roman" w:cs="Times New Roman"/>
            <w:color w:val="000000" w:themeColor="text1"/>
            <w:sz w:val="20"/>
            <w:szCs w:val="20"/>
          </w:rPr>
          <w:delText xml:space="preserve"> the materials that can be fixed to those with low elastic modulus and ease of</w:delText>
        </w:r>
        <w:r w:rsidR="007B24D9" w:rsidRPr="00E408BC" w:rsidDel="0097701B">
          <w:rPr>
            <w:rFonts w:ascii="Times New Roman" w:hAnsi="Times New Roman" w:cs="Times New Roman"/>
            <w:color w:val="000000" w:themeColor="text1"/>
            <w:sz w:val="20"/>
            <w:szCs w:val="20"/>
          </w:rPr>
          <w:delText xml:space="preserve"> bending. However, by using the proposed</w:delText>
        </w:r>
        <w:r w:rsidRPr="00E408BC" w:rsidDel="0097701B">
          <w:rPr>
            <w:rFonts w:ascii="Times New Roman" w:hAnsi="Times New Roman" w:cs="Times New Roman"/>
            <w:color w:val="000000" w:themeColor="text1"/>
            <w:sz w:val="20"/>
            <w:szCs w:val="20"/>
          </w:rPr>
          <w:delText xml:space="preserve"> measurement method, it is co</w:delText>
        </w:r>
        <w:r w:rsidR="00F509B6" w:rsidRPr="00E408BC" w:rsidDel="0097701B">
          <w:rPr>
            <w:rFonts w:ascii="Times New Roman" w:hAnsi="Times New Roman" w:cs="Times New Roman"/>
            <w:color w:val="000000" w:themeColor="text1"/>
            <w:sz w:val="20"/>
            <w:szCs w:val="20"/>
          </w:rPr>
          <w:delText xml:space="preserve">nsidered possible to measure </w:delText>
        </w:r>
        <w:r w:rsidR="00F509B6" w:rsidRPr="00E408BC" w:rsidDel="0097701B">
          <w:rPr>
            <w:rFonts w:ascii="Times New Roman" w:hAnsi="Times New Roman" w:cs="Times New Roman"/>
            <w:i/>
            <w:color w:val="000000" w:themeColor="text1"/>
            <w:sz w:val="20"/>
            <w:szCs w:val="20"/>
          </w:rPr>
          <w:delText>SE</w:delText>
        </w:r>
        <w:r w:rsidRPr="00E408BC" w:rsidDel="0097701B">
          <w:rPr>
            <w:rFonts w:ascii="Times New Roman" w:hAnsi="Times New Roman" w:cs="Times New Roman"/>
            <w:i/>
            <w:color w:val="000000" w:themeColor="text1"/>
            <w:sz w:val="20"/>
            <w:szCs w:val="20"/>
            <w:vertAlign w:val="subscript"/>
          </w:rPr>
          <w:delText>IC</w:delText>
        </w:r>
        <w:r w:rsidRPr="00E408BC" w:rsidDel="0097701B">
          <w:rPr>
            <w:rFonts w:ascii="Times New Roman" w:hAnsi="Times New Roman" w:cs="Times New Roman"/>
            <w:color w:val="000000" w:themeColor="text1"/>
            <w:sz w:val="20"/>
            <w:szCs w:val="20"/>
          </w:rPr>
          <w:delText xml:space="preserve"> of any material in rod shape.</w:delText>
        </w:r>
      </w:del>
    </w:p>
    <w:p w14:paraId="059FDD39" w14:textId="77777777" w:rsidR="002A6EBE" w:rsidRPr="00E408BC" w:rsidRDefault="002A6EBE" w:rsidP="00F80CAD">
      <w:pPr>
        <w:spacing w:line="480" w:lineRule="auto"/>
        <w:rPr>
          <w:rFonts w:ascii="Times New Roman" w:hAnsi="Times New Roman" w:cs="Times New Roman"/>
          <w:color w:val="000000" w:themeColor="text1"/>
          <w:sz w:val="20"/>
          <w:szCs w:val="20"/>
        </w:rPr>
      </w:pPr>
    </w:p>
    <w:p w14:paraId="7B4BE75A" w14:textId="34003FA5" w:rsidR="00F80CAD" w:rsidRPr="00E408BC" w:rsidRDefault="00F80CAD"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b/>
          <w:color w:val="000000" w:themeColor="text1"/>
          <w:sz w:val="20"/>
          <w:szCs w:val="20"/>
        </w:rPr>
        <w:lastRenderedPageBreak/>
        <w:t>Declaration of competing interest</w:t>
      </w:r>
      <w:r w:rsidR="002A6EBE" w:rsidRPr="00E408BC">
        <w:rPr>
          <w:rFonts w:ascii="Times New Roman" w:hAnsi="Times New Roman" w:cs="Times New Roman"/>
          <w:b/>
          <w:color w:val="000000" w:themeColor="text1"/>
          <w:sz w:val="20"/>
          <w:szCs w:val="20"/>
        </w:rPr>
        <w:t xml:space="preserve"> </w:t>
      </w:r>
      <w:proofErr w:type="gramStart"/>
      <w:r w:rsidRPr="00E408BC">
        <w:rPr>
          <w:rFonts w:ascii="Times New Roman" w:hAnsi="Times New Roman" w:cs="Times New Roman"/>
          <w:color w:val="000000" w:themeColor="text1"/>
          <w:sz w:val="20"/>
          <w:szCs w:val="20"/>
        </w:rPr>
        <w:t>The</w:t>
      </w:r>
      <w:proofErr w:type="gramEnd"/>
      <w:r w:rsidRPr="00E408BC">
        <w:rPr>
          <w:rFonts w:ascii="Times New Roman" w:hAnsi="Times New Roman" w:cs="Times New Roman"/>
          <w:color w:val="000000" w:themeColor="text1"/>
          <w:sz w:val="20"/>
          <w:szCs w:val="20"/>
        </w:rPr>
        <w:t xml:space="preserve"> authors declare that they have no known competing financial interests or personal relationships that could have appeared to influence the work reported in this paper. </w:t>
      </w:r>
    </w:p>
    <w:p w14:paraId="29F757CA" w14:textId="77777777" w:rsidR="00F80CAD" w:rsidRPr="00E408BC" w:rsidRDefault="00F80CAD" w:rsidP="00F80CAD">
      <w:pPr>
        <w:spacing w:line="480" w:lineRule="auto"/>
        <w:rPr>
          <w:rFonts w:ascii="Times New Roman" w:hAnsi="Times New Roman" w:cs="Times New Roman"/>
          <w:color w:val="000000" w:themeColor="text1"/>
          <w:sz w:val="20"/>
          <w:szCs w:val="20"/>
        </w:rPr>
      </w:pPr>
    </w:p>
    <w:p w14:paraId="5640FFF7" w14:textId="089677FC" w:rsidR="00F80CAD" w:rsidRPr="00E408BC" w:rsidRDefault="00F80CAD"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b/>
          <w:color w:val="000000" w:themeColor="text1"/>
          <w:sz w:val="20"/>
          <w:szCs w:val="20"/>
        </w:rPr>
        <w:t>Acknowledgements</w:t>
      </w:r>
      <w:r w:rsidRPr="00E408BC">
        <w:rPr>
          <w:rFonts w:ascii="Times New Roman" w:hAnsi="Times New Roman" w:cs="Times New Roman"/>
          <w:color w:val="000000" w:themeColor="text1"/>
          <w:sz w:val="20"/>
          <w:szCs w:val="20"/>
        </w:rPr>
        <w:t xml:space="preserve"> This research was promoted by COI program "Construction of next-generation infrastructure using innovative materials ~Realization of safe and secure society that can coexist with the Earth for centuries~ supported by Japan Science and Technology Agency (JST) Grant Number JPMJCE1315. </w:t>
      </w:r>
    </w:p>
    <w:p w14:paraId="49BC0C19" w14:textId="77777777" w:rsidR="002A6EBE" w:rsidRPr="00E408BC" w:rsidRDefault="002A6EBE" w:rsidP="002A6EBE">
      <w:pPr>
        <w:spacing w:line="480" w:lineRule="auto"/>
        <w:rPr>
          <w:rFonts w:ascii="Times New Roman" w:hAnsi="Times New Roman" w:cs="Times New Roman"/>
          <w:color w:val="000000" w:themeColor="text1"/>
          <w:sz w:val="20"/>
          <w:szCs w:val="20"/>
        </w:rPr>
      </w:pPr>
    </w:p>
    <w:p w14:paraId="16A89780" w14:textId="2370BFEB" w:rsidR="00F80CAD" w:rsidRPr="00E408BC" w:rsidRDefault="002A6EBE" w:rsidP="002A6EBE">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b/>
          <w:color w:val="000000" w:themeColor="text1"/>
          <w:sz w:val="20"/>
          <w:szCs w:val="20"/>
        </w:rPr>
        <w:t>Data Availability</w:t>
      </w:r>
      <w:r w:rsidRPr="00E408BC">
        <w:rPr>
          <w:rFonts w:ascii="Times New Roman" w:hAnsi="Times New Roman" w:cs="Times New Roman"/>
          <w:color w:val="000000" w:themeColor="text1"/>
          <w:sz w:val="20"/>
          <w:szCs w:val="20"/>
        </w:rPr>
        <w:t xml:space="preserve"> </w:t>
      </w:r>
      <w:r w:rsidR="00883AA1" w:rsidRPr="00E408BC">
        <w:rPr>
          <w:rFonts w:ascii="Times New Roman" w:hAnsi="Times New Roman" w:cs="Times New Roman"/>
          <w:color w:val="000000" w:themeColor="text1"/>
          <w:sz w:val="20"/>
          <w:szCs w:val="20"/>
        </w:rPr>
        <w:t>Data sharing not applicable to this article as no datasets were generated or analyzed during the current study</w:t>
      </w:r>
      <w:r w:rsidRPr="00E408BC">
        <w:rPr>
          <w:rFonts w:ascii="Times New Roman" w:hAnsi="Times New Roman" w:cs="Times New Roman"/>
          <w:color w:val="000000" w:themeColor="text1"/>
          <w:sz w:val="20"/>
          <w:szCs w:val="20"/>
        </w:rPr>
        <w:t>.</w:t>
      </w:r>
    </w:p>
    <w:p w14:paraId="15481629" w14:textId="77777777" w:rsidR="002A6EBE" w:rsidRPr="00E408BC" w:rsidRDefault="002A6EBE" w:rsidP="00F80CAD">
      <w:pPr>
        <w:spacing w:line="480" w:lineRule="auto"/>
        <w:rPr>
          <w:rFonts w:ascii="Times New Roman" w:hAnsi="Times New Roman" w:cs="Times New Roman"/>
          <w:color w:val="000000" w:themeColor="text1"/>
          <w:sz w:val="20"/>
          <w:szCs w:val="20"/>
        </w:rPr>
      </w:pPr>
    </w:p>
    <w:p w14:paraId="6FF802BB" w14:textId="77777777" w:rsidR="006340AB" w:rsidRPr="00E408BC" w:rsidRDefault="00F80CAD"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b/>
          <w:color w:val="000000" w:themeColor="text1"/>
          <w:sz w:val="20"/>
          <w:szCs w:val="20"/>
        </w:rPr>
        <w:t>ORCID</w:t>
      </w:r>
      <w:r w:rsidR="002A6EBE" w:rsidRPr="00E408BC">
        <w:rPr>
          <w:rFonts w:ascii="Times New Roman" w:hAnsi="Times New Roman" w:cs="Times New Roman" w:hint="eastAsia"/>
          <w:color w:val="000000" w:themeColor="text1"/>
          <w:sz w:val="20"/>
          <w:szCs w:val="20"/>
        </w:rPr>
        <w:t xml:space="preserve"> </w:t>
      </w:r>
    </w:p>
    <w:p w14:paraId="1E25DC0D" w14:textId="231B78DA" w:rsidR="00F80CAD" w:rsidRPr="00E408BC" w:rsidRDefault="00F80CAD"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Yuta Tobata https://orcid.org/0000-0003-0730-5934</w:t>
      </w:r>
    </w:p>
    <w:p w14:paraId="2D77AC80" w14:textId="138F867A" w:rsidR="00F80CAD" w:rsidRPr="00E408BC" w:rsidRDefault="006340AB" w:rsidP="00F80CAD">
      <w:pPr>
        <w:spacing w:line="480" w:lineRule="auto"/>
        <w:rPr>
          <w:rFonts w:ascii="Times New Roman" w:hAnsi="Times New Roman" w:cs="Times New Roman"/>
          <w:color w:val="000000" w:themeColor="text1"/>
          <w:sz w:val="20"/>
          <w:szCs w:val="20"/>
        </w:rPr>
      </w:pPr>
      <w:proofErr w:type="spellStart"/>
      <w:r w:rsidRPr="00E408BC">
        <w:rPr>
          <w:rFonts w:ascii="Times New Roman" w:hAnsi="Times New Roman" w:cs="Times New Roman" w:hint="eastAsia"/>
          <w:color w:val="000000" w:themeColor="text1"/>
          <w:sz w:val="20"/>
          <w:szCs w:val="20"/>
        </w:rPr>
        <w:t>K</w:t>
      </w:r>
      <w:r w:rsidRPr="00E408BC">
        <w:rPr>
          <w:rFonts w:ascii="Times New Roman" w:hAnsi="Times New Roman" w:cs="Times New Roman"/>
          <w:color w:val="000000" w:themeColor="text1"/>
          <w:sz w:val="20"/>
          <w:szCs w:val="20"/>
        </w:rPr>
        <w:t>imiyoshi</w:t>
      </w:r>
      <w:proofErr w:type="spellEnd"/>
      <w:r w:rsidRPr="00E408BC">
        <w:rPr>
          <w:rFonts w:ascii="Times New Roman" w:hAnsi="Times New Roman" w:cs="Times New Roman"/>
          <w:color w:val="000000" w:themeColor="text1"/>
          <w:sz w:val="20"/>
          <w:szCs w:val="20"/>
        </w:rPr>
        <w:t xml:space="preserve"> Naito https://orcid.org/0000-0002-3334-4876</w:t>
      </w:r>
    </w:p>
    <w:p w14:paraId="5E56889E" w14:textId="298486DF" w:rsidR="006340AB" w:rsidRPr="00E408BC" w:rsidRDefault="006340AB"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hint="eastAsia"/>
          <w:color w:val="000000" w:themeColor="text1"/>
          <w:sz w:val="20"/>
          <w:szCs w:val="20"/>
        </w:rPr>
        <w:t>J</w:t>
      </w:r>
      <w:r w:rsidRPr="00E408BC">
        <w:rPr>
          <w:rFonts w:ascii="Times New Roman" w:hAnsi="Times New Roman" w:cs="Times New Roman"/>
          <w:color w:val="000000" w:themeColor="text1"/>
          <w:sz w:val="20"/>
          <w:szCs w:val="20"/>
        </w:rPr>
        <w:t>onathon Tanks https://orcid.org/0000-0002-0232-8240</w:t>
      </w:r>
    </w:p>
    <w:p w14:paraId="113ECE65" w14:textId="77777777" w:rsidR="006340AB" w:rsidRPr="00E408BC" w:rsidRDefault="006340AB" w:rsidP="00F80CAD">
      <w:pPr>
        <w:spacing w:line="480" w:lineRule="auto"/>
        <w:rPr>
          <w:rFonts w:ascii="Times New Roman" w:hAnsi="Times New Roman" w:cs="Times New Roman"/>
          <w:color w:val="000000" w:themeColor="text1"/>
          <w:sz w:val="20"/>
          <w:szCs w:val="20"/>
        </w:rPr>
      </w:pPr>
    </w:p>
    <w:p w14:paraId="632172CE" w14:textId="77777777" w:rsidR="00F80CAD" w:rsidRPr="00E408BC" w:rsidRDefault="00F80CAD"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Reference</w:t>
      </w:r>
    </w:p>
    <w:p w14:paraId="0D65E5C5" w14:textId="5A183899" w:rsidR="00F80CAD" w:rsidRPr="00E408BC" w:rsidRDefault="00F80CAD"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 xml:space="preserve">[1] </w:t>
      </w:r>
      <w:proofErr w:type="spellStart"/>
      <w:r w:rsidRPr="00E408BC">
        <w:rPr>
          <w:rFonts w:ascii="Times New Roman" w:hAnsi="Times New Roman" w:cs="Times New Roman"/>
          <w:color w:val="000000" w:themeColor="text1"/>
          <w:sz w:val="20"/>
          <w:szCs w:val="20"/>
        </w:rPr>
        <w:t>Benmo</w:t>
      </w:r>
      <w:r w:rsidR="00274176" w:rsidRPr="00E408BC">
        <w:rPr>
          <w:rFonts w:ascii="Times New Roman" w:hAnsi="Times New Roman" w:cs="Times New Roman"/>
          <w:color w:val="000000" w:themeColor="text1"/>
          <w:sz w:val="20"/>
          <w:szCs w:val="20"/>
        </w:rPr>
        <w:t>krane</w:t>
      </w:r>
      <w:proofErr w:type="spellEnd"/>
      <w:r w:rsidR="00A05A46" w:rsidRPr="00E408BC">
        <w:rPr>
          <w:rFonts w:ascii="Times New Roman" w:hAnsi="Times New Roman" w:cs="Times New Roman"/>
          <w:color w:val="000000" w:themeColor="text1"/>
          <w:sz w:val="20"/>
          <w:szCs w:val="20"/>
        </w:rPr>
        <w:t xml:space="preserve"> B</w:t>
      </w:r>
      <w:r w:rsidR="00274176" w:rsidRPr="00E408BC">
        <w:rPr>
          <w:rFonts w:ascii="Times New Roman" w:hAnsi="Times New Roman" w:cs="Times New Roman"/>
          <w:color w:val="000000" w:themeColor="text1"/>
          <w:sz w:val="20"/>
          <w:szCs w:val="20"/>
        </w:rPr>
        <w:t>, Xu</w:t>
      </w:r>
      <w:r w:rsidR="00A05A46" w:rsidRPr="00E408BC">
        <w:rPr>
          <w:rFonts w:ascii="Times New Roman" w:hAnsi="Times New Roman" w:cs="Times New Roman"/>
          <w:color w:val="000000" w:themeColor="text1"/>
          <w:sz w:val="20"/>
          <w:szCs w:val="20"/>
        </w:rPr>
        <w:t xml:space="preserve"> H</w:t>
      </w:r>
      <w:r w:rsidR="00274176" w:rsidRPr="00E408BC">
        <w:rPr>
          <w:rFonts w:ascii="Times New Roman" w:hAnsi="Times New Roman" w:cs="Times New Roman"/>
          <w:color w:val="000000" w:themeColor="text1"/>
          <w:sz w:val="20"/>
          <w:szCs w:val="20"/>
        </w:rPr>
        <w:t>, Nishizaki</w:t>
      </w:r>
      <w:r w:rsidR="00A05A46" w:rsidRPr="00E408BC">
        <w:rPr>
          <w:rFonts w:ascii="Times New Roman" w:hAnsi="Times New Roman" w:cs="Times New Roman"/>
          <w:color w:val="000000" w:themeColor="text1"/>
          <w:sz w:val="20"/>
          <w:szCs w:val="20"/>
        </w:rPr>
        <w:t xml:space="preserve"> I</w:t>
      </w:r>
      <w:r w:rsidR="003343E2" w:rsidRPr="00E408BC">
        <w:rPr>
          <w:rFonts w:ascii="Times New Roman" w:hAnsi="Times New Roman" w:cs="Times New Roman"/>
          <w:color w:val="000000" w:themeColor="text1"/>
          <w:sz w:val="20"/>
          <w:szCs w:val="20"/>
        </w:rPr>
        <w:t xml:space="preserve">, </w:t>
      </w:r>
      <w:r w:rsidRPr="00E408BC">
        <w:rPr>
          <w:rFonts w:ascii="Times New Roman" w:hAnsi="Times New Roman" w:cs="Times New Roman"/>
          <w:color w:val="000000" w:themeColor="text1"/>
          <w:sz w:val="20"/>
          <w:szCs w:val="20"/>
        </w:rPr>
        <w:t xml:space="preserve">Aramid and carbon </w:t>
      </w:r>
      <w:proofErr w:type="spellStart"/>
      <w:r w:rsidRPr="00E408BC">
        <w:rPr>
          <w:rFonts w:ascii="Times New Roman" w:hAnsi="Times New Roman" w:cs="Times New Roman"/>
          <w:color w:val="000000" w:themeColor="text1"/>
          <w:sz w:val="20"/>
          <w:szCs w:val="20"/>
        </w:rPr>
        <w:t>fibre</w:t>
      </w:r>
      <w:proofErr w:type="spellEnd"/>
      <w:r w:rsidRPr="00E408BC">
        <w:rPr>
          <w:rFonts w:ascii="Times New Roman" w:hAnsi="Times New Roman" w:cs="Times New Roman"/>
          <w:color w:val="000000" w:themeColor="text1"/>
          <w:sz w:val="20"/>
          <w:szCs w:val="20"/>
        </w:rPr>
        <w:t>-reinforced plastic</w:t>
      </w:r>
      <w:r w:rsidR="003343E2" w:rsidRPr="00E408BC">
        <w:rPr>
          <w:rFonts w:ascii="Times New Roman" w:hAnsi="Times New Roman" w:cs="Times New Roman"/>
          <w:color w:val="000000" w:themeColor="text1"/>
          <w:sz w:val="20"/>
          <w:szCs w:val="20"/>
        </w:rPr>
        <w:t xml:space="preserve"> </w:t>
      </w:r>
      <w:r w:rsidRPr="00E408BC">
        <w:rPr>
          <w:rFonts w:ascii="Times New Roman" w:hAnsi="Times New Roman" w:cs="Times New Roman"/>
          <w:color w:val="000000" w:themeColor="text1"/>
          <w:sz w:val="20"/>
          <w:szCs w:val="20"/>
        </w:rPr>
        <w:t>prestressed ground anch</w:t>
      </w:r>
      <w:r w:rsidR="003343E2" w:rsidRPr="00E408BC">
        <w:rPr>
          <w:rFonts w:ascii="Times New Roman" w:hAnsi="Times New Roman" w:cs="Times New Roman"/>
          <w:color w:val="000000" w:themeColor="text1"/>
          <w:sz w:val="20"/>
          <w:szCs w:val="20"/>
        </w:rPr>
        <w:t>ors and their field application</w:t>
      </w:r>
      <w:r w:rsidR="00A05A46" w:rsidRPr="00E408BC">
        <w:rPr>
          <w:rFonts w:ascii="Times New Roman" w:hAnsi="Times New Roman" w:cs="Times New Roman"/>
          <w:color w:val="000000" w:themeColor="text1"/>
          <w:sz w:val="20"/>
          <w:szCs w:val="20"/>
        </w:rPr>
        <w:t>.</w:t>
      </w:r>
      <w:r w:rsidRPr="00E408BC">
        <w:rPr>
          <w:rFonts w:ascii="Times New Roman" w:hAnsi="Times New Roman" w:cs="Times New Roman"/>
          <w:color w:val="000000" w:themeColor="text1"/>
          <w:sz w:val="20"/>
          <w:szCs w:val="20"/>
        </w:rPr>
        <w:t xml:space="preserve"> </w:t>
      </w:r>
      <w:r w:rsidRPr="00E408BC">
        <w:rPr>
          <w:rFonts w:ascii="Times New Roman" w:hAnsi="Times New Roman" w:cs="Times New Roman"/>
          <w:i/>
          <w:iCs/>
          <w:color w:val="000000" w:themeColor="text1"/>
          <w:sz w:val="20"/>
          <w:szCs w:val="20"/>
        </w:rPr>
        <w:t>Can</w:t>
      </w:r>
      <w:r w:rsidR="003343E2" w:rsidRPr="00E408BC">
        <w:rPr>
          <w:rFonts w:ascii="Times New Roman" w:hAnsi="Times New Roman" w:cs="Times New Roman"/>
          <w:i/>
          <w:iCs/>
          <w:color w:val="000000" w:themeColor="text1"/>
          <w:sz w:val="20"/>
          <w:szCs w:val="20"/>
        </w:rPr>
        <w:t xml:space="preserve"> J Civ Eng</w:t>
      </w:r>
      <w:r w:rsidR="003343E2" w:rsidRPr="00E408BC">
        <w:rPr>
          <w:rFonts w:ascii="Times New Roman" w:hAnsi="Times New Roman" w:cs="Times New Roman"/>
          <w:color w:val="000000" w:themeColor="text1"/>
          <w:sz w:val="20"/>
          <w:szCs w:val="20"/>
        </w:rPr>
        <w:t xml:space="preserve"> 1997</w:t>
      </w:r>
      <w:r w:rsidR="00A05A46" w:rsidRPr="00E408BC">
        <w:rPr>
          <w:rFonts w:ascii="Times New Roman" w:hAnsi="Times New Roman" w:cs="Times New Roman"/>
          <w:color w:val="000000" w:themeColor="text1"/>
          <w:sz w:val="20"/>
          <w:szCs w:val="20"/>
        </w:rPr>
        <w:t>;</w:t>
      </w:r>
      <w:r w:rsidR="003343E2" w:rsidRPr="00E408BC">
        <w:rPr>
          <w:rFonts w:ascii="Times New Roman" w:hAnsi="Times New Roman" w:cs="Times New Roman"/>
          <w:color w:val="000000" w:themeColor="text1"/>
          <w:sz w:val="20"/>
          <w:szCs w:val="20"/>
        </w:rPr>
        <w:t xml:space="preserve"> 24</w:t>
      </w:r>
      <w:r w:rsidR="00A05A46" w:rsidRPr="00E408BC">
        <w:rPr>
          <w:rFonts w:ascii="Times New Roman" w:hAnsi="Times New Roman" w:cs="Times New Roman"/>
          <w:color w:val="000000" w:themeColor="text1"/>
          <w:sz w:val="20"/>
          <w:szCs w:val="20"/>
        </w:rPr>
        <w:t>:</w:t>
      </w:r>
      <w:r w:rsidR="003343E2" w:rsidRPr="00E408BC">
        <w:rPr>
          <w:rFonts w:ascii="Times New Roman" w:hAnsi="Times New Roman" w:cs="Times New Roman"/>
          <w:color w:val="000000" w:themeColor="text1"/>
          <w:sz w:val="20"/>
          <w:szCs w:val="20"/>
        </w:rPr>
        <w:t xml:space="preserve"> p </w:t>
      </w:r>
      <w:r w:rsidR="00274176" w:rsidRPr="00E408BC">
        <w:rPr>
          <w:rFonts w:ascii="Times New Roman" w:hAnsi="Times New Roman" w:cs="Times New Roman"/>
          <w:color w:val="000000" w:themeColor="text1"/>
          <w:sz w:val="20"/>
          <w:szCs w:val="20"/>
        </w:rPr>
        <w:t>698-985</w:t>
      </w:r>
      <w:r w:rsidR="003343E2" w:rsidRPr="00E408BC">
        <w:rPr>
          <w:rFonts w:ascii="Times New Roman" w:hAnsi="Times New Roman" w:cs="Times New Roman"/>
          <w:color w:val="000000" w:themeColor="text1"/>
          <w:sz w:val="20"/>
          <w:szCs w:val="20"/>
        </w:rPr>
        <w:t>.</w:t>
      </w:r>
      <w:r w:rsidRPr="00E408BC">
        <w:rPr>
          <w:rFonts w:ascii="Times New Roman" w:hAnsi="Times New Roman" w:cs="Times New Roman"/>
          <w:color w:val="000000" w:themeColor="text1"/>
          <w:sz w:val="20"/>
          <w:szCs w:val="20"/>
        </w:rPr>
        <w:t xml:space="preserve"> </w:t>
      </w:r>
    </w:p>
    <w:p w14:paraId="5A4B7E61" w14:textId="66E3C1B4" w:rsidR="00F80CAD" w:rsidRPr="00E408BC" w:rsidRDefault="00F80CAD"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lastRenderedPageBreak/>
        <w:t>[2] Zhang</w:t>
      </w:r>
      <w:r w:rsidR="00A05A46" w:rsidRPr="00E408BC">
        <w:rPr>
          <w:rFonts w:ascii="Times New Roman" w:hAnsi="Times New Roman" w:cs="Times New Roman"/>
          <w:color w:val="000000" w:themeColor="text1"/>
          <w:sz w:val="20"/>
          <w:szCs w:val="20"/>
        </w:rPr>
        <w:t xml:space="preserve"> B</w:t>
      </w:r>
      <w:r w:rsidRPr="00E408BC">
        <w:rPr>
          <w:rFonts w:ascii="Times New Roman" w:hAnsi="Times New Roman" w:cs="Times New Roman"/>
          <w:color w:val="000000" w:themeColor="text1"/>
          <w:sz w:val="20"/>
          <w:szCs w:val="20"/>
        </w:rPr>
        <w:t xml:space="preserve">, </w:t>
      </w:r>
      <w:proofErr w:type="spellStart"/>
      <w:r w:rsidRPr="00E408BC">
        <w:rPr>
          <w:rFonts w:ascii="Times New Roman" w:hAnsi="Times New Roman" w:cs="Times New Roman"/>
          <w:color w:val="000000" w:themeColor="text1"/>
          <w:sz w:val="20"/>
          <w:szCs w:val="20"/>
        </w:rPr>
        <w:t>Benmokrane</w:t>
      </w:r>
      <w:proofErr w:type="spellEnd"/>
      <w:r w:rsidR="00A05A46" w:rsidRPr="00E408BC">
        <w:rPr>
          <w:rFonts w:ascii="Times New Roman" w:hAnsi="Times New Roman" w:cs="Times New Roman"/>
          <w:color w:val="000000" w:themeColor="text1"/>
          <w:sz w:val="20"/>
          <w:szCs w:val="20"/>
        </w:rPr>
        <w:t xml:space="preserve"> B</w:t>
      </w:r>
      <w:r w:rsidRPr="00E408BC">
        <w:rPr>
          <w:rFonts w:ascii="Times New Roman" w:hAnsi="Times New Roman" w:cs="Times New Roman"/>
          <w:color w:val="000000" w:themeColor="text1"/>
          <w:sz w:val="20"/>
          <w:szCs w:val="20"/>
        </w:rPr>
        <w:t xml:space="preserve">, </w:t>
      </w:r>
      <w:proofErr w:type="spellStart"/>
      <w:r w:rsidRPr="00E408BC">
        <w:rPr>
          <w:rFonts w:ascii="Times New Roman" w:hAnsi="Times New Roman" w:cs="Times New Roman"/>
          <w:color w:val="000000" w:themeColor="text1"/>
          <w:sz w:val="20"/>
          <w:szCs w:val="20"/>
        </w:rPr>
        <w:t>Chennouf</w:t>
      </w:r>
      <w:proofErr w:type="spellEnd"/>
      <w:r w:rsidRPr="00E408BC">
        <w:rPr>
          <w:rFonts w:ascii="Times New Roman" w:hAnsi="Times New Roman" w:cs="Times New Roman"/>
          <w:color w:val="000000" w:themeColor="text1"/>
          <w:sz w:val="20"/>
          <w:szCs w:val="20"/>
        </w:rPr>
        <w:t xml:space="preserve"> A</w:t>
      </w:r>
      <w:r w:rsidR="009B5001" w:rsidRPr="00E408BC">
        <w:rPr>
          <w:rFonts w:ascii="Times New Roman" w:hAnsi="Times New Roman" w:cs="Times New Roman"/>
          <w:color w:val="000000" w:themeColor="text1"/>
          <w:sz w:val="20"/>
          <w:szCs w:val="20"/>
        </w:rPr>
        <w:t>,</w:t>
      </w:r>
      <w:r w:rsidRPr="00E408BC">
        <w:rPr>
          <w:rFonts w:ascii="Times New Roman" w:hAnsi="Times New Roman" w:cs="Times New Roman"/>
          <w:color w:val="000000" w:themeColor="text1"/>
          <w:sz w:val="20"/>
          <w:szCs w:val="20"/>
        </w:rPr>
        <w:t xml:space="preserve"> </w:t>
      </w:r>
      <w:proofErr w:type="spellStart"/>
      <w:r w:rsidRPr="00E408BC">
        <w:rPr>
          <w:rFonts w:ascii="Times New Roman" w:hAnsi="Times New Roman" w:cs="Times New Roman"/>
          <w:color w:val="000000" w:themeColor="text1"/>
          <w:sz w:val="20"/>
          <w:szCs w:val="20"/>
        </w:rPr>
        <w:t>Mukhopadhyaya</w:t>
      </w:r>
      <w:proofErr w:type="spellEnd"/>
      <w:r w:rsidR="00A05A46" w:rsidRPr="00E408BC">
        <w:rPr>
          <w:rFonts w:ascii="Times New Roman" w:hAnsi="Times New Roman" w:cs="Times New Roman"/>
          <w:color w:val="000000" w:themeColor="text1"/>
          <w:sz w:val="20"/>
          <w:szCs w:val="20"/>
        </w:rPr>
        <w:t xml:space="preserve"> P</w:t>
      </w:r>
      <w:r w:rsidRPr="00E408BC">
        <w:rPr>
          <w:rFonts w:ascii="Times New Roman" w:hAnsi="Times New Roman" w:cs="Times New Roman"/>
          <w:color w:val="000000" w:themeColor="text1"/>
          <w:sz w:val="20"/>
          <w:szCs w:val="20"/>
        </w:rPr>
        <w:t xml:space="preserve">, </w:t>
      </w:r>
      <w:r w:rsidR="009B5001" w:rsidRPr="00E408BC">
        <w:rPr>
          <w:rFonts w:ascii="Times New Roman" w:hAnsi="Times New Roman" w:cs="Times New Roman"/>
          <w:color w:val="000000" w:themeColor="text1"/>
          <w:sz w:val="20"/>
          <w:szCs w:val="20"/>
        </w:rPr>
        <w:t xml:space="preserve">A. </w:t>
      </w:r>
      <w:r w:rsidRPr="00E408BC">
        <w:rPr>
          <w:rFonts w:ascii="Times New Roman" w:hAnsi="Times New Roman" w:cs="Times New Roman"/>
          <w:color w:val="000000" w:themeColor="text1"/>
          <w:sz w:val="20"/>
          <w:szCs w:val="20"/>
        </w:rPr>
        <w:t>El-</w:t>
      </w:r>
      <w:proofErr w:type="spellStart"/>
      <w:r w:rsidRPr="00E408BC">
        <w:rPr>
          <w:rFonts w:ascii="Times New Roman" w:hAnsi="Times New Roman" w:cs="Times New Roman"/>
          <w:color w:val="000000" w:themeColor="text1"/>
          <w:sz w:val="20"/>
          <w:szCs w:val="20"/>
        </w:rPr>
        <w:t>Safty</w:t>
      </w:r>
      <w:proofErr w:type="spellEnd"/>
      <w:r w:rsidR="009B5001" w:rsidRPr="00E408BC">
        <w:rPr>
          <w:rFonts w:ascii="Times New Roman" w:hAnsi="Times New Roman" w:cs="Times New Roman"/>
          <w:color w:val="000000" w:themeColor="text1"/>
          <w:sz w:val="20"/>
          <w:szCs w:val="20"/>
        </w:rPr>
        <w:t>,</w:t>
      </w:r>
      <w:r w:rsidR="00274176" w:rsidRPr="00E408BC">
        <w:rPr>
          <w:rFonts w:ascii="Times New Roman" w:hAnsi="Times New Roman" w:cs="Times New Roman"/>
          <w:color w:val="000000" w:themeColor="text1"/>
          <w:sz w:val="20"/>
          <w:szCs w:val="20"/>
        </w:rPr>
        <w:t xml:space="preserve"> </w:t>
      </w:r>
      <w:r w:rsidRPr="00E408BC">
        <w:rPr>
          <w:rFonts w:ascii="Times New Roman" w:hAnsi="Times New Roman" w:cs="Times New Roman"/>
          <w:color w:val="000000" w:themeColor="text1"/>
          <w:sz w:val="20"/>
          <w:szCs w:val="20"/>
        </w:rPr>
        <w:t>TENSILE BEHAVIOR OF FRP TENDONS FOR PRESTRESSED</w:t>
      </w:r>
      <w:r w:rsidR="00274176" w:rsidRPr="00E408BC">
        <w:rPr>
          <w:rFonts w:ascii="Times New Roman" w:hAnsi="Times New Roman" w:cs="Times New Roman"/>
          <w:color w:val="000000" w:themeColor="text1"/>
          <w:sz w:val="20"/>
          <w:szCs w:val="20"/>
        </w:rPr>
        <w:t xml:space="preserve"> </w:t>
      </w:r>
      <w:r w:rsidRPr="00E408BC">
        <w:rPr>
          <w:rFonts w:ascii="Times New Roman" w:hAnsi="Times New Roman" w:cs="Times New Roman"/>
          <w:color w:val="000000" w:themeColor="text1"/>
          <w:sz w:val="20"/>
          <w:szCs w:val="20"/>
        </w:rPr>
        <w:t>GROUND ANC</w:t>
      </w:r>
      <w:r w:rsidR="009B5001" w:rsidRPr="00E408BC">
        <w:rPr>
          <w:rFonts w:ascii="Times New Roman" w:hAnsi="Times New Roman" w:cs="Times New Roman"/>
          <w:color w:val="000000" w:themeColor="text1"/>
          <w:sz w:val="20"/>
          <w:szCs w:val="20"/>
        </w:rPr>
        <w:t>HOR</w:t>
      </w:r>
      <w:r w:rsidR="00A05A46" w:rsidRPr="00E408BC">
        <w:rPr>
          <w:rFonts w:ascii="Times New Roman" w:hAnsi="Times New Roman" w:cs="Times New Roman"/>
          <w:color w:val="000000" w:themeColor="text1"/>
          <w:sz w:val="20"/>
          <w:szCs w:val="20"/>
        </w:rPr>
        <w:t>.</w:t>
      </w:r>
      <w:r w:rsidR="00274176" w:rsidRPr="00E408BC">
        <w:rPr>
          <w:rFonts w:ascii="Times New Roman" w:hAnsi="Times New Roman" w:cs="Times New Roman"/>
          <w:color w:val="000000" w:themeColor="text1"/>
          <w:sz w:val="20"/>
          <w:szCs w:val="20"/>
        </w:rPr>
        <w:t xml:space="preserve"> </w:t>
      </w:r>
      <w:r w:rsidR="00274176" w:rsidRPr="00E408BC">
        <w:rPr>
          <w:rFonts w:ascii="Times New Roman" w:hAnsi="Times New Roman" w:cs="Times New Roman"/>
          <w:i/>
          <w:iCs/>
          <w:color w:val="000000" w:themeColor="text1"/>
          <w:sz w:val="20"/>
          <w:szCs w:val="20"/>
        </w:rPr>
        <w:t>J Compos for Const</w:t>
      </w:r>
      <w:r w:rsidR="009B5001" w:rsidRPr="00E408BC">
        <w:rPr>
          <w:rFonts w:ascii="Times New Roman" w:hAnsi="Times New Roman" w:cs="Times New Roman"/>
          <w:color w:val="000000" w:themeColor="text1"/>
          <w:sz w:val="20"/>
          <w:szCs w:val="20"/>
        </w:rPr>
        <w:t xml:space="preserve"> 2001</w:t>
      </w:r>
      <w:r w:rsidR="00A05A46" w:rsidRPr="00E408BC">
        <w:rPr>
          <w:rFonts w:ascii="Times New Roman" w:hAnsi="Times New Roman" w:cs="Times New Roman"/>
          <w:color w:val="000000" w:themeColor="text1"/>
          <w:sz w:val="20"/>
          <w:szCs w:val="20"/>
        </w:rPr>
        <w:t>;</w:t>
      </w:r>
      <w:r w:rsidR="00274176" w:rsidRPr="00E408BC">
        <w:rPr>
          <w:rFonts w:ascii="Times New Roman" w:hAnsi="Times New Roman" w:cs="Times New Roman"/>
          <w:color w:val="000000" w:themeColor="text1"/>
          <w:sz w:val="20"/>
          <w:szCs w:val="20"/>
        </w:rPr>
        <w:t xml:space="preserve"> 5(2)</w:t>
      </w:r>
      <w:r w:rsidR="009B5001" w:rsidRPr="00E408BC">
        <w:rPr>
          <w:rFonts w:ascii="Times New Roman" w:hAnsi="Times New Roman" w:cs="Times New Roman"/>
          <w:color w:val="000000" w:themeColor="text1"/>
          <w:sz w:val="20"/>
          <w:szCs w:val="20"/>
        </w:rPr>
        <w:t>.</w:t>
      </w:r>
      <w:r w:rsidRPr="00E408BC">
        <w:rPr>
          <w:rFonts w:ascii="Times New Roman" w:hAnsi="Times New Roman" w:cs="Times New Roman"/>
          <w:color w:val="000000" w:themeColor="text1"/>
          <w:sz w:val="20"/>
          <w:szCs w:val="20"/>
        </w:rPr>
        <w:t xml:space="preserve"> </w:t>
      </w:r>
    </w:p>
    <w:p w14:paraId="1D3C3571" w14:textId="77F30690" w:rsidR="00F80CAD" w:rsidRPr="00E408BC" w:rsidRDefault="00F80CAD"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 xml:space="preserve">[3] </w:t>
      </w:r>
      <w:r w:rsidR="00274176" w:rsidRPr="00E408BC">
        <w:rPr>
          <w:rFonts w:ascii="Times New Roman" w:hAnsi="Times New Roman" w:cs="Times New Roman"/>
          <w:color w:val="000000" w:themeColor="text1"/>
          <w:sz w:val="20"/>
          <w:szCs w:val="20"/>
        </w:rPr>
        <w:t>Sayed-Ahmed</w:t>
      </w:r>
      <w:r w:rsidR="00A05A46" w:rsidRPr="00E408BC">
        <w:rPr>
          <w:rFonts w:ascii="Times New Roman" w:hAnsi="Times New Roman" w:cs="Times New Roman"/>
          <w:color w:val="000000" w:themeColor="text1"/>
          <w:sz w:val="20"/>
          <w:szCs w:val="20"/>
        </w:rPr>
        <w:t xml:space="preserve"> E Y</w:t>
      </w:r>
      <w:r w:rsidR="00274176" w:rsidRPr="00E408BC">
        <w:rPr>
          <w:rFonts w:ascii="Times New Roman" w:hAnsi="Times New Roman" w:cs="Times New Roman"/>
          <w:color w:val="000000" w:themeColor="text1"/>
          <w:sz w:val="20"/>
          <w:szCs w:val="20"/>
        </w:rPr>
        <w:t>, Shrive</w:t>
      </w:r>
      <w:r w:rsidR="00A05A46" w:rsidRPr="00E408BC">
        <w:rPr>
          <w:rFonts w:ascii="Times New Roman" w:hAnsi="Times New Roman" w:cs="Times New Roman"/>
          <w:color w:val="000000" w:themeColor="text1"/>
          <w:sz w:val="20"/>
          <w:szCs w:val="20"/>
        </w:rPr>
        <w:t xml:space="preserve"> N G</w:t>
      </w:r>
      <w:r w:rsidR="009B5001" w:rsidRPr="00E408BC">
        <w:rPr>
          <w:rFonts w:ascii="Times New Roman" w:hAnsi="Times New Roman" w:cs="Times New Roman"/>
          <w:color w:val="000000" w:themeColor="text1"/>
          <w:sz w:val="20"/>
          <w:szCs w:val="20"/>
        </w:rPr>
        <w:t>,</w:t>
      </w:r>
      <w:r w:rsidR="00274176" w:rsidRPr="00E408BC">
        <w:rPr>
          <w:rFonts w:ascii="Times New Roman" w:hAnsi="Times New Roman" w:cs="Times New Roman"/>
          <w:color w:val="000000" w:themeColor="text1"/>
          <w:sz w:val="20"/>
          <w:szCs w:val="20"/>
        </w:rPr>
        <w:t xml:space="preserve"> </w:t>
      </w:r>
      <w:r w:rsidRPr="00E408BC">
        <w:rPr>
          <w:rFonts w:ascii="Times New Roman" w:hAnsi="Times New Roman" w:cs="Times New Roman"/>
          <w:color w:val="000000" w:themeColor="text1"/>
          <w:sz w:val="20"/>
          <w:szCs w:val="20"/>
        </w:rPr>
        <w:t>A new steel anchorage system for post-tensioning applications using carbon f</w:t>
      </w:r>
      <w:r w:rsidR="00274176" w:rsidRPr="00E408BC">
        <w:rPr>
          <w:rFonts w:ascii="Times New Roman" w:hAnsi="Times New Roman" w:cs="Times New Roman"/>
          <w:color w:val="000000" w:themeColor="text1"/>
          <w:sz w:val="20"/>
          <w:szCs w:val="20"/>
        </w:rPr>
        <w:t xml:space="preserve">ibre reinforced plastic tendons. </w:t>
      </w:r>
      <w:r w:rsidR="00274176" w:rsidRPr="00E408BC">
        <w:rPr>
          <w:rFonts w:ascii="Times New Roman" w:hAnsi="Times New Roman" w:cs="Times New Roman"/>
          <w:i/>
          <w:iCs/>
          <w:color w:val="000000" w:themeColor="text1"/>
          <w:sz w:val="20"/>
          <w:szCs w:val="20"/>
        </w:rPr>
        <w:t>Can J Civ Eng</w:t>
      </w:r>
      <w:r w:rsidR="00274176" w:rsidRPr="00E408BC">
        <w:rPr>
          <w:rFonts w:ascii="Times New Roman" w:hAnsi="Times New Roman" w:cs="Times New Roman"/>
          <w:color w:val="000000" w:themeColor="text1"/>
          <w:sz w:val="20"/>
          <w:szCs w:val="20"/>
        </w:rPr>
        <w:t xml:space="preserve"> </w:t>
      </w:r>
      <w:r w:rsidR="009B5001" w:rsidRPr="00E408BC">
        <w:rPr>
          <w:rFonts w:ascii="Times New Roman" w:hAnsi="Times New Roman" w:cs="Times New Roman"/>
          <w:color w:val="000000" w:themeColor="text1"/>
          <w:sz w:val="20"/>
          <w:szCs w:val="20"/>
        </w:rPr>
        <w:t>1998</w:t>
      </w:r>
      <w:r w:rsidR="00A05A46" w:rsidRPr="00E408BC">
        <w:rPr>
          <w:rFonts w:ascii="Times New Roman" w:hAnsi="Times New Roman" w:cs="Times New Roman"/>
          <w:color w:val="000000" w:themeColor="text1"/>
          <w:sz w:val="20"/>
          <w:szCs w:val="20"/>
        </w:rPr>
        <w:t>;</w:t>
      </w:r>
      <w:r w:rsidR="009B5001" w:rsidRPr="00E408BC">
        <w:rPr>
          <w:rFonts w:ascii="Times New Roman" w:hAnsi="Times New Roman" w:cs="Times New Roman"/>
          <w:color w:val="000000" w:themeColor="text1"/>
          <w:sz w:val="20"/>
          <w:szCs w:val="20"/>
        </w:rPr>
        <w:t xml:space="preserve"> </w:t>
      </w:r>
      <w:r w:rsidR="00274176" w:rsidRPr="00E408BC">
        <w:rPr>
          <w:rFonts w:ascii="Times New Roman" w:hAnsi="Times New Roman" w:cs="Times New Roman"/>
          <w:color w:val="000000" w:themeColor="text1"/>
          <w:sz w:val="20"/>
          <w:szCs w:val="20"/>
        </w:rPr>
        <w:t>25</w:t>
      </w:r>
      <w:r w:rsidR="00A05A46" w:rsidRPr="00E408BC">
        <w:rPr>
          <w:rFonts w:ascii="Times New Roman" w:hAnsi="Times New Roman" w:cs="Times New Roman"/>
          <w:color w:val="000000" w:themeColor="text1"/>
          <w:sz w:val="20"/>
          <w:szCs w:val="20"/>
        </w:rPr>
        <w:t>:</w:t>
      </w:r>
      <w:r w:rsidRPr="00E408BC">
        <w:rPr>
          <w:rFonts w:ascii="Times New Roman" w:hAnsi="Times New Roman" w:cs="Times New Roman"/>
          <w:color w:val="000000" w:themeColor="text1"/>
          <w:sz w:val="20"/>
          <w:szCs w:val="20"/>
        </w:rPr>
        <w:t xml:space="preserve"> </w:t>
      </w:r>
      <w:r w:rsidR="009B5001" w:rsidRPr="00E408BC">
        <w:rPr>
          <w:rFonts w:ascii="Times New Roman" w:hAnsi="Times New Roman" w:cs="Times New Roman"/>
          <w:color w:val="000000" w:themeColor="text1"/>
          <w:sz w:val="20"/>
          <w:szCs w:val="20"/>
        </w:rPr>
        <w:t xml:space="preserve">p </w:t>
      </w:r>
      <w:r w:rsidRPr="00E408BC">
        <w:rPr>
          <w:rFonts w:ascii="Times New Roman" w:hAnsi="Times New Roman" w:cs="Times New Roman"/>
          <w:color w:val="000000" w:themeColor="text1"/>
          <w:sz w:val="20"/>
          <w:szCs w:val="20"/>
        </w:rPr>
        <w:t>113–127</w:t>
      </w:r>
      <w:r w:rsidR="00317A1D" w:rsidRPr="00E408BC">
        <w:rPr>
          <w:rFonts w:ascii="Times New Roman" w:hAnsi="Times New Roman" w:cs="Times New Roman"/>
          <w:color w:val="000000" w:themeColor="text1"/>
          <w:sz w:val="20"/>
          <w:szCs w:val="20"/>
        </w:rPr>
        <w:t>.</w:t>
      </w:r>
    </w:p>
    <w:p w14:paraId="29DB009A" w14:textId="73E49ED8" w:rsidR="00F80CAD" w:rsidRPr="00E408BC" w:rsidRDefault="00F80CAD"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 xml:space="preserve">[4] </w:t>
      </w:r>
      <w:proofErr w:type="spellStart"/>
      <w:r w:rsidRPr="00E408BC">
        <w:rPr>
          <w:rFonts w:ascii="Times New Roman" w:hAnsi="Times New Roman" w:cs="Times New Roman"/>
          <w:color w:val="000000" w:themeColor="text1"/>
          <w:sz w:val="20"/>
          <w:szCs w:val="20"/>
        </w:rPr>
        <w:t>Benmokrane</w:t>
      </w:r>
      <w:proofErr w:type="spellEnd"/>
      <w:r w:rsidR="00A05A46" w:rsidRPr="00E408BC">
        <w:rPr>
          <w:rFonts w:ascii="Times New Roman" w:hAnsi="Times New Roman" w:cs="Times New Roman"/>
          <w:color w:val="000000" w:themeColor="text1"/>
          <w:sz w:val="20"/>
          <w:szCs w:val="20"/>
        </w:rPr>
        <w:t xml:space="preserve"> B</w:t>
      </w:r>
      <w:r w:rsidRPr="00E408BC">
        <w:rPr>
          <w:rFonts w:ascii="Times New Roman" w:hAnsi="Times New Roman" w:cs="Times New Roman"/>
          <w:color w:val="000000" w:themeColor="text1"/>
          <w:sz w:val="20"/>
          <w:szCs w:val="20"/>
        </w:rPr>
        <w:t>, Zhang</w:t>
      </w:r>
      <w:r w:rsidR="00A05A46" w:rsidRPr="00E408BC">
        <w:rPr>
          <w:rFonts w:ascii="Times New Roman" w:hAnsi="Times New Roman" w:cs="Times New Roman"/>
          <w:color w:val="000000" w:themeColor="text1"/>
          <w:sz w:val="20"/>
          <w:szCs w:val="20"/>
        </w:rPr>
        <w:t xml:space="preserve"> B</w:t>
      </w:r>
      <w:r w:rsidRPr="00E408BC">
        <w:rPr>
          <w:rFonts w:ascii="Times New Roman" w:hAnsi="Times New Roman" w:cs="Times New Roman"/>
          <w:color w:val="000000" w:themeColor="text1"/>
          <w:sz w:val="20"/>
          <w:szCs w:val="20"/>
        </w:rPr>
        <w:t xml:space="preserve">, </w:t>
      </w:r>
      <w:proofErr w:type="spellStart"/>
      <w:r w:rsidRPr="00E408BC">
        <w:rPr>
          <w:rFonts w:ascii="Times New Roman" w:hAnsi="Times New Roman" w:cs="Times New Roman"/>
          <w:color w:val="000000" w:themeColor="text1"/>
          <w:sz w:val="20"/>
          <w:szCs w:val="20"/>
        </w:rPr>
        <w:t>Chennouf</w:t>
      </w:r>
      <w:proofErr w:type="spellEnd"/>
      <w:r w:rsidRPr="00E408BC">
        <w:rPr>
          <w:rFonts w:ascii="Times New Roman" w:hAnsi="Times New Roman" w:cs="Times New Roman"/>
          <w:color w:val="000000" w:themeColor="text1"/>
          <w:sz w:val="20"/>
          <w:szCs w:val="20"/>
        </w:rPr>
        <w:t xml:space="preserve"> A</w:t>
      </w:r>
      <w:r w:rsidR="009B5001" w:rsidRPr="00E408BC">
        <w:rPr>
          <w:rFonts w:ascii="Times New Roman" w:hAnsi="Times New Roman" w:cs="Times New Roman"/>
          <w:color w:val="000000" w:themeColor="text1"/>
          <w:sz w:val="20"/>
          <w:szCs w:val="20"/>
        </w:rPr>
        <w:t>,</w:t>
      </w:r>
      <w:r w:rsidR="00274176" w:rsidRPr="00E408BC">
        <w:rPr>
          <w:rFonts w:ascii="Times New Roman" w:hAnsi="Times New Roman" w:cs="Times New Roman"/>
          <w:color w:val="000000" w:themeColor="text1"/>
          <w:sz w:val="20"/>
          <w:szCs w:val="20"/>
        </w:rPr>
        <w:t xml:space="preserve"> </w:t>
      </w:r>
      <w:r w:rsidRPr="00E408BC">
        <w:rPr>
          <w:rFonts w:ascii="Times New Roman" w:hAnsi="Times New Roman" w:cs="Times New Roman"/>
          <w:color w:val="000000" w:themeColor="text1"/>
          <w:sz w:val="20"/>
          <w:szCs w:val="20"/>
        </w:rPr>
        <w:t>Tensile properties and pullout behaviour of AFRP and CFRP rods for grouted anchor applications</w:t>
      </w:r>
      <w:r w:rsidR="00A05A46" w:rsidRPr="00E408BC">
        <w:rPr>
          <w:rFonts w:ascii="Times New Roman" w:hAnsi="Times New Roman" w:cs="Times New Roman"/>
          <w:color w:val="000000" w:themeColor="text1"/>
          <w:sz w:val="20"/>
          <w:szCs w:val="20"/>
        </w:rPr>
        <w:t>.</w:t>
      </w:r>
      <w:r w:rsidR="00274176" w:rsidRPr="00E408BC">
        <w:rPr>
          <w:rFonts w:ascii="Times New Roman" w:hAnsi="Times New Roman" w:cs="Times New Roman"/>
          <w:color w:val="000000" w:themeColor="text1"/>
          <w:sz w:val="20"/>
          <w:szCs w:val="20"/>
        </w:rPr>
        <w:t xml:space="preserve"> </w:t>
      </w:r>
      <w:r w:rsidR="00274176" w:rsidRPr="00E408BC">
        <w:rPr>
          <w:rFonts w:ascii="Times New Roman" w:hAnsi="Times New Roman" w:cs="Times New Roman"/>
          <w:i/>
          <w:iCs/>
          <w:color w:val="000000" w:themeColor="text1"/>
          <w:sz w:val="20"/>
          <w:szCs w:val="20"/>
        </w:rPr>
        <w:t>Const Build</w:t>
      </w:r>
      <w:r w:rsidR="00A05A46" w:rsidRPr="00E408BC">
        <w:rPr>
          <w:rFonts w:ascii="Times New Roman" w:hAnsi="Times New Roman" w:cs="Times New Roman"/>
          <w:i/>
          <w:iCs/>
          <w:color w:val="000000" w:themeColor="text1"/>
          <w:sz w:val="20"/>
          <w:szCs w:val="20"/>
        </w:rPr>
        <w:t xml:space="preserve"> </w:t>
      </w:r>
      <w:r w:rsidR="00274176" w:rsidRPr="00E408BC">
        <w:rPr>
          <w:rFonts w:ascii="Times New Roman" w:hAnsi="Times New Roman" w:cs="Times New Roman"/>
          <w:i/>
          <w:iCs/>
          <w:color w:val="000000" w:themeColor="text1"/>
          <w:sz w:val="20"/>
          <w:szCs w:val="20"/>
        </w:rPr>
        <w:t>Mater</w:t>
      </w:r>
      <w:r w:rsidR="00274176" w:rsidRPr="00E408BC">
        <w:rPr>
          <w:rFonts w:ascii="Times New Roman" w:hAnsi="Times New Roman" w:cs="Times New Roman"/>
          <w:color w:val="000000" w:themeColor="text1"/>
          <w:sz w:val="20"/>
          <w:szCs w:val="20"/>
        </w:rPr>
        <w:t xml:space="preserve"> </w:t>
      </w:r>
      <w:r w:rsidR="009B5001" w:rsidRPr="00E408BC">
        <w:rPr>
          <w:rFonts w:ascii="Times New Roman" w:hAnsi="Times New Roman" w:cs="Times New Roman"/>
          <w:color w:val="000000" w:themeColor="text1"/>
          <w:sz w:val="20"/>
          <w:szCs w:val="20"/>
        </w:rPr>
        <w:t>2000</w:t>
      </w:r>
      <w:r w:rsidR="00A05A46" w:rsidRPr="00E408BC">
        <w:rPr>
          <w:rFonts w:ascii="Times New Roman" w:hAnsi="Times New Roman" w:cs="Times New Roman"/>
          <w:color w:val="000000" w:themeColor="text1"/>
          <w:sz w:val="20"/>
          <w:szCs w:val="20"/>
        </w:rPr>
        <w:t>;</w:t>
      </w:r>
      <w:r w:rsidR="009B5001" w:rsidRPr="00E408BC">
        <w:rPr>
          <w:rFonts w:ascii="Times New Roman" w:hAnsi="Times New Roman" w:cs="Times New Roman"/>
          <w:color w:val="000000" w:themeColor="text1"/>
          <w:sz w:val="20"/>
          <w:szCs w:val="20"/>
        </w:rPr>
        <w:t xml:space="preserve"> </w:t>
      </w:r>
      <w:r w:rsidR="00274176" w:rsidRPr="00E408BC">
        <w:rPr>
          <w:rFonts w:ascii="Times New Roman" w:hAnsi="Times New Roman" w:cs="Times New Roman"/>
          <w:color w:val="000000" w:themeColor="text1"/>
          <w:sz w:val="20"/>
          <w:szCs w:val="20"/>
        </w:rPr>
        <w:t>14</w:t>
      </w:r>
      <w:r w:rsidR="00A05A46" w:rsidRPr="00E408BC">
        <w:rPr>
          <w:rFonts w:ascii="Times New Roman" w:hAnsi="Times New Roman" w:cs="Times New Roman"/>
          <w:color w:val="000000" w:themeColor="text1"/>
          <w:sz w:val="20"/>
          <w:szCs w:val="20"/>
        </w:rPr>
        <w:t>:</w:t>
      </w:r>
      <w:r w:rsidR="00274176" w:rsidRPr="00E408BC">
        <w:rPr>
          <w:rFonts w:ascii="Times New Roman" w:hAnsi="Times New Roman" w:cs="Times New Roman"/>
          <w:color w:val="000000" w:themeColor="text1"/>
          <w:sz w:val="20"/>
          <w:szCs w:val="20"/>
        </w:rPr>
        <w:t xml:space="preserve"> </w:t>
      </w:r>
      <w:r w:rsidR="00317A1D" w:rsidRPr="00E408BC">
        <w:rPr>
          <w:rFonts w:ascii="Times New Roman" w:hAnsi="Times New Roman" w:cs="Times New Roman"/>
          <w:color w:val="000000" w:themeColor="text1"/>
          <w:sz w:val="20"/>
          <w:szCs w:val="20"/>
        </w:rPr>
        <w:t xml:space="preserve">p </w:t>
      </w:r>
      <w:r w:rsidRPr="00E408BC">
        <w:rPr>
          <w:rFonts w:ascii="Times New Roman" w:hAnsi="Times New Roman" w:cs="Times New Roman"/>
          <w:color w:val="000000" w:themeColor="text1"/>
          <w:sz w:val="20"/>
          <w:szCs w:val="20"/>
        </w:rPr>
        <w:t>157-170</w:t>
      </w:r>
      <w:r w:rsidR="00317A1D" w:rsidRPr="00E408BC">
        <w:rPr>
          <w:rFonts w:ascii="Times New Roman" w:hAnsi="Times New Roman" w:cs="Times New Roman"/>
          <w:color w:val="000000" w:themeColor="text1"/>
          <w:sz w:val="20"/>
          <w:szCs w:val="20"/>
        </w:rPr>
        <w:t>.</w:t>
      </w:r>
    </w:p>
    <w:p w14:paraId="51B2D189" w14:textId="25D40700" w:rsidR="00F80CAD" w:rsidRPr="00E408BC" w:rsidRDefault="00F80CAD"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 xml:space="preserve">[5] </w:t>
      </w:r>
      <w:proofErr w:type="spellStart"/>
      <w:r w:rsidRPr="00E408BC">
        <w:rPr>
          <w:rFonts w:ascii="Times New Roman" w:hAnsi="Times New Roman" w:cs="Times New Roman"/>
          <w:color w:val="000000" w:themeColor="text1"/>
          <w:sz w:val="20"/>
          <w:szCs w:val="20"/>
        </w:rPr>
        <w:t>Quagliarini</w:t>
      </w:r>
      <w:proofErr w:type="spellEnd"/>
      <w:r w:rsidR="00A05A46" w:rsidRPr="00E408BC">
        <w:rPr>
          <w:rFonts w:ascii="Times New Roman" w:hAnsi="Times New Roman" w:cs="Times New Roman"/>
          <w:color w:val="000000" w:themeColor="text1"/>
          <w:sz w:val="20"/>
          <w:szCs w:val="20"/>
        </w:rPr>
        <w:t xml:space="preserve"> E</w:t>
      </w:r>
      <w:r w:rsidRPr="00E408BC">
        <w:rPr>
          <w:rFonts w:ascii="Times New Roman" w:hAnsi="Times New Roman" w:cs="Times New Roman"/>
          <w:color w:val="000000" w:themeColor="text1"/>
          <w:sz w:val="20"/>
          <w:szCs w:val="20"/>
        </w:rPr>
        <w:t xml:space="preserve">, </w:t>
      </w:r>
      <w:proofErr w:type="spellStart"/>
      <w:r w:rsidRPr="00E408BC">
        <w:rPr>
          <w:rFonts w:ascii="Times New Roman" w:hAnsi="Times New Roman" w:cs="Times New Roman"/>
          <w:color w:val="000000" w:themeColor="text1"/>
          <w:sz w:val="20"/>
          <w:szCs w:val="20"/>
        </w:rPr>
        <w:t>Monni</w:t>
      </w:r>
      <w:proofErr w:type="spellEnd"/>
      <w:r w:rsidR="00A05A46" w:rsidRPr="00E408BC">
        <w:rPr>
          <w:rFonts w:ascii="Times New Roman" w:hAnsi="Times New Roman" w:cs="Times New Roman"/>
          <w:color w:val="000000" w:themeColor="text1"/>
          <w:sz w:val="20"/>
          <w:szCs w:val="20"/>
        </w:rPr>
        <w:t xml:space="preserve"> F</w:t>
      </w:r>
      <w:r w:rsidRPr="00E408BC">
        <w:rPr>
          <w:rFonts w:ascii="Times New Roman" w:hAnsi="Times New Roman" w:cs="Times New Roman"/>
          <w:color w:val="000000" w:themeColor="text1"/>
          <w:sz w:val="20"/>
          <w:szCs w:val="20"/>
        </w:rPr>
        <w:t>, Lenci</w:t>
      </w:r>
      <w:r w:rsidR="00A05A46" w:rsidRPr="00E408BC">
        <w:rPr>
          <w:rFonts w:ascii="Times New Roman" w:hAnsi="Times New Roman" w:cs="Times New Roman"/>
          <w:color w:val="000000" w:themeColor="text1"/>
          <w:sz w:val="20"/>
          <w:szCs w:val="20"/>
        </w:rPr>
        <w:t xml:space="preserve"> S</w:t>
      </w:r>
      <w:r w:rsidRPr="00E408BC">
        <w:rPr>
          <w:rFonts w:ascii="Times New Roman" w:hAnsi="Times New Roman" w:cs="Times New Roman"/>
          <w:color w:val="000000" w:themeColor="text1"/>
          <w:sz w:val="20"/>
          <w:szCs w:val="20"/>
        </w:rPr>
        <w:t xml:space="preserve">, </w:t>
      </w:r>
      <w:proofErr w:type="spellStart"/>
      <w:r w:rsidRPr="00E408BC">
        <w:rPr>
          <w:rFonts w:ascii="Times New Roman" w:hAnsi="Times New Roman" w:cs="Times New Roman"/>
          <w:color w:val="000000" w:themeColor="text1"/>
          <w:sz w:val="20"/>
          <w:szCs w:val="20"/>
        </w:rPr>
        <w:t>Bondioli</w:t>
      </w:r>
      <w:proofErr w:type="spellEnd"/>
      <w:r w:rsidR="00A05A46" w:rsidRPr="00E408BC">
        <w:rPr>
          <w:rFonts w:ascii="Times New Roman" w:hAnsi="Times New Roman" w:cs="Times New Roman"/>
          <w:color w:val="000000" w:themeColor="text1"/>
          <w:sz w:val="20"/>
          <w:szCs w:val="20"/>
        </w:rPr>
        <w:t xml:space="preserve"> F</w:t>
      </w:r>
      <w:r w:rsidR="00317A1D" w:rsidRPr="00E408BC">
        <w:rPr>
          <w:rFonts w:ascii="Times New Roman" w:hAnsi="Times New Roman" w:cs="Times New Roman"/>
          <w:color w:val="000000" w:themeColor="text1"/>
          <w:sz w:val="20"/>
          <w:szCs w:val="20"/>
        </w:rPr>
        <w:t>,</w:t>
      </w:r>
      <w:r w:rsidR="00274176" w:rsidRPr="00E408BC">
        <w:rPr>
          <w:rFonts w:ascii="Times New Roman" w:hAnsi="Times New Roman" w:cs="Times New Roman"/>
          <w:color w:val="000000" w:themeColor="text1"/>
          <w:sz w:val="20"/>
          <w:szCs w:val="20"/>
        </w:rPr>
        <w:t xml:space="preserve"> </w:t>
      </w:r>
      <w:r w:rsidRPr="00E408BC">
        <w:rPr>
          <w:rFonts w:ascii="Times New Roman" w:hAnsi="Times New Roman" w:cs="Times New Roman"/>
          <w:color w:val="000000" w:themeColor="text1"/>
          <w:sz w:val="20"/>
          <w:szCs w:val="20"/>
        </w:rPr>
        <w:t>Tensile characterization of basalt fiber rods and ropes: A first contribution</w:t>
      </w:r>
      <w:r w:rsidR="00A05A46" w:rsidRPr="00E408BC">
        <w:rPr>
          <w:rFonts w:ascii="Times New Roman" w:hAnsi="Times New Roman" w:cs="Times New Roman"/>
          <w:color w:val="000000" w:themeColor="text1"/>
          <w:sz w:val="20"/>
          <w:szCs w:val="20"/>
        </w:rPr>
        <w:t>.</w:t>
      </w:r>
      <w:r w:rsidR="00274176" w:rsidRPr="00E408BC">
        <w:rPr>
          <w:rFonts w:ascii="Times New Roman" w:hAnsi="Times New Roman" w:cs="Times New Roman"/>
          <w:color w:val="000000" w:themeColor="text1"/>
          <w:sz w:val="20"/>
          <w:szCs w:val="20"/>
        </w:rPr>
        <w:t xml:space="preserve"> </w:t>
      </w:r>
      <w:r w:rsidR="00274176" w:rsidRPr="00E408BC">
        <w:rPr>
          <w:rFonts w:ascii="Times New Roman" w:hAnsi="Times New Roman" w:cs="Times New Roman"/>
          <w:i/>
          <w:iCs/>
          <w:color w:val="000000" w:themeColor="text1"/>
          <w:sz w:val="20"/>
          <w:szCs w:val="20"/>
        </w:rPr>
        <w:t>Const Build Mater</w:t>
      </w:r>
      <w:r w:rsidR="00274176" w:rsidRPr="00E408BC">
        <w:rPr>
          <w:rFonts w:ascii="Times New Roman" w:hAnsi="Times New Roman" w:cs="Times New Roman"/>
          <w:color w:val="000000" w:themeColor="text1"/>
          <w:sz w:val="20"/>
          <w:szCs w:val="20"/>
        </w:rPr>
        <w:t xml:space="preserve"> </w:t>
      </w:r>
      <w:r w:rsidR="00317A1D" w:rsidRPr="00E408BC">
        <w:rPr>
          <w:rFonts w:ascii="Times New Roman" w:hAnsi="Times New Roman" w:cs="Times New Roman"/>
          <w:color w:val="000000" w:themeColor="text1"/>
          <w:sz w:val="20"/>
          <w:szCs w:val="20"/>
        </w:rPr>
        <w:t>2012</w:t>
      </w:r>
      <w:r w:rsidR="00A05A46" w:rsidRPr="00E408BC">
        <w:rPr>
          <w:rFonts w:ascii="Times New Roman" w:hAnsi="Times New Roman" w:cs="Times New Roman"/>
          <w:color w:val="000000" w:themeColor="text1"/>
          <w:sz w:val="20"/>
          <w:szCs w:val="20"/>
        </w:rPr>
        <w:t>;</w:t>
      </w:r>
      <w:r w:rsidR="00317A1D" w:rsidRPr="00E408BC">
        <w:rPr>
          <w:rFonts w:ascii="Times New Roman" w:hAnsi="Times New Roman" w:cs="Times New Roman"/>
          <w:color w:val="000000" w:themeColor="text1"/>
          <w:sz w:val="20"/>
          <w:szCs w:val="20"/>
        </w:rPr>
        <w:t xml:space="preserve"> </w:t>
      </w:r>
      <w:r w:rsidR="00274176" w:rsidRPr="00E408BC">
        <w:rPr>
          <w:rFonts w:ascii="Times New Roman" w:hAnsi="Times New Roman" w:cs="Times New Roman"/>
          <w:color w:val="000000" w:themeColor="text1"/>
          <w:sz w:val="20"/>
          <w:szCs w:val="20"/>
        </w:rPr>
        <w:t>34</w:t>
      </w:r>
      <w:r w:rsidR="00A05A46" w:rsidRPr="00E408BC">
        <w:rPr>
          <w:rFonts w:ascii="Times New Roman" w:hAnsi="Times New Roman" w:cs="Times New Roman"/>
          <w:color w:val="000000" w:themeColor="text1"/>
          <w:sz w:val="20"/>
          <w:szCs w:val="20"/>
        </w:rPr>
        <w:t>:</w:t>
      </w:r>
      <w:r w:rsidR="00274176" w:rsidRPr="00E408BC">
        <w:rPr>
          <w:rFonts w:ascii="Times New Roman" w:hAnsi="Times New Roman" w:cs="Times New Roman"/>
          <w:color w:val="000000" w:themeColor="text1"/>
          <w:sz w:val="20"/>
          <w:szCs w:val="20"/>
        </w:rPr>
        <w:t xml:space="preserve"> </w:t>
      </w:r>
      <w:r w:rsidR="00317A1D" w:rsidRPr="00E408BC">
        <w:rPr>
          <w:rFonts w:ascii="Times New Roman" w:hAnsi="Times New Roman" w:cs="Times New Roman"/>
          <w:color w:val="000000" w:themeColor="text1"/>
          <w:sz w:val="20"/>
          <w:szCs w:val="20"/>
        </w:rPr>
        <w:t xml:space="preserve">p </w:t>
      </w:r>
      <w:r w:rsidRPr="00E408BC">
        <w:rPr>
          <w:rFonts w:ascii="Times New Roman" w:hAnsi="Times New Roman" w:cs="Times New Roman"/>
          <w:color w:val="000000" w:themeColor="text1"/>
          <w:sz w:val="20"/>
          <w:szCs w:val="20"/>
        </w:rPr>
        <w:t>372-380</w:t>
      </w:r>
      <w:r w:rsidR="00A05A46" w:rsidRPr="00E408BC">
        <w:rPr>
          <w:rFonts w:ascii="Times New Roman" w:hAnsi="Times New Roman" w:cs="Times New Roman"/>
          <w:color w:val="000000" w:themeColor="text1"/>
          <w:sz w:val="20"/>
          <w:szCs w:val="20"/>
        </w:rPr>
        <w:t>.</w:t>
      </w:r>
    </w:p>
    <w:p w14:paraId="541D5A72" w14:textId="62924B91" w:rsidR="00F80CAD" w:rsidRPr="00E408BC" w:rsidRDefault="00F80CAD"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[6]</w:t>
      </w:r>
      <w:r w:rsidR="00317A1D" w:rsidRPr="00E408BC">
        <w:rPr>
          <w:rFonts w:ascii="Times New Roman" w:hAnsi="Times New Roman" w:cs="Times New Roman"/>
          <w:color w:val="000000" w:themeColor="text1"/>
          <w:sz w:val="20"/>
          <w:szCs w:val="20"/>
        </w:rPr>
        <w:t xml:space="preserve"> </w:t>
      </w:r>
      <w:r w:rsidRPr="00E408BC">
        <w:rPr>
          <w:rFonts w:ascii="Times New Roman" w:hAnsi="Times New Roman" w:cs="Times New Roman"/>
          <w:color w:val="000000" w:themeColor="text1"/>
          <w:sz w:val="20"/>
          <w:szCs w:val="20"/>
        </w:rPr>
        <w:t>Guo</w:t>
      </w:r>
      <w:r w:rsidR="00A05A46" w:rsidRPr="00E408BC">
        <w:rPr>
          <w:rFonts w:ascii="Times New Roman" w:hAnsi="Times New Roman" w:cs="Times New Roman"/>
          <w:color w:val="000000" w:themeColor="text1"/>
          <w:sz w:val="20"/>
          <w:szCs w:val="20"/>
        </w:rPr>
        <w:t xml:space="preserve"> F</w:t>
      </w:r>
      <w:r w:rsidRPr="00E408BC">
        <w:rPr>
          <w:rFonts w:ascii="Times New Roman" w:hAnsi="Times New Roman" w:cs="Times New Roman"/>
          <w:color w:val="000000" w:themeColor="text1"/>
          <w:sz w:val="20"/>
          <w:szCs w:val="20"/>
        </w:rPr>
        <w:t>, Al-Sa</w:t>
      </w:r>
      <w:r w:rsidR="00274176" w:rsidRPr="00E408BC">
        <w:rPr>
          <w:rFonts w:ascii="Times New Roman" w:hAnsi="Times New Roman" w:cs="Times New Roman"/>
          <w:color w:val="000000" w:themeColor="text1"/>
          <w:sz w:val="20"/>
          <w:szCs w:val="20"/>
        </w:rPr>
        <w:t>adi</w:t>
      </w:r>
      <w:r w:rsidR="00A05A46" w:rsidRPr="00E408BC">
        <w:rPr>
          <w:rFonts w:ascii="Times New Roman" w:hAnsi="Times New Roman" w:cs="Times New Roman"/>
          <w:color w:val="000000" w:themeColor="text1"/>
          <w:sz w:val="20"/>
          <w:szCs w:val="20"/>
        </w:rPr>
        <w:t xml:space="preserve"> S</w:t>
      </w:r>
      <w:r w:rsidR="00274176" w:rsidRPr="00E408BC">
        <w:rPr>
          <w:rFonts w:ascii="Times New Roman" w:hAnsi="Times New Roman" w:cs="Times New Roman"/>
          <w:color w:val="000000" w:themeColor="text1"/>
          <w:sz w:val="20"/>
          <w:szCs w:val="20"/>
        </w:rPr>
        <w:t>, Singh</w:t>
      </w:r>
      <w:r w:rsidR="00A05A46" w:rsidRPr="00E408BC">
        <w:rPr>
          <w:rFonts w:ascii="Times New Roman" w:hAnsi="Times New Roman" w:cs="Times New Roman"/>
          <w:color w:val="000000" w:themeColor="text1"/>
          <w:sz w:val="20"/>
          <w:szCs w:val="20"/>
        </w:rPr>
        <w:t xml:space="preserve"> R K</w:t>
      </w:r>
      <w:r w:rsidR="00274176" w:rsidRPr="00E408BC">
        <w:rPr>
          <w:rFonts w:ascii="Times New Roman" w:hAnsi="Times New Roman" w:cs="Times New Roman"/>
          <w:color w:val="000000" w:themeColor="text1"/>
          <w:sz w:val="20"/>
          <w:szCs w:val="20"/>
        </w:rPr>
        <w:t>, Zhao</w:t>
      </w:r>
      <w:r w:rsidR="00A05A46" w:rsidRPr="00E408BC">
        <w:rPr>
          <w:rFonts w:ascii="Times New Roman" w:hAnsi="Times New Roman" w:cs="Times New Roman"/>
          <w:color w:val="000000" w:themeColor="text1"/>
          <w:sz w:val="20"/>
          <w:szCs w:val="20"/>
        </w:rPr>
        <w:t xml:space="preserve"> X L</w:t>
      </w:r>
      <w:r w:rsidR="00317A1D" w:rsidRPr="00E408BC">
        <w:rPr>
          <w:rFonts w:ascii="Times New Roman" w:hAnsi="Times New Roman" w:cs="Times New Roman"/>
          <w:color w:val="000000" w:themeColor="text1"/>
          <w:sz w:val="20"/>
          <w:szCs w:val="20"/>
        </w:rPr>
        <w:t>,</w:t>
      </w:r>
      <w:r w:rsidR="00274176" w:rsidRPr="00E408BC">
        <w:rPr>
          <w:rFonts w:ascii="Times New Roman" w:hAnsi="Times New Roman" w:cs="Times New Roman"/>
          <w:color w:val="000000" w:themeColor="text1"/>
          <w:sz w:val="20"/>
          <w:szCs w:val="20"/>
        </w:rPr>
        <w:t xml:space="preserve"> </w:t>
      </w:r>
      <w:r w:rsidRPr="00E408BC">
        <w:rPr>
          <w:rFonts w:ascii="Times New Roman" w:hAnsi="Times New Roman" w:cs="Times New Roman"/>
          <w:color w:val="000000" w:themeColor="text1"/>
          <w:sz w:val="20"/>
          <w:szCs w:val="20"/>
        </w:rPr>
        <w:t>Durability of fiber reinforced polymer (FRP) in simulated seawater sea sand concrete (SWSSC) environment</w:t>
      </w:r>
      <w:r w:rsidR="00A05A46" w:rsidRPr="00E408BC">
        <w:rPr>
          <w:rFonts w:ascii="Times New Roman" w:hAnsi="Times New Roman" w:cs="Times New Roman"/>
          <w:color w:val="000000" w:themeColor="text1"/>
          <w:sz w:val="20"/>
          <w:szCs w:val="20"/>
        </w:rPr>
        <w:t>.</w:t>
      </w:r>
      <w:r w:rsidRPr="00E408BC">
        <w:rPr>
          <w:rFonts w:ascii="Times New Roman" w:hAnsi="Times New Roman" w:cs="Times New Roman"/>
          <w:color w:val="000000" w:themeColor="text1"/>
          <w:sz w:val="20"/>
          <w:szCs w:val="20"/>
        </w:rPr>
        <w:t xml:space="preserve"> </w:t>
      </w:r>
      <w:proofErr w:type="spellStart"/>
      <w:r w:rsidRPr="00E408BC">
        <w:rPr>
          <w:rFonts w:ascii="Times New Roman" w:hAnsi="Times New Roman" w:cs="Times New Roman"/>
          <w:i/>
          <w:iCs/>
          <w:color w:val="000000" w:themeColor="text1"/>
          <w:sz w:val="20"/>
          <w:szCs w:val="20"/>
        </w:rPr>
        <w:t>Corros</w:t>
      </w:r>
      <w:proofErr w:type="spellEnd"/>
      <w:r w:rsidRPr="00E408BC">
        <w:rPr>
          <w:rFonts w:ascii="Times New Roman" w:hAnsi="Times New Roman" w:cs="Times New Roman"/>
          <w:i/>
          <w:iCs/>
          <w:color w:val="000000" w:themeColor="text1"/>
          <w:sz w:val="20"/>
          <w:szCs w:val="20"/>
        </w:rPr>
        <w:t xml:space="preserve"> Sci</w:t>
      </w:r>
      <w:r w:rsidRPr="00E408BC">
        <w:rPr>
          <w:rFonts w:ascii="Times New Roman" w:hAnsi="Times New Roman" w:cs="Times New Roman"/>
          <w:color w:val="000000" w:themeColor="text1"/>
          <w:sz w:val="20"/>
          <w:szCs w:val="20"/>
        </w:rPr>
        <w:t xml:space="preserve"> </w:t>
      </w:r>
      <w:r w:rsidR="00317A1D" w:rsidRPr="00E408BC">
        <w:rPr>
          <w:rFonts w:ascii="Times New Roman" w:hAnsi="Times New Roman" w:cs="Times New Roman"/>
          <w:color w:val="000000" w:themeColor="text1"/>
          <w:sz w:val="20"/>
          <w:szCs w:val="20"/>
        </w:rPr>
        <w:t>2018</w:t>
      </w:r>
      <w:r w:rsidR="00A05A46" w:rsidRPr="00E408BC">
        <w:rPr>
          <w:rFonts w:ascii="Times New Roman" w:hAnsi="Times New Roman" w:cs="Times New Roman"/>
          <w:color w:val="000000" w:themeColor="text1"/>
          <w:sz w:val="20"/>
          <w:szCs w:val="20"/>
        </w:rPr>
        <w:t>;</w:t>
      </w:r>
      <w:r w:rsidR="00317A1D" w:rsidRPr="00E408BC">
        <w:rPr>
          <w:rFonts w:ascii="Times New Roman" w:hAnsi="Times New Roman" w:cs="Times New Roman"/>
          <w:color w:val="000000" w:themeColor="text1"/>
          <w:sz w:val="20"/>
          <w:szCs w:val="20"/>
        </w:rPr>
        <w:t xml:space="preserve"> </w:t>
      </w:r>
      <w:r w:rsidRPr="00E408BC">
        <w:rPr>
          <w:rFonts w:ascii="Times New Roman" w:hAnsi="Times New Roman" w:cs="Times New Roman"/>
          <w:color w:val="000000" w:themeColor="text1"/>
          <w:sz w:val="20"/>
          <w:szCs w:val="20"/>
        </w:rPr>
        <w:t>141</w:t>
      </w:r>
      <w:r w:rsidR="00A05A46" w:rsidRPr="00E408BC">
        <w:rPr>
          <w:rFonts w:ascii="Times New Roman" w:hAnsi="Times New Roman" w:cs="Times New Roman"/>
          <w:color w:val="000000" w:themeColor="text1"/>
          <w:sz w:val="20"/>
          <w:szCs w:val="20"/>
        </w:rPr>
        <w:t>:</w:t>
      </w:r>
      <w:r w:rsidR="00274176" w:rsidRPr="00E408BC">
        <w:rPr>
          <w:rFonts w:ascii="Times New Roman" w:hAnsi="Times New Roman" w:cs="Times New Roman"/>
          <w:color w:val="000000" w:themeColor="text1"/>
          <w:sz w:val="20"/>
          <w:szCs w:val="20"/>
        </w:rPr>
        <w:t xml:space="preserve"> </w:t>
      </w:r>
      <w:r w:rsidR="00317A1D" w:rsidRPr="00E408BC">
        <w:rPr>
          <w:rFonts w:ascii="Times New Roman" w:hAnsi="Times New Roman" w:cs="Times New Roman"/>
          <w:color w:val="000000" w:themeColor="text1"/>
          <w:sz w:val="20"/>
          <w:szCs w:val="20"/>
        </w:rPr>
        <w:t xml:space="preserve">p </w:t>
      </w:r>
      <w:r w:rsidRPr="00E408BC">
        <w:rPr>
          <w:rFonts w:ascii="Times New Roman" w:hAnsi="Times New Roman" w:cs="Times New Roman"/>
          <w:color w:val="000000" w:themeColor="text1"/>
          <w:sz w:val="20"/>
          <w:szCs w:val="20"/>
        </w:rPr>
        <w:t>1-13</w:t>
      </w:r>
      <w:r w:rsidR="00317A1D" w:rsidRPr="00E408BC">
        <w:rPr>
          <w:rFonts w:ascii="Times New Roman" w:hAnsi="Times New Roman" w:cs="Times New Roman"/>
          <w:color w:val="000000" w:themeColor="text1"/>
          <w:sz w:val="20"/>
          <w:szCs w:val="20"/>
        </w:rPr>
        <w:t>.</w:t>
      </w:r>
    </w:p>
    <w:p w14:paraId="0523B3EA" w14:textId="0E8D659D" w:rsidR="00F80CAD" w:rsidRPr="00E408BC" w:rsidRDefault="00F80CAD"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[7] Li</w:t>
      </w:r>
      <w:r w:rsidR="00A05A46" w:rsidRPr="00E408BC">
        <w:rPr>
          <w:rFonts w:ascii="Times New Roman" w:hAnsi="Times New Roman" w:cs="Times New Roman"/>
          <w:color w:val="000000" w:themeColor="text1"/>
          <w:sz w:val="20"/>
          <w:szCs w:val="20"/>
        </w:rPr>
        <w:t xml:space="preserve"> Y L</w:t>
      </w:r>
      <w:r w:rsidRPr="00E408BC">
        <w:rPr>
          <w:rFonts w:ascii="Times New Roman" w:hAnsi="Times New Roman" w:cs="Times New Roman"/>
          <w:color w:val="000000" w:themeColor="text1"/>
          <w:sz w:val="20"/>
          <w:szCs w:val="20"/>
        </w:rPr>
        <w:t>, Zhao</w:t>
      </w:r>
      <w:r w:rsidR="00A05A46" w:rsidRPr="00E408BC">
        <w:rPr>
          <w:rFonts w:ascii="Times New Roman" w:hAnsi="Times New Roman" w:cs="Times New Roman"/>
          <w:color w:val="000000" w:themeColor="text1"/>
          <w:sz w:val="20"/>
          <w:szCs w:val="20"/>
        </w:rPr>
        <w:t xml:space="preserve"> X L</w:t>
      </w:r>
      <w:r w:rsidRPr="00E408BC">
        <w:rPr>
          <w:rFonts w:ascii="Times New Roman" w:hAnsi="Times New Roman" w:cs="Times New Roman"/>
          <w:color w:val="000000" w:themeColor="text1"/>
          <w:sz w:val="20"/>
          <w:szCs w:val="20"/>
        </w:rPr>
        <w:t>, Singh</w:t>
      </w:r>
      <w:r w:rsidR="00A05A46" w:rsidRPr="00E408BC">
        <w:rPr>
          <w:rFonts w:ascii="Times New Roman" w:hAnsi="Times New Roman" w:cs="Times New Roman"/>
          <w:color w:val="000000" w:themeColor="text1"/>
          <w:sz w:val="20"/>
          <w:szCs w:val="20"/>
        </w:rPr>
        <w:t xml:space="preserve"> R K</w:t>
      </w:r>
      <w:r w:rsidR="00317A1D" w:rsidRPr="00E408BC">
        <w:rPr>
          <w:rFonts w:ascii="Times New Roman" w:hAnsi="Times New Roman" w:cs="Times New Roman"/>
          <w:color w:val="000000" w:themeColor="text1"/>
          <w:sz w:val="20"/>
          <w:szCs w:val="20"/>
        </w:rPr>
        <w:t>,</w:t>
      </w:r>
      <w:r w:rsidR="00274176" w:rsidRPr="00E408BC">
        <w:rPr>
          <w:rFonts w:ascii="Times New Roman" w:hAnsi="Times New Roman" w:cs="Times New Roman"/>
          <w:color w:val="000000" w:themeColor="text1"/>
          <w:sz w:val="20"/>
          <w:szCs w:val="20"/>
        </w:rPr>
        <w:t xml:space="preserve"> </w:t>
      </w:r>
      <w:r w:rsidRPr="00E408BC">
        <w:rPr>
          <w:rFonts w:ascii="Times New Roman" w:hAnsi="Times New Roman" w:cs="Times New Roman"/>
          <w:color w:val="000000" w:themeColor="text1"/>
          <w:sz w:val="20"/>
          <w:szCs w:val="20"/>
        </w:rPr>
        <w:t>Mechanical properties of seawater and sea sand concrete-filled F</w:t>
      </w:r>
      <w:r w:rsidR="00274176" w:rsidRPr="00E408BC">
        <w:rPr>
          <w:rFonts w:ascii="Times New Roman" w:hAnsi="Times New Roman" w:cs="Times New Roman"/>
          <w:color w:val="000000" w:themeColor="text1"/>
          <w:sz w:val="20"/>
          <w:szCs w:val="20"/>
        </w:rPr>
        <w:t>RP tubes in artificial seawater.</w:t>
      </w:r>
      <w:r w:rsidRPr="00E408BC">
        <w:rPr>
          <w:rFonts w:ascii="Times New Roman" w:hAnsi="Times New Roman" w:cs="Times New Roman"/>
          <w:color w:val="000000" w:themeColor="text1"/>
          <w:sz w:val="20"/>
          <w:szCs w:val="20"/>
        </w:rPr>
        <w:t xml:space="preserve"> </w:t>
      </w:r>
      <w:r w:rsidR="00274176" w:rsidRPr="00E408BC">
        <w:rPr>
          <w:rFonts w:ascii="Times New Roman" w:hAnsi="Times New Roman" w:cs="Times New Roman"/>
          <w:i/>
          <w:iCs/>
          <w:color w:val="000000" w:themeColor="text1"/>
          <w:sz w:val="20"/>
          <w:szCs w:val="20"/>
        </w:rPr>
        <w:t>Const Build Mater</w:t>
      </w:r>
      <w:r w:rsidR="00317A1D" w:rsidRPr="00E408BC">
        <w:rPr>
          <w:rFonts w:ascii="Times New Roman" w:hAnsi="Times New Roman" w:cs="Times New Roman"/>
          <w:color w:val="000000" w:themeColor="text1"/>
          <w:sz w:val="20"/>
          <w:szCs w:val="20"/>
        </w:rPr>
        <w:t xml:space="preserve"> 2018</w:t>
      </w:r>
      <w:r w:rsidR="00A05A46" w:rsidRPr="00E408BC">
        <w:rPr>
          <w:rFonts w:ascii="Times New Roman" w:hAnsi="Times New Roman" w:cs="Times New Roman"/>
          <w:color w:val="000000" w:themeColor="text1"/>
          <w:sz w:val="20"/>
          <w:szCs w:val="20"/>
        </w:rPr>
        <w:t>;</w:t>
      </w:r>
      <w:r w:rsidR="00274176" w:rsidRPr="00E408BC">
        <w:rPr>
          <w:rFonts w:ascii="Times New Roman" w:hAnsi="Times New Roman" w:cs="Times New Roman"/>
          <w:color w:val="000000" w:themeColor="text1"/>
          <w:sz w:val="20"/>
          <w:szCs w:val="20"/>
        </w:rPr>
        <w:t xml:space="preserve"> 191(10)</w:t>
      </w:r>
      <w:r w:rsidR="00A05A46" w:rsidRPr="00E408BC">
        <w:rPr>
          <w:rFonts w:ascii="Times New Roman" w:hAnsi="Times New Roman" w:cs="Times New Roman"/>
          <w:color w:val="000000" w:themeColor="text1"/>
          <w:sz w:val="20"/>
          <w:szCs w:val="20"/>
        </w:rPr>
        <w:t>:</w:t>
      </w:r>
      <w:r w:rsidR="00274176" w:rsidRPr="00E408BC">
        <w:rPr>
          <w:rFonts w:ascii="Times New Roman" w:hAnsi="Times New Roman" w:cs="Times New Roman"/>
          <w:color w:val="000000" w:themeColor="text1"/>
          <w:sz w:val="20"/>
          <w:szCs w:val="20"/>
        </w:rPr>
        <w:t xml:space="preserve"> </w:t>
      </w:r>
      <w:r w:rsidR="00317A1D" w:rsidRPr="00E408BC">
        <w:rPr>
          <w:rFonts w:ascii="Times New Roman" w:hAnsi="Times New Roman" w:cs="Times New Roman"/>
          <w:color w:val="000000" w:themeColor="text1"/>
          <w:sz w:val="20"/>
          <w:szCs w:val="20"/>
        </w:rPr>
        <w:t xml:space="preserve">p </w:t>
      </w:r>
      <w:r w:rsidRPr="00E408BC">
        <w:rPr>
          <w:rFonts w:ascii="Times New Roman" w:hAnsi="Times New Roman" w:cs="Times New Roman"/>
          <w:color w:val="000000" w:themeColor="text1"/>
          <w:sz w:val="20"/>
          <w:szCs w:val="20"/>
        </w:rPr>
        <w:t>977-993</w:t>
      </w:r>
      <w:r w:rsidR="00317A1D" w:rsidRPr="00E408BC">
        <w:rPr>
          <w:rFonts w:ascii="Times New Roman" w:hAnsi="Times New Roman" w:cs="Times New Roman"/>
          <w:color w:val="000000" w:themeColor="text1"/>
          <w:sz w:val="20"/>
          <w:szCs w:val="20"/>
        </w:rPr>
        <w:t>.</w:t>
      </w:r>
    </w:p>
    <w:p w14:paraId="45B9CC15" w14:textId="42344107" w:rsidR="00F80CAD" w:rsidRPr="00E408BC" w:rsidRDefault="00F80CAD"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[8] Damiani</w:t>
      </w:r>
      <w:r w:rsidR="00A05A46" w:rsidRPr="00E408BC">
        <w:rPr>
          <w:rFonts w:ascii="Times New Roman" w:hAnsi="Times New Roman" w:cs="Times New Roman"/>
          <w:color w:val="000000" w:themeColor="text1"/>
          <w:sz w:val="20"/>
          <w:szCs w:val="20"/>
        </w:rPr>
        <w:t xml:space="preserve"> M</w:t>
      </w:r>
      <w:r w:rsidRPr="00E408BC">
        <w:rPr>
          <w:rFonts w:ascii="Times New Roman" w:hAnsi="Times New Roman" w:cs="Times New Roman"/>
          <w:color w:val="000000" w:themeColor="text1"/>
          <w:sz w:val="20"/>
          <w:szCs w:val="20"/>
        </w:rPr>
        <w:t>, Quadrino</w:t>
      </w:r>
      <w:r w:rsidR="00A05A46" w:rsidRPr="00E408BC">
        <w:rPr>
          <w:rFonts w:ascii="Times New Roman" w:hAnsi="Times New Roman" w:cs="Times New Roman"/>
          <w:color w:val="000000" w:themeColor="text1"/>
          <w:sz w:val="20"/>
          <w:szCs w:val="20"/>
        </w:rPr>
        <w:t xml:space="preserve"> A</w:t>
      </w:r>
      <w:r w:rsidR="00274176" w:rsidRPr="00E408BC">
        <w:rPr>
          <w:rFonts w:ascii="Times New Roman" w:hAnsi="Times New Roman" w:cs="Times New Roman"/>
          <w:color w:val="000000" w:themeColor="text1"/>
          <w:sz w:val="20"/>
          <w:szCs w:val="20"/>
        </w:rPr>
        <w:t>, Nistico</w:t>
      </w:r>
      <w:r w:rsidR="00A05A46" w:rsidRPr="00E408BC">
        <w:rPr>
          <w:rFonts w:ascii="Times New Roman" w:hAnsi="Times New Roman" w:cs="Times New Roman"/>
          <w:color w:val="000000" w:themeColor="text1"/>
          <w:sz w:val="20"/>
          <w:szCs w:val="20"/>
        </w:rPr>
        <w:t xml:space="preserve"> N</w:t>
      </w:r>
      <w:r w:rsidR="00317A1D" w:rsidRPr="00E408BC">
        <w:rPr>
          <w:rFonts w:ascii="Times New Roman" w:hAnsi="Times New Roman" w:cs="Times New Roman"/>
          <w:color w:val="000000" w:themeColor="text1"/>
          <w:sz w:val="20"/>
          <w:szCs w:val="20"/>
        </w:rPr>
        <w:t>,</w:t>
      </w:r>
      <w:r w:rsidR="00274176" w:rsidRPr="00E408BC">
        <w:rPr>
          <w:rFonts w:ascii="Times New Roman" w:hAnsi="Times New Roman" w:cs="Times New Roman"/>
          <w:color w:val="000000" w:themeColor="text1"/>
          <w:sz w:val="20"/>
          <w:szCs w:val="20"/>
        </w:rPr>
        <w:t xml:space="preserve"> </w:t>
      </w:r>
      <w:r w:rsidRPr="00E408BC">
        <w:rPr>
          <w:rFonts w:ascii="Times New Roman" w:hAnsi="Times New Roman" w:cs="Times New Roman"/>
          <w:color w:val="000000" w:themeColor="text1"/>
          <w:sz w:val="20"/>
          <w:szCs w:val="20"/>
        </w:rPr>
        <w:t>FRP Cables to prestress RC beams: State of the art vs.</w:t>
      </w:r>
      <w:r w:rsidR="00274176" w:rsidRPr="00E408BC">
        <w:rPr>
          <w:rFonts w:ascii="Times New Roman" w:hAnsi="Times New Roman" w:cs="Times New Roman"/>
          <w:color w:val="000000" w:themeColor="text1"/>
          <w:sz w:val="20"/>
          <w:szCs w:val="20"/>
        </w:rPr>
        <w:t xml:space="preserve"> a split wedge anchorage system</w:t>
      </w:r>
      <w:r w:rsidR="00A05A46" w:rsidRPr="00E408BC">
        <w:rPr>
          <w:rFonts w:ascii="Times New Roman" w:hAnsi="Times New Roman" w:cs="Times New Roman"/>
          <w:color w:val="000000" w:themeColor="text1"/>
          <w:sz w:val="20"/>
          <w:szCs w:val="20"/>
        </w:rPr>
        <w:t>.</w:t>
      </w:r>
      <w:r w:rsidRPr="00E408BC">
        <w:rPr>
          <w:rFonts w:ascii="Times New Roman" w:hAnsi="Times New Roman" w:cs="Times New Roman"/>
          <w:color w:val="000000" w:themeColor="text1"/>
          <w:sz w:val="20"/>
          <w:szCs w:val="20"/>
        </w:rPr>
        <w:t xml:space="preserve"> </w:t>
      </w:r>
      <w:r w:rsidR="00A05A46" w:rsidRPr="00E408BC">
        <w:rPr>
          <w:rFonts w:ascii="Times New Roman" w:hAnsi="Times New Roman" w:cs="Times New Roman"/>
          <w:i/>
          <w:iCs/>
          <w:color w:val="000000" w:themeColor="text1"/>
          <w:sz w:val="20"/>
          <w:szCs w:val="20"/>
        </w:rPr>
        <w:t>B</w:t>
      </w:r>
      <w:r w:rsidRPr="00E408BC">
        <w:rPr>
          <w:rFonts w:ascii="Times New Roman" w:hAnsi="Times New Roman" w:cs="Times New Roman"/>
          <w:i/>
          <w:iCs/>
          <w:color w:val="000000" w:themeColor="text1"/>
          <w:sz w:val="20"/>
          <w:szCs w:val="20"/>
        </w:rPr>
        <w:t>uildings</w:t>
      </w:r>
      <w:r w:rsidRPr="00E408BC">
        <w:rPr>
          <w:rFonts w:ascii="Times New Roman" w:hAnsi="Times New Roman" w:cs="Times New Roman"/>
          <w:color w:val="000000" w:themeColor="text1"/>
          <w:sz w:val="20"/>
          <w:szCs w:val="20"/>
        </w:rPr>
        <w:t xml:space="preserve"> </w:t>
      </w:r>
      <w:r w:rsidR="00317A1D" w:rsidRPr="00E408BC">
        <w:rPr>
          <w:rFonts w:ascii="Times New Roman" w:hAnsi="Times New Roman" w:cs="Times New Roman"/>
          <w:color w:val="000000" w:themeColor="text1"/>
          <w:sz w:val="20"/>
          <w:szCs w:val="20"/>
        </w:rPr>
        <w:t>2021</w:t>
      </w:r>
      <w:r w:rsidR="00A05A46" w:rsidRPr="00E408BC">
        <w:rPr>
          <w:rFonts w:ascii="Times New Roman" w:hAnsi="Times New Roman" w:cs="Times New Roman"/>
          <w:color w:val="000000" w:themeColor="text1"/>
          <w:sz w:val="20"/>
          <w:szCs w:val="20"/>
        </w:rPr>
        <w:t>;</w:t>
      </w:r>
      <w:r w:rsidR="00317A1D" w:rsidRPr="00E408BC">
        <w:rPr>
          <w:rFonts w:ascii="Times New Roman" w:hAnsi="Times New Roman" w:cs="Times New Roman"/>
          <w:color w:val="000000" w:themeColor="text1"/>
          <w:sz w:val="20"/>
          <w:szCs w:val="20"/>
        </w:rPr>
        <w:t xml:space="preserve"> </w:t>
      </w:r>
      <w:r w:rsidRPr="00E408BC">
        <w:rPr>
          <w:rFonts w:ascii="Times New Roman" w:hAnsi="Times New Roman" w:cs="Times New Roman"/>
          <w:color w:val="000000" w:themeColor="text1"/>
          <w:sz w:val="20"/>
          <w:szCs w:val="20"/>
        </w:rPr>
        <w:t>11</w:t>
      </w:r>
      <w:r w:rsidR="00274176" w:rsidRPr="00E408BC">
        <w:rPr>
          <w:rFonts w:ascii="Times New Roman" w:hAnsi="Times New Roman" w:cs="Times New Roman"/>
          <w:color w:val="000000" w:themeColor="text1"/>
          <w:sz w:val="20"/>
          <w:szCs w:val="20"/>
        </w:rPr>
        <w:t xml:space="preserve">, </w:t>
      </w:r>
      <w:r w:rsidRPr="00E408BC">
        <w:rPr>
          <w:rFonts w:ascii="Times New Roman" w:hAnsi="Times New Roman" w:cs="Times New Roman"/>
          <w:color w:val="000000" w:themeColor="text1"/>
          <w:sz w:val="20"/>
          <w:szCs w:val="20"/>
        </w:rPr>
        <w:t>209</w:t>
      </w:r>
      <w:r w:rsidR="00317A1D" w:rsidRPr="00E408BC">
        <w:rPr>
          <w:rFonts w:ascii="Times New Roman" w:hAnsi="Times New Roman" w:cs="Times New Roman"/>
          <w:color w:val="000000" w:themeColor="text1"/>
          <w:sz w:val="20"/>
          <w:szCs w:val="20"/>
        </w:rPr>
        <w:t>.</w:t>
      </w:r>
    </w:p>
    <w:p w14:paraId="03D724B0" w14:textId="3B8B5F3F" w:rsidR="00F80CAD" w:rsidRPr="00E408BC" w:rsidRDefault="00F80CAD"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 xml:space="preserve">[9] </w:t>
      </w:r>
      <w:proofErr w:type="spellStart"/>
      <w:r w:rsidRPr="00E408BC">
        <w:rPr>
          <w:rFonts w:ascii="Times New Roman" w:hAnsi="Times New Roman" w:cs="Times New Roman"/>
          <w:color w:val="000000" w:themeColor="text1"/>
          <w:sz w:val="20"/>
          <w:szCs w:val="20"/>
        </w:rPr>
        <w:t>Barenblatt</w:t>
      </w:r>
      <w:proofErr w:type="spellEnd"/>
      <w:r w:rsidR="00A05A46" w:rsidRPr="00E408BC">
        <w:rPr>
          <w:rFonts w:ascii="Times New Roman" w:hAnsi="Times New Roman" w:cs="Times New Roman"/>
          <w:color w:val="000000" w:themeColor="text1"/>
          <w:sz w:val="20"/>
          <w:szCs w:val="20"/>
        </w:rPr>
        <w:t xml:space="preserve"> G I</w:t>
      </w:r>
      <w:r w:rsidR="00317A1D" w:rsidRPr="00E408BC">
        <w:rPr>
          <w:rFonts w:ascii="Times New Roman" w:hAnsi="Times New Roman" w:cs="Times New Roman"/>
          <w:color w:val="000000" w:themeColor="text1"/>
          <w:sz w:val="20"/>
          <w:szCs w:val="20"/>
        </w:rPr>
        <w:t>,</w:t>
      </w:r>
      <w:r w:rsidR="006F4DB3" w:rsidRPr="00E408BC">
        <w:rPr>
          <w:rFonts w:ascii="Times New Roman" w:hAnsi="Times New Roman" w:cs="Times New Roman"/>
          <w:color w:val="000000" w:themeColor="text1"/>
          <w:sz w:val="20"/>
          <w:szCs w:val="20"/>
        </w:rPr>
        <w:t xml:space="preserve"> The mathematical theory of equilibrium cracks in brittle fracture</w:t>
      </w:r>
      <w:r w:rsidR="00A05A46" w:rsidRPr="00E408BC">
        <w:rPr>
          <w:rFonts w:ascii="Times New Roman" w:hAnsi="Times New Roman" w:cs="Times New Roman"/>
          <w:color w:val="000000" w:themeColor="text1"/>
          <w:sz w:val="20"/>
          <w:szCs w:val="20"/>
        </w:rPr>
        <w:t>.</w:t>
      </w:r>
      <w:r w:rsidR="00317A1D" w:rsidRPr="00E408BC">
        <w:rPr>
          <w:rFonts w:ascii="Times New Roman" w:hAnsi="Times New Roman" w:cs="Times New Roman"/>
          <w:color w:val="000000" w:themeColor="text1"/>
          <w:sz w:val="20"/>
          <w:szCs w:val="20"/>
        </w:rPr>
        <w:t xml:space="preserve"> </w:t>
      </w:r>
      <w:r w:rsidR="00317A1D" w:rsidRPr="00E408BC">
        <w:rPr>
          <w:rFonts w:ascii="Times New Roman" w:hAnsi="Times New Roman" w:cs="Times New Roman"/>
          <w:i/>
          <w:iCs/>
          <w:color w:val="000000" w:themeColor="text1"/>
          <w:sz w:val="20"/>
          <w:szCs w:val="20"/>
        </w:rPr>
        <w:t>Adv Appl</w:t>
      </w:r>
      <w:r w:rsidR="00A05A46" w:rsidRPr="00E408BC">
        <w:rPr>
          <w:rFonts w:ascii="Times New Roman" w:hAnsi="Times New Roman" w:cs="Times New Roman"/>
          <w:i/>
          <w:iCs/>
          <w:color w:val="000000" w:themeColor="text1"/>
          <w:sz w:val="20"/>
          <w:szCs w:val="20"/>
        </w:rPr>
        <w:t xml:space="preserve"> </w:t>
      </w:r>
      <w:r w:rsidR="00317A1D" w:rsidRPr="00E408BC">
        <w:rPr>
          <w:rFonts w:ascii="Times New Roman" w:hAnsi="Times New Roman" w:cs="Times New Roman"/>
          <w:i/>
          <w:iCs/>
          <w:color w:val="000000" w:themeColor="text1"/>
          <w:sz w:val="20"/>
          <w:szCs w:val="20"/>
        </w:rPr>
        <w:t>Mech</w:t>
      </w:r>
      <w:r w:rsidR="00317A1D" w:rsidRPr="00E408BC">
        <w:rPr>
          <w:rFonts w:ascii="Times New Roman" w:hAnsi="Times New Roman" w:cs="Times New Roman"/>
          <w:color w:val="000000" w:themeColor="text1"/>
          <w:sz w:val="20"/>
          <w:szCs w:val="20"/>
        </w:rPr>
        <w:t xml:space="preserve"> 1962</w:t>
      </w:r>
      <w:r w:rsidR="00A05A46" w:rsidRPr="00E408BC">
        <w:rPr>
          <w:rFonts w:ascii="Times New Roman" w:hAnsi="Times New Roman" w:cs="Times New Roman"/>
          <w:color w:val="000000" w:themeColor="text1"/>
          <w:sz w:val="20"/>
          <w:szCs w:val="20"/>
        </w:rPr>
        <w:t>;</w:t>
      </w:r>
      <w:r w:rsidR="00317A1D" w:rsidRPr="00E408BC">
        <w:rPr>
          <w:rFonts w:ascii="Times New Roman" w:hAnsi="Times New Roman" w:cs="Times New Roman"/>
          <w:color w:val="000000" w:themeColor="text1"/>
          <w:sz w:val="20"/>
          <w:szCs w:val="20"/>
        </w:rPr>
        <w:t xml:space="preserve"> </w:t>
      </w:r>
      <w:r w:rsidRPr="00E408BC">
        <w:rPr>
          <w:rFonts w:ascii="Times New Roman" w:hAnsi="Times New Roman" w:cs="Times New Roman"/>
          <w:color w:val="000000" w:themeColor="text1"/>
          <w:sz w:val="20"/>
          <w:szCs w:val="20"/>
        </w:rPr>
        <w:t>17(1)</w:t>
      </w:r>
      <w:r w:rsidR="00A05A46" w:rsidRPr="00E408BC">
        <w:rPr>
          <w:rFonts w:ascii="Times New Roman" w:hAnsi="Times New Roman" w:cs="Times New Roman"/>
          <w:color w:val="000000" w:themeColor="text1"/>
          <w:sz w:val="20"/>
          <w:szCs w:val="20"/>
        </w:rPr>
        <w:t>:</w:t>
      </w:r>
      <w:r w:rsidR="006F4DB3" w:rsidRPr="00E408BC">
        <w:rPr>
          <w:rFonts w:ascii="Times New Roman" w:hAnsi="Times New Roman" w:cs="Times New Roman"/>
          <w:color w:val="000000" w:themeColor="text1"/>
          <w:sz w:val="20"/>
          <w:szCs w:val="20"/>
        </w:rPr>
        <w:t xml:space="preserve"> </w:t>
      </w:r>
      <w:r w:rsidR="00317A1D" w:rsidRPr="00E408BC">
        <w:rPr>
          <w:rFonts w:ascii="Times New Roman" w:hAnsi="Times New Roman" w:cs="Times New Roman"/>
          <w:color w:val="000000" w:themeColor="text1"/>
          <w:sz w:val="20"/>
          <w:szCs w:val="20"/>
        </w:rPr>
        <w:t xml:space="preserve">p </w:t>
      </w:r>
      <w:r w:rsidRPr="00E408BC">
        <w:rPr>
          <w:rFonts w:ascii="Times New Roman" w:hAnsi="Times New Roman" w:cs="Times New Roman"/>
          <w:color w:val="000000" w:themeColor="text1"/>
          <w:sz w:val="20"/>
          <w:szCs w:val="20"/>
        </w:rPr>
        <w:t>55-129</w:t>
      </w:r>
      <w:r w:rsidR="00317A1D" w:rsidRPr="00E408BC">
        <w:rPr>
          <w:rFonts w:ascii="Times New Roman" w:hAnsi="Times New Roman" w:cs="Times New Roman"/>
          <w:color w:val="000000" w:themeColor="text1"/>
          <w:sz w:val="20"/>
          <w:szCs w:val="20"/>
        </w:rPr>
        <w:t>.</w:t>
      </w:r>
      <w:r w:rsidRPr="00E408BC">
        <w:rPr>
          <w:rFonts w:ascii="Times New Roman" w:hAnsi="Times New Roman" w:cs="Times New Roman"/>
          <w:color w:val="000000" w:themeColor="text1"/>
          <w:sz w:val="20"/>
          <w:szCs w:val="20"/>
        </w:rPr>
        <w:t xml:space="preserve"> </w:t>
      </w:r>
    </w:p>
    <w:p w14:paraId="6FA72C5B" w14:textId="108B7218" w:rsidR="00F80CAD" w:rsidRPr="00E408BC" w:rsidRDefault="00F80CAD"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w:t>
      </w:r>
      <w:r w:rsidR="006F4DB3" w:rsidRPr="00E408BC">
        <w:rPr>
          <w:rFonts w:ascii="Times New Roman" w:hAnsi="Times New Roman" w:cs="Times New Roman"/>
          <w:color w:val="000000" w:themeColor="text1"/>
          <w:sz w:val="20"/>
          <w:szCs w:val="20"/>
        </w:rPr>
        <w:t>10] Dugdale</w:t>
      </w:r>
      <w:r w:rsidR="00A05A46" w:rsidRPr="00E408BC">
        <w:rPr>
          <w:rFonts w:ascii="Times New Roman" w:hAnsi="Times New Roman" w:cs="Times New Roman"/>
          <w:color w:val="000000" w:themeColor="text1"/>
          <w:sz w:val="20"/>
          <w:szCs w:val="20"/>
        </w:rPr>
        <w:t xml:space="preserve"> D S</w:t>
      </w:r>
      <w:r w:rsidR="00317A1D" w:rsidRPr="00E408BC">
        <w:rPr>
          <w:rFonts w:ascii="Times New Roman" w:hAnsi="Times New Roman" w:cs="Times New Roman"/>
          <w:color w:val="000000" w:themeColor="text1"/>
          <w:sz w:val="20"/>
          <w:szCs w:val="20"/>
        </w:rPr>
        <w:t>,</w:t>
      </w:r>
      <w:r w:rsidR="006F4DB3" w:rsidRPr="00E408BC">
        <w:rPr>
          <w:rFonts w:ascii="Times New Roman" w:hAnsi="Times New Roman" w:cs="Times New Roman"/>
          <w:color w:val="000000" w:themeColor="text1"/>
          <w:sz w:val="20"/>
          <w:szCs w:val="20"/>
        </w:rPr>
        <w:t xml:space="preserve"> </w:t>
      </w:r>
      <w:r w:rsidRPr="00E408BC">
        <w:rPr>
          <w:rFonts w:ascii="Times New Roman" w:hAnsi="Times New Roman" w:cs="Times New Roman"/>
          <w:color w:val="000000" w:themeColor="text1"/>
          <w:sz w:val="20"/>
          <w:szCs w:val="20"/>
        </w:rPr>
        <w:t>Yielding of steel sheets containing slits</w:t>
      </w:r>
      <w:r w:rsidR="00A05A46" w:rsidRPr="00E408BC">
        <w:rPr>
          <w:rFonts w:ascii="Times New Roman" w:hAnsi="Times New Roman" w:cs="Times New Roman"/>
          <w:color w:val="000000" w:themeColor="text1"/>
          <w:sz w:val="20"/>
          <w:szCs w:val="20"/>
        </w:rPr>
        <w:t>.</w:t>
      </w:r>
      <w:r w:rsidRPr="00E408BC">
        <w:rPr>
          <w:rFonts w:ascii="Times New Roman" w:hAnsi="Times New Roman" w:cs="Times New Roman"/>
          <w:color w:val="000000" w:themeColor="text1"/>
          <w:sz w:val="20"/>
          <w:szCs w:val="20"/>
        </w:rPr>
        <w:t xml:space="preserve"> J Mech </w:t>
      </w:r>
      <w:r w:rsidR="006F4DB3" w:rsidRPr="00E408BC">
        <w:rPr>
          <w:rFonts w:ascii="Times New Roman" w:hAnsi="Times New Roman" w:cs="Times New Roman"/>
          <w:color w:val="000000" w:themeColor="text1"/>
          <w:sz w:val="20"/>
          <w:szCs w:val="20"/>
        </w:rPr>
        <w:t>Phys Solids</w:t>
      </w:r>
      <w:r w:rsidR="00317A1D" w:rsidRPr="00E408BC">
        <w:rPr>
          <w:rFonts w:ascii="Times New Roman" w:hAnsi="Times New Roman" w:cs="Times New Roman"/>
          <w:color w:val="000000" w:themeColor="text1"/>
          <w:sz w:val="20"/>
          <w:szCs w:val="20"/>
        </w:rPr>
        <w:t xml:space="preserve"> 1960</w:t>
      </w:r>
      <w:r w:rsidR="00A05A46" w:rsidRPr="00E408BC">
        <w:rPr>
          <w:rFonts w:ascii="Times New Roman" w:hAnsi="Times New Roman" w:cs="Times New Roman"/>
          <w:color w:val="000000" w:themeColor="text1"/>
          <w:sz w:val="20"/>
          <w:szCs w:val="20"/>
        </w:rPr>
        <w:t>;</w:t>
      </w:r>
      <w:r w:rsidR="00317A1D" w:rsidRPr="00E408BC">
        <w:rPr>
          <w:rFonts w:ascii="Times New Roman" w:hAnsi="Times New Roman" w:cs="Times New Roman"/>
          <w:color w:val="000000" w:themeColor="text1"/>
          <w:sz w:val="20"/>
          <w:szCs w:val="20"/>
        </w:rPr>
        <w:t xml:space="preserve"> 8(2)</w:t>
      </w:r>
      <w:r w:rsidR="00A05A46" w:rsidRPr="00E408BC">
        <w:rPr>
          <w:rFonts w:ascii="Times New Roman" w:hAnsi="Times New Roman" w:cs="Times New Roman"/>
          <w:color w:val="000000" w:themeColor="text1"/>
          <w:sz w:val="20"/>
          <w:szCs w:val="20"/>
        </w:rPr>
        <w:t>:</w:t>
      </w:r>
      <w:r w:rsidR="00317A1D" w:rsidRPr="00E408BC">
        <w:rPr>
          <w:rFonts w:ascii="Times New Roman" w:hAnsi="Times New Roman" w:cs="Times New Roman"/>
          <w:color w:val="000000" w:themeColor="text1"/>
          <w:sz w:val="20"/>
          <w:szCs w:val="20"/>
        </w:rPr>
        <w:t xml:space="preserve"> p 100-104.</w:t>
      </w:r>
    </w:p>
    <w:p w14:paraId="7B5D96A4" w14:textId="70EA7A1D" w:rsidR="00F80CAD" w:rsidRPr="00E408BC" w:rsidRDefault="00F80CAD"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[11] Needleman</w:t>
      </w:r>
      <w:r w:rsidR="00A05A46" w:rsidRPr="00E408BC">
        <w:rPr>
          <w:rFonts w:ascii="Times New Roman" w:hAnsi="Times New Roman" w:cs="Times New Roman"/>
          <w:color w:val="000000" w:themeColor="text1"/>
          <w:sz w:val="20"/>
          <w:szCs w:val="20"/>
        </w:rPr>
        <w:t xml:space="preserve"> A</w:t>
      </w:r>
      <w:r w:rsidR="00317A1D" w:rsidRPr="00E408BC">
        <w:rPr>
          <w:rFonts w:ascii="Times New Roman" w:hAnsi="Times New Roman" w:cs="Times New Roman"/>
          <w:color w:val="000000" w:themeColor="text1"/>
          <w:sz w:val="20"/>
          <w:szCs w:val="20"/>
        </w:rPr>
        <w:t>,</w:t>
      </w:r>
      <w:r w:rsidR="006F4DB3" w:rsidRPr="00E408BC">
        <w:rPr>
          <w:rFonts w:ascii="Times New Roman" w:hAnsi="Times New Roman" w:cs="Times New Roman"/>
          <w:color w:val="000000" w:themeColor="text1"/>
          <w:sz w:val="20"/>
          <w:szCs w:val="20"/>
        </w:rPr>
        <w:t xml:space="preserve"> </w:t>
      </w:r>
      <w:r w:rsidRPr="00E408BC">
        <w:rPr>
          <w:rFonts w:ascii="Times New Roman" w:hAnsi="Times New Roman" w:cs="Times New Roman"/>
          <w:color w:val="000000" w:themeColor="text1"/>
          <w:sz w:val="20"/>
          <w:szCs w:val="20"/>
        </w:rPr>
        <w:t>A continuum model for void nucleation by inclusion debondin</w:t>
      </w:r>
      <w:r w:rsidR="006F4DB3" w:rsidRPr="00E408BC">
        <w:rPr>
          <w:rFonts w:ascii="Times New Roman" w:hAnsi="Times New Roman" w:cs="Times New Roman"/>
          <w:color w:val="000000" w:themeColor="text1"/>
          <w:sz w:val="20"/>
          <w:szCs w:val="20"/>
        </w:rPr>
        <w:t>g</w:t>
      </w:r>
      <w:r w:rsidR="00A05A46" w:rsidRPr="00E408BC">
        <w:rPr>
          <w:rFonts w:ascii="Times New Roman" w:hAnsi="Times New Roman" w:cs="Times New Roman"/>
          <w:color w:val="000000" w:themeColor="text1"/>
          <w:sz w:val="20"/>
          <w:szCs w:val="20"/>
        </w:rPr>
        <w:t>.</w:t>
      </w:r>
      <w:r w:rsidR="00317A1D" w:rsidRPr="00E408BC">
        <w:rPr>
          <w:rFonts w:ascii="Times New Roman" w:hAnsi="Times New Roman" w:cs="Times New Roman"/>
          <w:color w:val="000000" w:themeColor="text1"/>
          <w:sz w:val="20"/>
          <w:szCs w:val="20"/>
        </w:rPr>
        <w:t xml:space="preserve"> </w:t>
      </w:r>
      <w:r w:rsidR="00317A1D" w:rsidRPr="00E408BC">
        <w:rPr>
          <w:rFonts w:ascii="Times New Roman" w:hAnsi="Times New Roman" w:cs="Times New Roman"/>
          <w:i/>
          <w:iCs/>
          <w:color w:val="000000" w:themeColor="text1"/>
          <w:sz w:val="20"/>
          <w:szCs w:val="20"/>
        </w:rPr>
        <w:t>J appl Mech</w:t>
      </w:r>
      <w:r w:rsidR="00317A1D" w:rsidRPr="00E408BC">
        <w:rPr>
          <w:rFonts w:ascii="Times New Roman" w:hAnsi="Times New Roman" w:cs="Times New Roman"/>
          <w:color w:val="000000" w:themeColor="text1"/>
          <w:sz w:val="20"/>
          <w:szCs w:val="20"/>
        </w:rPr>
        <w:t xml:space="preserve"> 1987</w:t>
      </w:r>
      <w:r w:rsidR="00A05A46" w:rsidRPr="00E408BC">
        <w:rPr>
          <w:rFonts w:ascii="Times New Roman" w:hAnsi="Times New Roman" w:cs="Times New Roman"/>
          <w:color w:val="000000" w:themeColor="text1"/>
          <w:sz w:val="20"/>
          <w:szCs w:val="20"/>
        </w:rPr>
        <w:t>;</w:t>
      </w:r>
      <w:r w:rsidR="00317A1D" w:rsidRPr="00E408BC">
        <w:rPr>
          <w:rFonts w:ascii="Times New Roman" w:hAnsi="Times New Roman" w:cs="Times New Roman"/>
          <w:color w:val="000000" w:themeColor="text1"/>
          <w:sz w:val="20"/>
          <w:szCs w:val="20"/>
        </w:rPr>
        <w:t xml:space="preserve"> </w:t>
      </w:r>
      <w:r w:rsidR="006F4DB3" w:rsidRPr="00E408BC">
        <w:rPr>
          <w:rFonts w:ascii="Times New Roman" w:hAnsi="Times New Roman" w:cs="Times New Roman"/>
          <w:color w:val="000000" w:themeColor="text1"/>
          <w:sz w:val="20"/>
          <w:szCs w:val="20"/>
        </w:rPr>
        <w:t>54(3)</w:t>
      </w:r>
      <w:r w:rsidR="00A05A46" w:rsidRPr="00E408BC">
        <w:rPr>
          <w:rFonts w:ascii="Times New Roman" w:hAnsi="Times New Roman" w:cs="Times New Roman"/>
          <w:color w:val="000000" w:themeColor="text1"/>
          <w:sz w:val="20"/>
          <w:szCs w:val="20"/>
        </w:rPr>
        <w:t>:</w:t>
      </w:r>
      <w:r w:rsidR="0096432A" w:rsidRPr="00E408BC">
        <w:rPr>
          <w:rFonts w:ascii="Times New Roman" w:hAnsi="Times New Roman" w:cs="Times New Roman"/>
          <w:color w:val="000000" w:themeColor="text1"/>
          <w:sz w:val="20"/>
          <w:szCs w:val="20"/>
        </w:rPr>
        <w:t xml:space="preserve"> p</w:t>
      </w:r>
      <w:r w:rsidR="006F4DB3" w:rsidRPr="00E408BC">
        <w:rPr>
          <w:rFonts w:ascii="Times New Roman" w:hAnsi="Times New Roman" w:cs="Times New Roman"/>
          <w:color w:val="000000" w:themeColor="text1"/>
          <w:sz w:val="20"/>
          <w:szCs w:val="20"/>
        </w:rPr>
        <w:t xml:space="preserve"> </w:t>
      </w:r>
      <w:r w:rsidRPr="00E408BC">
        <w:rPr>
          <w:rFonts w:ascii="Times New Roman" w:hAnsi="Times New Roman" w:cs="Times New Roman"/>
          <w:color w:val="000000" w:themeColor="text1"/>
          <w:sz w:val="20"/>
          <w:szCs w:val="20"/>
        </w:rPr>
        <w:t>525-531</w:t>
      </w:r>
      <w:r w:rsidR="00317A1D" w:rsidRPr="00E408BC">
        <w:rPr>
          <w:rFonts w:ascii="Times New Roman" w:hAnsi="Times New Roman" w:cs="Times New Roman"/>
          <w:color w:val="000000" w:themeColor="text1"/>
          <w:sz w:val="20"/>
          <w:szCs w:val="20"/>
        </w:rPr>
        <w:t>.</w:t>
      </w:r>
    </w:p>
    <w:p w14:paraId="50690DE2" w14:textId="623AEF03" w:rsidR="00F80CAD" w:rsidRPr="00E408BC" w:rsidRDefault="006F4DB3"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lastRenderedPageBreak/>
        <w:t xml:space="preserve">[12] </w:t>
      </w:r>
      <w:r w:rsidR="00317A1D" w:rsidRPr="00E408BC">
        <w:rPr>
          <w:rFonts w:ascii="Times New Roman" w:hAnsi="Times New Roman" w:cs="Times New Roman"/>
          <w:color w:val="000000" w:themeColor="text1"/>
          <w:sz w:val="20"/>
          <w:szCs w:val="20"/>
        </w:rPr>
        <w:t>Alfano</w:t>
      </w:r>
      <w:r w:rsidR="00A05A46" w:rsidRPr="00E408BC">
        <w:rPr>
          <w:rFonts w:ascii="Times New Roman" w:hAnsi="Times New Roman" w:cs="Times New Roman"/>
          <w:color w:val="000000" w:themeColor="text1"/>
          <w:sz w:val="20"/>
          <w:szCs w:val="20"/>
        </w:rPr>
        <w:t xml:space="preserve"> G</w:t>
      </w:r>
      <w:r w:rsidRPr="00E408BC">
        <w:rPr>
          <w:rFonts w:ascii="Times New Roman" w:hAnsi="Times New Roman" w:cs="Times New Roman"/>
          <w:color w:val="000000" w:themeColor="text1"/>
          <w:sz w:val="20"/>
          <w:szCs w:val="20"/>
        </w:rPr>
        <w:t>,</w:t>
      </w:r>
      <w:r w:rsidR="00317A1D" w:rsidRPr="00E408BC">
        <w:rPr>
          <w:rFonts w:ascii="Times New Roman" w:hAnsi="Times New Roman" w:cs="Times New Roman"/>
          <w:color w:val="000000" w:themeColor="text1"/>
          <w:sz w:val="20"/>
          <w:szCs w:val="20"/>
        </w:rPr>
        <w:t xml:space="preserve"> </w:t>
      </w:r>
      <w:r w:rsidRPr="00E408BC">
        <w:rPr>
          <w:rFonts w:ascii="Times New Roman" w:hAnsi="Times New Roman" w:cs="Times New Roman"/>
          <w:color w:val="000000" w:themeColor="text1"/>
          <w:sz w:val="20"/>
          <w:szCs w:val="20"/>
        </w:rPr>
        <w:t>Crisfield</w:t>
      </w:r>
      <w:r w:rsidR="00A05A46" w:rsidRPr="00E408BC">
        <w:rPr>
          <w:rFonts w:ascii="Times New Roman" w:hAnsi="Times New Roman" w:cs="Times New Roman"/>
          <w:color w:val="000000" w:themeColor="text1"/>
          <w:sz w:val="20"/>
          <w:szCs w:val="20"/>
        </w:rPr>
        <w:t xml:space="preserve"> M A</w:t>
      </w:r>
      <w:r w:rsidR="00317A1D" w:rsidRPr="00E408BC">
        <w:rPr>
          <w:rFonts w:ascii="Times New Roman" w:hAnsi="Times New Roman" w:cs="Times New Roman"/>
          <w:color w:val="000000" w:themeColor="text1"/>
          <w:sz w:val="20"/>
          <w:szCs w:val="20"/>
        </w:rPr>
        <w:t>,</w:t>
      </w:r>
      <w:r w:rsidRPr="00E408BC">
        <w:rPr>
          <w:rFonts w:ascii="Times New Roman" w:hAnsi="Times New Roman" w:cs="Times New Roman"/>
          <w:color w:val="000000" w:themeColor="text1"/>
          <w:sz w:val="20"/>
          <w:szCs w:val="20"/>
        </w:rPr>
        <w:t xml:space="preserve"> </w:t>
      </w:r>
      <w:r w:rsidR="00F80CAD" w:rsidRPr="00E408BC">
        <w:rPr>
          <w:rFonts w:ascii="Times New Roman" w:hAnsi="Times New Roman" w:cs="Times New Roman"/>
          <w:color w:val="000000" w:themeColor="text1"/>
          <w:sz w:val="20"/>
          <w:szCs w:val="20"/>
        </w:rPr>
        <w:t>Finite element interface models for the delamination analysis of laminated composites: mecha</w:t>
      </w:r>
      <w:r w:rsidR="00317A1D" w:rsidRPr="00E408BC">
        <w:rPr>
          <w:rFonts w:ascii="Times New Roman" w:hAnsi="Times New Roman" w:cs="Times New Roman"/>
          <w:color w:val="000000" w:themeColor="text1"/>
          <w:sz w:val="20"/>
          <w:szCs w:val="20"/>
        </w:rPr>
        <w:t>nical and computational issues</w:t>
      </w:r>
      <w:r w:rsidR="00A05A46" w:rsidRPr="00E408BC">
        <w:rPr>
          <w:rFonts w:ascii="Times New Roman" w:hAnsi="Times New Roman" w:cs="Times New Roman"/>
          <w:color w:val="000000" w:themeColor="text1"/>
          <w:sz w:val="20"/>
          <w:szCs w:val="20"/>
        </w:rPr>
        <w:t>.</w:t>
      </w:r>
      <w:r w:rsidR="00F80CAD" w:rsidRPr="00E408BC">
        <w:rPr>
          <w:rFonts w:ascii="Times New Roman" w:hAnsi="Times New Roman" w:cs="Times New Roman"/>
          <w:color w:val="000000" w:themeColor="text1"/>
          <w:sz w:val="20"/>
          <w:szCs w:val="20"/>
        </w:rPr>
        <w:t xml:space="preserve"> </w:t>
      </w:r>
      <w:r w:rsidR="00F80CAD" w:rsidRPr="00E408BC">
        <w:rPr>
          <w:rFonts w:ascii="Times New Roman" w:hAnsi="Times New Roman" w:cs="Times New Roman"/>
          <w:i/>
          <w:iCs/>
          <w:color w:val="000000" w:themeColor="text1"/>
          <w:sz w:val="20"/>
          <w:szCs w:val="20"/>
        </w:rPr>
        <w:t xml:space="preserve">Int J </w:t>
      </w:r>
      <w:proofErr w:type="spellStart"/>
      <w:r w:rsidR="00F80CAD" w:rsidRPr="00E408BC">
        <w:rPr>
          <w:rFonts w:ascii="Times New Roman" w:hAnsi="Times New Roman" w:cs="Times New Roman"/>
          <w:i/>
          <w:iCs/>
          <w:color w:val="000000" w:themeColor="text1"/>
          <w:sz w:val="20"/>
          <w:szCs w:val="20"/>
        </w:rPr>
        <w:t>Numer</w:t>
      </w:r>
      <w:proofErr w:type="spellEnd"/>
      <w:r w:rsidR="00F80CAD" w:rsidRPr="00E408BC">
        <w:rPr>
          <w:rFonts w:ascii="Times New Roman" w:hAnsi="Times New Roman" w:cs="Times New Roman"/>
          <w:i/>
          <w:iCs/>
          <w:color w:val="000000" w:themeColor="text1"/>
          <w:sz w:val="20"/>
          <w:szCs w:val="20"/>
        </w:rPr>
        <w:t xml:space="preserve"> M</w:t>
      </w:r>
      <w:r w:rsidRPr="00E408BC">
        <w:rPr>
          <w:rFonts w:ascii="Times New Roman" w:hAnsi="Times New Roman" w:cs="Times New Roman"/>
          <w:i/>
          <w:iCs/>
          <w:color w:val="000000" w:themeColor="text1"/>
          <w:sz w:val="20"/>
          <w:szCs w:val="20"/>
        </w:rPr>
        <w:t>ethods Eng</w:t>
      </w:r>
      <w:r w:rsidR="00317A1D" w:rsidRPr="00E408BC">
        <w:rPr>
          <w:rFonts w:ascii="Times New Roman" w:hAnsi="Times New Roman" w:cs="Times New Roman"/>
          <w:color w:val="000000" w:themeColor="text1"/>
          <w:sz w:val="20"/>
          <w:szCs w:val="20"/>
        </w:rPr>
        <w:t xml:space="preserve"> 2001</w:t>
      </w:r>
      <w:r w:rsidR="00A05A46" w:rsidRPr="00E408BC">
        <w:rPr>
          <w:rFonts w:ascii="Times New Roman" w:hAnsi="Times New Roman" w:cs="Times New Roman"/>
          <w:color w:val="000000" w:themeColor="text1"/>
          <w:sz w:val="20"/>
          <w:szCs w:val="20"/>
        </w:rPr>
        <w:t>;</w:t>
      </w:r>
      <w:r w:rsidRPr="00E408BC">
        <w:rPr>
          <w:rFonts w:ascii="Times New Roman" w:hAnsi="Times New Roman" w:cs="Times New Roman"/>
          <w:color w:val="000000" w:themeColor="text1"/>
          <w:sz w:val="20"/>
          <w:szCs w:val="20"/>
        </w:rPr>
        <w:t xml:space="preserve"> 50</w:t>
      </w:r>
      <w:r w:rsidR="00A05A46" w:rsidRPr="00E408BC">
        <w:rPr>
          <w:rFonts w:ascii="Times New Roman" w:hAnsi="Times New Roman" w:cs="Times New Roman"/>
          <w:color w:val="000000" w:themeColor="text1"/>
          <w:sz w:val="20"/>
          <w:szCs w:val="20"/>
        </w:rPr>
        <w:t>:</w:t>
      </w:r>
      <w:r w:rsidRPr="00E408BC">
        <w:rPr>
          <w:rFonts w:ascii="Times New Roman" w:hAnsi="Times New Roman" w:cs="Times New Roman"/>
          <w:color w:val="000000" w:themeColor="text1"/>
          <w:sz w:val="20"/>
          <w:szCs w:val="20"/>
        </w:rPr>
        <w:t xml:space="preserve"> </w:t>
      </w:r>
      <w:r w:rsidR="00317A1D" w:rsidRPr="00E408BC">
        <w:rPr>
          <w:rFonts w:ascii="Times New Roman" w:hAnsi="Times New Roman" w:cs="Times New Roman"/>
          <w:color w:val="000000" w:themeColor="text1"/>
          <w:sz w:val="20"/>
          <w:szCs w:val="20"/>
        </w:rPr>
        <w:t xml:space="preserve">p </w:t>
      </w:r>
      <w:r w:rsidRPr="00E408BC">
        <w:rPr>
          <w:rFonts w:ascii="Times New Roman" w:hAnsi="Times New Roman" w:cs="Times New Roman"/>
          <w:color w:val="000000" w:themeColor="text1"/>
          <w:sz w:val="20"/>
          <w:szCs w:val="20"/>
        </w:rPr>
        <w:t>1701-1736</w:t>
      </w:r>
      <w:r w:rsidR="00317A1D" w:rsidRPr="00E408BC">
        <w:rPr>
          <w:rFonts w:ascii="Times New Roman" w:hAnsi="Times New Roman" w:cs="Times New Roman"/>
          <w:color w:val="000000" w:themeColor="text1"/>
          <w:sz w:val="20"/>
          <w:szCs w:val="20"/>
        </w:rPr>
        <w:t>.</w:t>
      </w:r>
    </w:p>
    <w:p w14:paraId="69467E20" w14:textId="2F2E8BCC" w:rsidR="00F80CAD" w:rsidRPr="00E408BC" w:rsidRDefault="006F4DB3"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[13] Borst</w:t>
      </w:r>
      <w:r w:rsidR="00EE3128" w:rsidRPr="00E408BC">
        <w:rPr>
          <w:rFonts w:ascii="Times New Roman" w:hAnsi="Times New Roman" w:cs="Times New Roman"/>
          <w:color w:val="000000" w:themeColor="text1"/>
          <w:sz w:val="20"/>
          <w:szCs w:val="20"/>
        </w:rPr>
        <w:t xml:space="preserve"> R D</w:t>
      </w:r>
      <w:r w:rsidR="00317A1D" w:rsidRPr="00E408BC">
        <w:rPr>
          <w:rFonts w:ascii="Times New Roman" w:hAnsi="Times New Roman" w:cs="Times New Roman"/>
          <w:color w:val="000000" w:themeColor="text1"/>
          <w:sz w:val="20"/>
          <w:szCs w:val="20"/>
        </w:rPr>
        <w:t>,</w:t>
      </w:r>
      <w:r w:rsidRPr="00E408BC">
        <w:rPr>
          <w:rFonts w:ascii="Times New Roman" w:hAnsi="Times New Roman" w:cs="Times New Roman"/>
          <w:color w:val="000000" w:themeColor="text1"/>
          <w:sz w:val="20"/>
          <w:szCs w:val="20"/>
        </w:rPr>
        <w:t xml:space="preserve"> </w:t>
      </w:r>
      <w:r w:rsidR="00F80CAD" w:rsidRPr="00E408BC">
        <w:rPr>
          <w:rFonts w:ascii="Times New Roman" w:hAnsi="Times New Roman" w:cs="Times New Roman"/>
          <w:color w:val="000000" w:themeColor="text1"/>
          <w:sz w:val="20"/>
          <w:szCs w:val="20"/>
        </w:rPr>
        <w:t xml:space="preserve">Numerical </w:t>
      </w:r>
      <w:r w:rsidRPr="00E408BC">
        <w:rPr>
          <w:rFonts w:ascii="Times New Roman" w:hAnsi="Times New Roman" w:cs="Times New Roman"/>
          <w:color w:val="000000" w:themeColor="text1"/>
          <w:sz w:val="20"/>
          <w:szCs w:val="20"/>
        </w:rPr>
        <w:t>aspects of cohesive-zone models.</w:t>
      </w:r>
      <w:r w:rsidR="00F80CAD" w:rsidRPr="00E408BC">
        <w:rPr>
          <w:rFonts w:ascii="Times New Roman" w:hAnsi="Times New Roman" w:cs="Times New Roman"/>
          <w:color w:val="000000" w:themeColor="text1"/>
          <w:sz w:val="20"/>
          <w:szCs w:val="20"/>
        </w:rPr>
        <w:t xml:space="preserve"> Eng </w:t>
      </w:r>
      <w:proofErr w:type="spellStart"/>
      <w:r w:rsidR="00F80CAD" w:rsidRPr="00E408BC">
        <w:rPr>
          <w:rFonts w:ascii="Times New Roman" w:hAnsi="Times New Roman" w:cs="Times New Roman"/>
          <w:color w:val="000000" w:themeColor="text1"/>
          <w:sz w:val="20"/>
          <w:szCs w:val="20"/>
        </w:rPr>
        <w:t>Fract</w:t>
      </w:r>
      <w:proofErr w:type="spellEnd"/>
      <w:r w:rsidR="00F80CAD" w:rsidRPr="00E408BC">
        <w:rPr>
          <w:rFonts w:ascii="Times New Roman" w:hAnsi="Times New Roman" w:cs="Times New Roman"/>
          <w:color w:val="000000" w:themeColor="text1"/>
          <w:sz w:val="20"/>
          <w:szCs w:val="20"/>
        </w:rPr>
        <w:t xml:space="preserve"> Mech</w:t>
      </w:r>
      <w:r w:rsidR="00317A1D" w:rsidRPr="00E408BC">
        <w:rPr>
          <w:rFonts w:ascii="Times New Roman" w:hAnsi="Times New Roman" w:cs="Times New Roman"/>
          <w:color w:val="000000" w:themeColor="text1"/>
          <w:sz w:val="20"/>
          <w:szCs w:val="20"/>
        </w:rPr>
        <w:t xml:space="preserve"> 2003</w:t>
      </w:r>
      <w:r w:rsidR="00EE3128" w:rsidRPr="00E408BC">
        <w:rPr>
          <w:rFonts w:ascii="Times New Roman" w:hAnsi="Times New Roman" w:cs="Times New Roman"/>
          <w:color w:val="000000" w:themeColor="text1"/>
          <w:sz w:val="20"/>
          <w:szCs w:val="20"/>
        </w:rPr>
        <w:t>;</w:t>
      </w:r>
      <w:r w:rsidR="00F80CAD" w:rsidRPr="00E408BC">
        <w:rPr>
          <w:rFonts w:ascii="Times New Roman" w:hAnsi="Times New Roman" w:cs="Times New Roman"/>
          <w:color w:val="000000" w:themeColor="text1"/>
          <w:sz w:val="20"/>
          <w:szCs w:val="20"/>
        </w:rPr>
        <w:t xml:space="preserve"> 70(14)</w:t>
      </w:r>
      <w:r w:rsidR="00EE3128" w:rsidRPr="00E408BC">
        <w:rPr>
          <w:rFonts w:ascii="Times New Roman" w:hAnsi="Times New Roman" w:cs="Times New Roman"/>
          <w:color w:val="000000" w:themeColor="text1"/>
          <w:sz w:val="20"/>
          <w:szCs w:val="20"/>
        </w:rPr>
        <w:t>:</w:t>
      </w:r>
      <w:r w:rsidR="00317A1D" w:rsidRPr="00E408BC">
        <w:rPr>
          <w:rFonts w:ascii="Times New Roman" w:hAnsi="Times New Roman" w:cs="Times New Roman"/>
          <w:color w:val="000000" w:themeColor="text1"/>
          <w:sz w:val="20"/>
          <w:szCs w:val="20"/>
        </w:rPr>
        <w:t xml:space="preserve"> p 1743-1757.</w:t>
      </w:r>
    </w:p>
    <w:p w14:paraId="50618876" w14:textId="0F37C605" w:rsidR="00F80CAD" w:rsidRPr="00E408BC" w:rsidRDefault="006F4DB3"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[14] González</w:t>
      </w:r>
      <w:r w:rsidR="00EE3128" w:rsidRPr="00E408BC">
        <w:rPr>
          <w:rFonts w:ascii="Times New Roman" w:hAnsi="Times New Roman" w:cs="Times New Roman"/>
          <w:color w:val="000000" w:themeColor="text1"/>
          <w:sz w:val="20"/>
          <w:szCs w:val="20"/>
        </w:rPr>
        <w:t xml:space="preserve"> C</w:t>
      </w:r>
      <w:r w:rsidRPr="00E408BC">
        <w:rPr>
          <w:rFonts w:ascii="Times New Roman" w:hAnsi="Times New Roman" w:cs="Times New Roman"/>
          <w:color w:val="000000" w:themeColor="text1"/>
          <w:sz w:val="20"/>
          <w:szCs w:val="20"/>
        </w:rPr>
        <w:t>, Lorca</w:t>
      </w:r>
      <w:r w:rsidR="00EE3128" w:rsidRPr="00E408BC">
        <w:rPr>
          <w:rFonts w:ascii="Times New Roman" w:hAnsi="Times New Roman" w:cs="Times New Roman"/>
          <w:color w:val="000000" w:themeColor="text1"/>
          <w:sz w:val="20"/>
          <w:szCs w:val="20"/>
        </w:rPr>
        <w:t xml:space="preserve"> J L</w:t>
      </w:r>
      <w:r w:rsidR="00317A1D" w:rsidRPr="00E408BC">
        <w:rPr>
          <w:rFonts w:ascii="Times New Roman" w:hAnsi="Times New Roman" w:cs="Times New Roman"/>
          <w:color w:val="000000" w:themeColor="text1"/>
          <w:sz w:val="20"/>
          <w:szCs w:val="20"/>
        </w:rPr>
        <w:t>,</w:t>
      </w:r>
      <w:r w:rsidRPr="00E408BC">
        <w:rPr>
          <w:rFonts w:ascii="Times New Roman" w:hAnsi="Times New Roman" w:cs="Times New Roman"/>
          <w:color w:val="000000" w:themeColor="text1"/>
          <w:sz w:val="20"/>
          <w:szCs w:val="20"/>
        </w:rPr>
        <w:t xml:space="preserve"> </w:t>
      </w:r>
      <w:r w:rsidR="00F80CAD" w:rsidRPr="00E408BC">
        <w:rPr>
          <w:rFonts w:ascii="Times New Roman" w:hAnsi="Times New Roman" w:cs="Times New Roman"/>
          <w:color w:val="000000" w:themeColor="text1"/>
          <w:sz w:val="20"/>
          <w:szCs w:val="20"/>
        </w:rPr>
        <w:t>Mechanical behavior of unidirectional fiber-reinforced polymers under transverse compression: Micr</w:t>
      </w:r>
      <w:r w:rsidR="00317A1D" w:rsidRPr="00E408BC">
        <w:rPr>
          <w:rFonts w:ascii="Times New Roman" w:hAnsi="Times New Roman" w:cs="Times New Roman"/>
          <w:color w:val="000000" w:themeColor="text1"/>
          <w:sz w:val="20"/>
          <w:szCs w:val="20"/>
        </w:rPr>
        <w:t>oscopic mechanisms and modeling</w:t>
      </w:r>
      <w:r w:rsidR="00EE3128" w:rsidRPr="00E408BC">
        <w:rPr>
          <w:rFonts w:ascii="Times New Roman" w:hAnsi="Times New Roman" w:cs="Times New Roman"/>
          <w:color w:val="000000" w:themeColor="text1"/>
          <w:sz w:val="20"/>
          <w:szCs w:val="20"/>
        </w:rPr>
        <w:t>.</w:t>
      </w:r>
      <w:r w:rsidR="00F80CAD" w:rsidRPr="00E408BC">
        <w:rPr>
          <w:rFonts w:ascii="Times New Roman" w:hAnsi="Times New Roman" w:cs="Times New Roman"/>
          <w:color w:val="000000" w:themeColor="text1"/>
          <w:sz w:val="20"/>
          <w:szCs w:val="20"/>
        </w:rPr>
        <w:t xml:space="preserve"> </w:t>
      </w:r>
      <w:r w:rsidR="00F80CAD" w:rsidRPr="00E408BC">
        <w:rPr>
          <w:rFonts w:ascii="Times New Roman" w:hAnsi="Times New Roman" w:cs="Times New Roman"/>
          <w:i/>
          <w:iCs/>
          <w:color w:val="000000" w:themeColor="text1"/>
          <w:sz w:val="20"/>
          <w:szCs w:val="20"/>
        </w:rPr>
        <w:t>Comp</w:t>
      </w:r>
      <w:r w:rsidRPr="00E408BC">
        <w:rPr>
          <w:rFonts w:ascii="Times New Roman" w:hAnsi="Times New Roman" w:cs="Times New Roman"/>
          <w:i/>
          <w:iCs/>
          <w:color w:val="000000" w:themeColor="text1"/>
          <w:sz w:val="20"/>
          <w:szCs w:val="20"/>
        </w:rPr>
        <w:t>os Sci Tech</w:t>
      </w:r>
      <w:r w:rsidR="00EE3128" w:rsidRPr="00E408BC">
        <w:rPr>
          <w:rFonts w:ascii="Times New Roman" w:hAnsi="Times New Roman" w:cs="Times New Roman"/>
          <w:color w:val="000000" w:themeColor="text1"/>
          <w:sz w:val="20"/>
          <w:szCs w:val="20"/>
        </w:rPr>
        <w:t xml:space="preserve"> 2007;</w:t>
      </w:r>
      <w:r w:rsidRPr="00E408BC">
        <w:rPr>
          <w:rFonts w:ascii="Times New Roman" w:hAnsi="Times New Roman" w:cs="Times New Roman"/>
          <w:color w:val="000000" w:themeColor="text1"/>
          <w:sz w:val="20"/>
          <w:szCs w:val="20"/>
        </w:rPr>
        <w:t xml:space="preserve"> 67</w:t>
      </w:r>
      <w:r w:rsidR="00EE3128" w:rsidRPr="00E408BC">
        <w:rPr>
          <w:rFonts w:ascii="Times New Roman" w:hAnsi="Times New Roman" w:cs="Times New Roman"/>
          <w:color w:val="000000" w:themeColor="text1"/>
          <w:sz w:val="20"/>
          <w:szCs w:val="20"/>
        </w:rPr>
        <w:t>:</w:t>
      </w:r>
      <w:r w:rsidRPr="00E408BC">
        <w:rPr>
          <w:rFonts w:ascii="Times New Roman" w:hAnsi="Times New Roman" w:cs="Times New Roman"/>
          <w:color w:val="000000" w:themeColor="text1"/>
          <w:sz w:val="20"/>
          <w:szCs w:val="20"/>
        </w:rPr>
        <w:t xml:space="preserve"> </w:t>
      </w:r>
      <w:r w:rsidR="00317A1D" w:rsidRPr="00E408BC">
        <w:rPr>
          <w:rFonts w:ascii="Times New Roman" w:hAnsi="Times New Roman" w:cs="Times New Roman"/>
          <w:color w:val="000000" w:themeColor="text1"/>
          <w:sz w:val="20"/>
          <w:szCs w:val="20"/>
        </w:rPr>
        <w:t>p 2795-2806.</w:t>
      </w:r>
    </w:p>
    <w:p w14:paraId="6DF502AF" w14:textId="598C5D7D" w:rsidR="00E35D0E" w:rsidRPr="00E408BC" w:rsidRDefault="00E35D0E" w:rsidP="00E35D0E">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 xml:space="preserve">[15] </w:t>
      </w:r>
      <w:r w:rsidR="0096432A" w:rsidRPr="00E408BC">
        <w:rPr>
          <w:rFonts w:ascii="Times New Roman" w:hAnsi="Times New Roman" w:cs="Times New Roman"/>
          <w:color w:val="000000" w:themeColor="text1"/>
          <w:sz w:val="20"/>
          <w:szCs w:val="20"/>
        </w:rPr>
        <w:t>Pappas</w:t>
      </w:r>
      <w:r w:rsidR="00EE3128" w:rsidRPr="00E408BC">
        <w:rPr>
          <w:rFonts w:ascii="Times New Roman" w:hAnsi="Times New Roman" w:cs="Times New Roman"/>
          <w:color w:val="000000" w:themeColor="text1"/>
          <w:sz w:val="20"/>
          <w:szCs w:val="20"/>
        </w:rPr>
        <w:t xml:space="preserve"> G</w:t>
      </w:r>
      <w:r w:rsidRPr="00E408BC">
        <w:rPr>
          <w:rFonts w:ascii="Times New Roman" w:hAnsi="Times New Roman" w:cs="Times New Roman"/>
          <w:color w:val="000000" w:themeColor="text1"/>
          <w:sz w:val="20"/>
          <w:szCs w:val="20"/>
        </w:rPr>
        <w:t xml:space="preserve">, </w:t>
      </w:r>
      <w:proofErr w:type="spellStart"/>
      <w:r w:rsidRPr="00E408BC">
        <w:rPr>
          <w:rFonts w:ascii="Times New Roman" w:hAnsi="Times New Roman" w:cs="Times New Roman"/>
          <w:color w:val="000000" w:themeColor="text1"/>
          <w:sz w:val="20"/>
          <w:szCs w:val="20"/>
        </w:rPr>
        <w:t>Bostsis</w:t>
      </w:r>
      <w:proofErr w:type="spellEnd"/>
      <w:r w:rsidR="00EE3128" w:rsidRPr="00E408BC">
        <w:rPr>
          <w:rFonts w:ascii="Times New Roman" w:hAnsi="Times New Roman" w:cs="Times New Roman"/>
          <w:color w:val="000000" w:themeColor="text1"/>
          <w:sz w:val="20"/>
          <w:szCs w:val="20"/>
        </w:rPr>
        <w:t xml:space="preserve"> J</w:t>
      </w:r>
      <w:r w:rsidR="0096432A" w:rsidRPr="00E408BC">
        <w:rPr>
          <w:rFonts w:ascii="Times New Roman" w:hAnsi="Times New Roman" w:cs="Times New Roman"/>
          <w:color w:val="000000" w:themeColor="text1"/>
          <w:sz w:val="20"/>
          <w:szCs w:val="20"/>
        </w:rPr>
        <w:t>,</w:t>
      </w:r>
      <w:r w:rsidRPr="00E408BC">
        <w:rPr>
          <w:rFonts w:ascii="Times New Roman" w:hAnsi="Times New Roman" w:cs="Times New Roman"/>
          <w:color w:val="000000" w:themeColor="text1"/>
          <w:sz w:val="20"/>
          <w:szCs w:val="20"/>
        </w:rPr>
        <w:t xml:space="preserve"> Intralaminar fracture of unidirectional carbon/epoxy composite: experimental results and numerical analysis</w:t>
      </w:r>
      <w:r w:rsidR="00EE3128" w:rsidRPr="00E408BC">
        <w:rPr>
          <w:rFonts w:ascii="Times New Roman" w:hAnsi="Times New Roman" w:cs="Times New Roman"/>
          <w:color w:val="000000" w:themeColor="text1"/>
          <w:sz w:val="20"/>
          <w:szCs w:val="20"/>
        </w:rPr>
        <w:t>.</w:t>
      </w:r>
      <w:r w:rsidRPr="00E408BC">
        <w:rPr>
          <w:rFonts w:ascii="Times New Roman" w:hAnsi="Times New Roman" w:cs="Times New Roman"/>
          <w:color w:val="000000" w:themeColor="text1"/>
          <w:sz w:val="20"/>
          <w:szCs w:val="20"/>
        </w:rPr>
        <w:t xml:space="preserve"> </w:t>
      </w:r>
      <w:r w:rsidRPr="00E408BC">
        <w:rPr>
          <w:rFonts w:ascii="Times New Roman" w:hAnsi="Times New Roman" w:cs="Times New Roman"/>
          <w:i/>
          <w:iCs/>
          <w:color w:val="000000" w:themeColor="text1"/>
          <w:sz w:val="20"/>
          <w:szCs w:val="20"/>
        </w:rPr>
        <w:t>Int J Solids and Struct</w:t>
      </w:r>
      <w:r w:rsidR="0096432A" w:rsidRPr="00E408BC">
        <w:rPr>
          <w:rFonts w:ascii="Times New Roman" w:hAnsi="Times New Roman" w:cs="Times New Roman"/>
          <w:color w:val="000000" w:themeColor="text1"/>
          <w:sz w:val="20"/>
          <w:szCs w:val="20"/>
        </w:rPr>
        <w:t xml:space="preserve"> 2016</w:t>
      </w:r>
      <w:r w:rsidR="00EE3128" w:rsidRPr="00E408BC">
        <w:rPr>
          <w:rFonts w:ascii="Times New Roman" w:hAnsi="Times New Roman" w:cs="Times New Roman"/>
          <w:color w:val="000000" w:themeColor="text1"/>
          <w:sz w:val="20"/>
          <w:szCs w:val="20"/>
        </w:rPr>
        <w:t>;</w:t>
      </w:r>
      <w:r w:rsidRPr="00E408BC">
        <w:rPr>
          <w:rFonts w:ascii="Times New Roman" w:hAnsi="Times New Roman" w:cs="Times New Roman"/>
          <w:color w:val="000000" w:themeColor="text1"/>
          <w:sz w:val="20"/>
          <w:szCs w:val="20"/>
        </w:rPr>
        <w:t xml:space="preserve"> </w:t>
      </w:r>
      <w:r w:rsidR="0096432A" w:rsidRPr="00E408BC">
        <w:rPr>
          <w:rFonts w:ascii="Times New Roman" w:hAnsi="Times New Roman" w:cs="Times New Roman"/>
          <w:color w:val="000000" w:themeColor="text1"/>
          <w:sz w:val="20"/>
          <w:szCs w:val="20"/>
        </w:rPr>
        <w:t>85</w:t>
      </w:r>
      <w:r w:rsidR="00EE3128" w:rsidRPr="00E408BC">
        <w:rPr>
          <w:rFonts w:ascii="Times New Roman" w:hAnsi="Times New Roman" w:cs="Times New Roman"/>
          <w:color w:val="000000" w:themeColor="text1"/>
          <w:sz w:val="20"/>
          <w:szCs w:val="20"/>
        </w:rPr>
        <w:t>:</w:t>
      </w:r>
      <w:r w:rsidR="0096432A" w:rsidRPr="00E408BC">
        <w:rPr>
          <w:rFonts w:ascii="Times New Roman" w:hAnsi="Times New Roman" w:cs="Times New Roman"/>
          <w:color w:val="000000" w:themeColor="text1"/>
          <w:sz w:val="20"/>
          <w:szCs w:val="20"/>
        </w:rPr>
        <w:t xml:space="preserve"> p </w:t>
      </w:r>
      <w:r w:rsidRPr="00E408BC">
        <w:rPr>
          <w:rFonts w:ascii="Times New Roman" w:hAnsi="Times New Roman" w:cs="Times New Roman"/>
          <w:color w:val="000000" w:themeColor="text1"/>
          <w:sz w:val="20"/>
          <w:szCs w:val="20"/>
        </w:rPr>
        <w:t>114–112</w:t>
      </w:r>
      <w:r w:rsidR="0096432A" w:rsidRPr="00E408BC">
        <w:rPr>
          <w:rFonts w:ascii="Times New Roman" w:hAnsi="Times New Roman" w:cs="Times New Roman"/>
          <w:color w:val="000000" w:themeColor="text1"/>
          <w:sz w:val="20"/>
          <w:szCs w:val="20"/>
        </w:rPr>
        <w:t>.</w:t>
      </w:r>
    </w:p>
    <w:p w14:paraId="6B74DE92" w14:textId="738DF768" w:rsidR="00E35D0E" w:rsidRPr="00E408BC" w:rsidRDefault="00E35D0E" w:rsidP="00E35D0E">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[16] Li</w:t>
      </w:r>
      <w:r w:rsidR="00EE3128" w:rsidRPr="00E408BC">
        <w:rPr>
          <w:rFonts w:ascii="Times New Roman" w:hAnsi="Times New Roman" w:cs="Times New Roman"/>
          <w:color w:val="000000" w:themeColor="text1"/>
          <w:sz w:val="20"/>
          <w:szCs w:val="20"/>
        </w:rPr>
        <w:t xml:space="preserve"> W</w:t>
      </w:r>
      <w:r w:rsidRPr="00E408BC">
        <w:rPr>
          <w:rFonts w:ascii="Times New Roman" w:hAnsi="Times New Roman" w:cs="Times New Roman"/>
          <w:color w:val="000000" w:themeColor="text1"/>
          <w:sz w:val="20"/>
          <w:szCs w:val="20"/>
        </w:rPr>
        <w:t>, Tang</w:t>
      </w:r>
      <w:r w:rsidR="00EE3128" w:rsidRPr="00E408BC">
        <w:rPr>
          <w:rFonts w:ascii="Times New Roman" w:hAnsi="Times New Roman" w:cs="Times New Roman"/>
          <w:color w:val="000000" w:themeColor="text1"/>
          <w:sz w:val="20"/>
          <w:szCs w:val="20"/>
        </w:rPr>
        <w:t xml:space="preserve"> C L</w:t>
      </w:r>
      <w:r w:rsidRPr="00E408BC">
        <w:rPr>
          <w:rFonts w:ascii="Times New Roman" w:hAnsi="Times New Roman" w:cs="Times New Roman"/>
          <w:color w:val="000000" w:themeColor="text1"/>
          <w:sz w:val="20"/>
          <w:szCs w:val="20"/>
        </w:rPr>
        <w:t>, Jiang</w:t>
      </w:r>
      <w:r w:rsidR="00EE3128" w:rsidRPr="00E408BC">
        <w:rPr>
          <w:rFonts w:ascii="Times New Roman" w:hAnsi="Times New Roman" w:cs="Times New Roman"/>
          <w:color w:val="000000" w:themeColor="text1"/>
          <w:sz w:val="20"/>
          <w:szCs w:val="20"/>
        </w:rPr>
        <w:t xml:space="preserve"> Z</w:t>
      </w:r>
      <w:r w:rsidRPr="00E408BC">
        <w:rPr>
          <w:rFonts w:ascii="Times New Roman" w:hAnsi="Times New Roman" w:cs="Times New Roman"/>
          <w:color w:val="000000" w:themeColor="text1"/>
          <w:sz w:val="20"/>
          <w:szCs w:val="20"/>
        </w:rPr>
        <w:t>, Huang</w:t>
      </w:r>
      <w:r w:rsidR="00EE3128" w:rsidRPr="00E408BC">
        <w:rPr>
          <w:rFonts w:ascii="Times New Roman" w:hAnsi="Times New Roman" w:cs="Times New Roman"/>
          <w:color w:val="000000" w:themeColor="text1"/>
          <w:sz w:val="20"/>
          <w:szCs w:val="20"/>
        </w:rPr>
        <w:t xml:space="preserve"> P</w:t>
      </w:r>
      <w:r w:rsidR="0096432A" w:rsidRPr="00E408BC">
        <w:rPr>
          <w:rFonts w:ascii="Times New Roman" w:hAnsi="Times New Roman" w:cs="Times New Roman"/>
          <w:color w:val="000000" w:themeColor="text1"/>
          <w:sz w:val="20"/>
          <w:szCs w:val="20"/>
        </w:rPr>
        <w:t>,</w:t>
      </w:r>
      <w:r w:rsidRPr="00E408BC">
        <w:rPr>
          <w:rFonts w:ascii="Times New Roman" w:hAnsi="Times New Roman" w:cs="Times New Roman"/>
          <w:color w:val="000000" w:themeColor="text1"/>
          <w:sz w:val="20"/>
          <w:szCs w:val="20"/>
        </w:rPr>
        <w:t xml:space="preserve"> A general strength model for fiber bundle composites under transverse tension</w:t>
      </w:r>
      <w:r w:rsidR="0096432A" w:rsidRPr="00E408BC">
        <w:rPr>
          <w:rFonts w:ascii="Times New Roman" w:hAnsi="Times New Roman" w:cs="Times New Roman"/>
          <w:color w:val="000000" w:themeColor="text1"/>
          <w:sz w:val="20"/>
          <w:szCs w:val="20"/>
        </w:rPr>
        <w:t xml:space="preserve"> or interlaminar shear</w:t>
      </w:r>
      <w:r w:rsidR="00EE3128" w:rsidRPr="00E408BC">
        <w:rPr>
          <w:rFonts w:ascii="Times New Roman" w:hAnsi="Times New Roman" w:cs="Times New Roman"/>
          <w:color w:val="000000" w:themeColor="text1"/>
          <w:sz w:val="20"/>
          <w:szCs w:val="20"/>
        </w:rPr>
        <w:t>.</w:t>
      </w:r>
      <w:r w:rsidRPr="00E408BC">
        <w:rPr>
          <w:rFonts w:ascii="Times New Roman" w:hAnsi="Times New Roman" w:cs="Times New Roman"/>
          <w:color w:val="000000" w:themeColor="text1"/>
          <w:sz w:val="20"/>
          <w:szCs w:val="20"/>
        </w:rPr>
        <w:t xml:space="preserve"> </w:t>
      </w:r>
      <w:r w:rsidRPr="00E408BC">
        <w:rPr>
          <w:rFonts w:ascii="Times New Roman" w:hAnsi="Times New Roman" w:cs="Times New Roman"/>
          <w:i/>
          <w:iCs/>
          <w:color w:val="000000" w:themeColor="text1"/>
          <w:sz w:val="20"/>
          <w:szCs w:val="20"/>
        </w:rPr>
        <w:t>Compos A</w:t>
      </w:r>
      <w:r w:rsidRPr="00E408BC">
        <w:rPr>
          <w:rFonts w:ascii="Times New Roman" w:hAnsi="Times New Roman" w:cs="Times New Roman"/>
          <w:color w:val="000000" w:themeColor="text1"/>
          <w:sz w:val="20"/>
          <w:szCs w:val="20"/>
        </w:rPr>
        <w:t xml:space="preserve"> </w:t>
      </w:r>
      <w:r w:rsidR="0096432A" w:rsidRPr="00E408BC">
        <w:rPr>
          <w:rFonts w:ascii="Times New Roman" w:hAnsi="Times New Roman" w:cs="Times New Roman"/>
          <w:color w:val="000000" w:themeColor="text1"/>
          <w:sz w:val="20"/>
          <w:szCs w:val="20"/>
        </w:rPr>
        <w:t>2019</w:t>
      </w:r>
      <w:r w:rsidR="00EE3128" w:rsidRPr="00E408BC">
        <w:rPr>
          <w:rFonts w:ascii="Times New Roman" w:hAnsi="Times New Roman" w:cs="Times New Roman"/>
          <w:color w:val="000000" w:themeColor="text1"/>
          <w:sz w:val="20"/>
          <w:szCs w:val="20"/>
        </w:rPr>
        <w:t>;</w:t>
      </w:r>
      <w:r w:rsidR="0096432A" w:rsidRPr="00E408BC">
        <w:rPr>
          <w:rFonts w:ascii="Times New Roman" w:hAnsi="Times New Roman" w:cs="Times New Roman"/>
          <w:color w:val="000000" w:themeColor="text1"/>
          <w:sz w:val="20"/>
          <w:szCs w:val="20"/>
        </w:rPr>
        <w:t xml:space="preserve"> </w:t>
      </w:r>
      <w:r w:rsidRPr="00E408BC">
        <w:rPr>
          <w:rFonts w:ascii="Times New Roman" w:hAnsi="Times New Roman" w:cs="Times New Roman"/>
          <w:color w:val="000000" w:themeColor="text1"/>
          <w:sz w:val="20"/>
          <w:szCs w:val="20"/>
        </w:rPr>
        <w:t>121</w:t>
      </w:r>
      <w:r w:rsidR="00EE3128" w:rsidRPr="00E408BC">
        <w:rPr>
          <w:rFonts w:ascii="Times New Roman" w:hAnsi="Times New Roman" w:cs="Times New Roman"/>
          <w:color w:val="000000" w:themeColor="text1"/>
          <w:sz w:val="20"/>
          <w:szCs w:val="20"/>
        </w:rPr>
        <w:t>:</w:t>
      </w:r>
      <w:r w:rsidRPr="00E408BC">
        <w:rPr>
          <w:rFonts w:ascii="Times New Roman" w:hAnsi="Times New Roman" w:cs="Times New Roman"/>
          <w:color w:val="000000" w:themeColor="text1"/>
          <w:sz w:val="20"/>
          <w:szCs w:val="20"/>
        </w:rPr>
        <w:t xml:space="preserve"> </w:t>
      </w:r>
      <w:r w:rsidR="0096432A" w:rsidRPr="00E408BC">
        <w:rPr>
          <w:rFonts w:ascii="Times New Roman" w:hAnsi="Times New Roman" w:cs="Times New Roman"/>
          <w:color w:val="000000" w:themeColor="text1"/>
          <w:sz w:val="20"/>
          <w:szCs w:val="20"/>
        </w:rPr>
        <w:t xml:space="preserve">p </w:t>
      </w:r>
      <w:r w:rsidRPr="00E408BC">
        <w:rPr>
          <w:rFonts w:ascii="Times New Roman" w:hAnsi="Times New Roman" w:cs="Times New Roman"/>
          <w:color w:val="000000" w:themeColor="text1"/>
          <w:sz w:val="20"/>
          <w:szCs w:val="20"/>
        </w:rPr>
        <w:t>45-55</w:t>
      </w:r>
      <w:r w:rsidR="0096432A" w:rsidRPr="00E408BC">
        <w:rPr>
          <w:rFonts w:ascii="Times New Roman" w:hAnsi="Times New Roman" w:cs="Times New Roman"/>
          <w:color w:val="000000" w:themeColor="text1"/>
          <w:sz w:val="20"/>
          <w:szCs w:val="20"/>
        </w:rPr>
        <w:t>.</w:t>
      </w:r>
    </w:p>
    <w:p w14:paraId="13E3DBFF" w14:textId="61FB45C3" w:rsidR="00F80CAD" w:rsidRPr="00E408BC" w:rsidRDefault="00E35D0E"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[17</w:t>
      </w:r>
      <w:r w:rsidR="00F80CAD" w:rsidRPr="00E408BC">
        <w:rPr>
          <w:rFonts w:ascii="Times New Roman" w:hAnsi="Times New Roman" w:cs="Times New Roman"/>
          <w:color w:val="000000" w:themeColor="text1"/>
          <w:sz w:val="20"/>
          <w:szCs w:val="20"/>
        </w:rPr>
        <w:t>] Tobata</w:t>
      </w:r>
      <w:r w:rsidR="00EE3128" w:rsidRPr="00E408BC">
        <w:rPr>
          <w:rFonts w:ascii="Times New Roman" w:hAnsi="Times New Roman" w:cs="Times New Roman"/>
          <w:color w:val="000000" w:themeColor="text1"/>
          <w:sz w:val="20"/>
          <w:szCs w:val="20"/>
        </w:rPr>
        <w:t xml:space="preserve"> Y.</w:t>
      </w:r>
      <w:r w:rsidR="00F80CAD" w:rsidRPr="00E408BC">
        <w:rPr>
          <w:rFonts w:ascii="Times New Roman" w:hAnsi="Times New Roman" w:cs="Times New Roman"/>
          <w:color w:val="000000" w:themeColor="text1"/>
          <w:sz w:val="20"/>
          <w:szCs w:val="20"/>
        </w:rPr>
        <w:t xml:space="preserve">, </w:t>
      </w:r>
      <w:r w:rsidR="0096432A" w:rsidRPr="00E408BC">
        <w:rPr>
          <w:rFonts w:ascii="Times New Roman" w:hAnsi="Times New Roman" w:cs="Times New Roman"/>
          <w:color w:val="000000" w:themeColor="text1"/>
          <w:sz w:val="20"/>
          <w:szCs w:val="20"/>
        </w:rPr>
        <w:t>Naito</w:t>
      </w:r>
      <w:r w:rsidR="00EE3128" w:rsidRPr="00E408BC">
        <w:rPr>
          <w:rFonts w:ascii="Times New Roman" w:hAnsi="Times New Roman" w:cs="Times New Roman"/>
          <w:color w:val="000000" w:themeColor="text1"/>
          <w:sz w:val="20"/>
          <w:szCs w:val="20"/>
        </w:rPr>
        <w:t xml:space="preserve"> K.</w:t>
      </w:r>
      <w:r w:rsidR="00F80CAD" w:rsidRPr="00E408BC">
        <w:rPr>
          <w:rFonts w:ascii="Times New Roman" w:hAnsi="Times New Roman" w:cs="Times New Roman"/>
          <w:color w:val="000000" w:themeColor="text1"/>
          <w:sz w:val="20"/>
          <w:szCs w:val="20"/>
        </w:rPr>
        <w:t>, Tanks</w:t>
      </w:r>
      <w:r w:rsidR="00EE3128" w:rsidRPr="00E408BC">
        <w:rPr>
          <w:rFonts w:ascii="Times New Roman" w:hAnsi="Times New Roman" w:cs="Times New Roman"/>
          <w:color w:val="000000" w:themeColor="text1"/>
          <w:sz w:val="20"/>
          <w:szCs w:val="20"/>
        </w:rPr>
        <w:t xml:space="preserve"> J</w:t>
      </w:r>
      <w:r w:rsidR="0096432A" w:rsidRPr="00E408BC">
        <w:rPr>
          <w:rFonts w:ascii="Times New Roman" w:hAnsi="Times New Roman" w:cs="Times New Roman"/>
          <w:color w:val="000000" w:themeColor="text1"/>
          <w:sz w:val="20"/>
          <w:szCs w:val="20"/>
        </w:rPr>
        <w:t>,</w:t>
      </w:r>
      <w:r w:rsidR="006F4DB3" w:rsidRPr="00E408BC">
        <w:rPr>
          <w:rFonts w:ascii="Times New Roman" w:hAnsi="Times New Roman" w:cs="Times New Roman"/>
          <w:color w:val="000000" w:themeColor="text1"/>
          <w:sz w:val="20"/>
          <w:szCs w:val="20"/>
        </w:rPr>
        <w:t xml:space="preserve"> </w:t>
      </w:r>
      <w:r w:rsidR="00F80CAD" w:rsidRPr="00E408BC">
        <w:rPr>
          <w:rFonts w:ascii="Times New Roman" w:hAnsi="Times New Roman" w:cs="Times New Roman"/>
          <w:color w:val="000000" w:themeColor="text1"/>
          <w:sz w:val="20"/>
          <w:szCs w:val="20"/>
        </w:rPr>
        <w:t>Investigation of a critical separation criterion for mode I-Governed fracture of basalt fiber/polypropylene rods via a modified double cantilever beam te</w:t>
      </w:r>
      <w:r w:rsidR="006F4DB3" w:rsidRPr="00E408BC">
        <w:rPr>
          <w:rFonts w:ascii="Times New Roman" w:hAnsi="Times New Roman" w:cs="Times New Roman"/>
          <w:color w:val="000000" w:themeColor="text1"/>
          <w:sz w:val="20"/>
          <w:szCs w:val="20"/>
        </w:rPr>
        <w:t xml:space="preserve">st. </w:t>
      </w:r>
      <w:r w:rsidR="006F4DB3" w:rsidRPr="00E408BC">
        <w:rPr>
          <w:rFonts w:ascii="Times New Roman" w:hAnsi="Times New Roman" w:cs="Times New Roman"/>
          <w:i/>
          <w:iCs/>
          <w:color w:val="000000" w:themeColor="text1"/>
          <w:sz w:val="20"/>
          <w:szCs w:val="20"/>
        </w:rPr>
        <w:t>Compos S</w:t>
      </w:r>
      <w:r w:rsidR="0096432A" w:rsidRPr="00E408BC">
        <w:rPr>
          <w:rFonts w:ascii="Times New Roman" w:hAnsi="Times New Roman" w:cs="Times New Roman"/>
          <w:i/>
          <w:iCs/>
          <w:color w:val="000000" w:themeColor="text1"/>
          <w:sz w:val="20"/>
          <w:szCs w:val="20"/>
        </w:rPr>
        <w:t>truct</w:t>
      </w:r>
      <w:r w:rsidR="00EE3128" w:rsidRPr="00E408BC">
        <w:rPr>
          <w:rFonts w:ascii="Times New Roman" w:hAnsi="Times New Roman" w:cs="Times New Roman"/>
          <w:color w:val="000000" w:themeColor="text1"/>
          <w:sz w:val="20"/>
          <w:szCs w:val="20"/>
        </w:rPr>
        <w:t xml:space="preserve"> </w:t>
      </w:r>
      <w:r w:rsidR="0096432A" w:rsidRPr="00E408BC">
        <w:rPr>
          <w:rFonts w:ascii="Times New Roman" w:hAnsi="Times New Roman" w:cs="Times New Roman"/>
          <w:color w:val="000000" w:themeColor="text1"/>
          <w:sz w:val="20"/>
          <w:szCs w:val="20"/>
        </w:rPr>
        <w:t>2022</w:t>
      </w:r>
      <w:r w:rsidR="00EE3128" w:rsidRPr="00E408BC">
        <w:rPr>
          <w:rFonts w:ascii="Times New Roman" w:hAnsi="Times New Roman" w:cs="Times New Roman"/>
          <w:color w:val="000000" w:themeColor="text1"/>
          <w:sz w:val="20"/>
          <w:szCs w:val="20"/>
        </w:rPr>
        <w:t>;</w:t>
      </w:r>
      <w:r w:rsidR="0096432A" w:rsidRPr="00E408BC">
        <w:rPr>
          <w:rFonts w:ascii="Times New Roman" w:hAnsi="Times New Roman" w:cs="Times New Roman"/>
          <w:color w:val="000000" w:themeColor="text1"/>
          <w:sz w:val="20"/>
          <w:szCs w:val="20"/>
        </w:rPr>
        <w:t xml:space="preserve"> </w:t>
      </w:r>
      <w:r w:rsidR="006F4DB3" w:rsidRPr="00E408BC">
        <w:rPr>
          <w:rFonts w:ascii="Times New Roman" w:hAnsi="Times New Roman" w:cs="Times New Roman"/>
          <w:color w:val="000000" w:themeColor="text1"/>
          <w:sz w:val="20"/>
          <w:szCs w:val="20"/>
        </w:rPr>
        <w:t>279</w:t>
      </w:r>
      <w:r w:rsidR="00EE3128" w:rsidRPr="00E408BC">
        <w:rPr>
          <w:rFonts w:ascii="Times New Roman" w:hAnsi="Times New Roman" w:cs="Times New Roman"/>
          <w:color w:val="000000" w:themeColor="text1"/>
          <w:sz w:val="20"/>
          <w:szCs w:val="20"/>
        </w:rPr>
        <w:t>:</w:t>
      </w:r>
      <w:r w:rsidR="006F4DB3" w:rsidRPr="00E408BC">
        <w:rPr>
          <w:rFonts w:ascii="Times New Roman" w:hAnsi="Times New Roman" w:cs="Times New Roman"/>
          <w:color w:val="000000" w:themeColor="text1"/>
          <w:sz w:val="20"/>
          <w:szCs w:val="20"/>
        </w:rPr>
        <w:t xml:space="preserve"> </w:t>
      </w:r>
      <w:r w:rsidR="00F80CAD" w:rsidRPr="00E408BC">
        <w:rPr>
          <w:rFonts w:ascii="Times New Roman" w:hAnsi="Times New Roman" w:cs="Times New Roman"/>
          <w:color w:val="000000" w:themeColor="text1"/>
          <w:sz w:val="20"/>
          <w:szCs w:val="20"/>
        </w:rPr>
        <w:t>114778</w:t>
      </w:r>
      <w:r w:rsidR="0096432A" w:rsidRPr="00E408BC">
        <w:rPr>
          <w:rFonts w:ascii="Times New Roman" w:hAnsi="Times New Roman" w:cs="Times New Roman"/>
          <w:color w:val="000000" w:themeColor="text1"/>
          <w:sz w:val="20"/>
          <w:szCs w:val="20"/>
        </w:rPr>
        <w:t>.</w:t>
      </w:r>
      <w:r w:rsidR="00F80CAD" w:rsidRPr="00E408BC">
        <w:rPr>
          <w:rFonts w:ascii="Times New Roman" w:hAnsi="Times New Roman" w:cs="Times New Roman"/>
          <w:color w:val="000000" w:themeColor="text1"/>
          <w:sz w:val="20"/>
          <w:szCs w:val="20"/>
        </w:rPr>
        <w:t xml:space="preserve"> </w:t>
      </w:r>
    </w:p>
    <w:p w14:paraId="65D8B2A4" w14:textId="6C3E3E42" w:rsidR="00F80CAD" w:rsidRPr="00E408BC" w:rsidRDefault="00F80CAD"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[1</w:t>
      </w:r>
      <w:r w:rsidR="00E35D0E" w:rsidRPr="00E408BC">
        <w:rPr>
          <w:rFonts w:ascii="Times New Roman" w:hAnsi="Times New Roman" w:cs="Times New Roman"/>
          <w:color w:val="000000" w:themeColor="text1"/>
          <w:sz w:val="20"/>
          <w:szCs w:val="20"/>
        </w:rPr>
        <w:t>8</w:t>
      </w:r>
      <w:r w:rsidRPr="00E408BC">
        <w:rPr>
          <w:rFonts w:ascii="Times New Roman" w:hAnsi="Times New Roman" w:cs="Times New Roman"/>
          <w:color w:val="000000" w:themeColor="text1"/>
          <w:sz w:val="20"/>
          <w:szCs w:val="20"/>
        </w:rPr>
        <w:t>] Tanks</w:t>
      </w:r>
      <w:r w:rsidR="00EE3128" w:rsidRPr="00E408BC">
        <w:rPr>
          <w:rFonts w:ascii="Times New Roman" w:hAnsi="Times New Roman" w:cs="Times New Roman"/>
          <w:color w:val="000000" w:themeColor="text1"/>
          <w:sz w:val="20"/>
          <w:szCs w:val="20"/>
        </w:rPr>
        <w:t xml:space="preserve"> J D</w:t>
      </w:r>
      <w:r w:rsidRPr="00E408BC">
        <w:rPr>
          <w:rFonts w:ascii="Times New Roman" w:hAnsi="Times New Roman" w:cs="Times New Roman"/>
          <w:color w:val="000000" w:themeColor="text1"/>
          <w:sz w:val="20"/>
          <w:szCs w:val="20"/>
        </w:rPr>
        <w:t>, Sharp</w:t>
      </w:r>
      <w:r w:rsidR="00EE3128" w:rsidRPr="00E408BC">
        <w:rPr>
          <w:rFonts w:ascii="Times New Roman" w:hAnsi="Times New Roman" w:cs="Times New Roman"/>
          <w:color w:val="000000" w:themeColor="text1"/>
          <w:sz w:val="20"/>
          <w:szCs w:val="20"/>
        </w:rPr>
        <w:t xml:space="preserve"> S R</w:t>
      </w:r>
      <w:r w:rsidRPr="00E408BC">
        <w:rPr>
          <w:rFonts w:ascii="Times New Roman" w:hAnsi="Times New Roman" w:cs="Times New Roman"/>
          <w:color w:val="000000" w:themeColor="text1"/>
          <w:sz w:val="20"/>
          <w:szCs w:val="20"/>
        </w:rPr>
        <w:t>, Harris</w:t>
      </w:r>
      <w:r w:rsidR="00EE3128" w:rsidRPr="00E408BC">
        <w:rPr>
          <w:rFonts w:ascii="Times New Roman" w:hAnsi="Times New Roman" w:cs="Times New Roman"/>
          <w:color w:val="000000" w:themeColor="text1"/>
          <w:sz w:val="20"/>
          <w:szCs w:val="20"/>
        </w:rPr>
        <w:t xml:space="preserve"> D K</w:t>
      </w:r>
      <w:r w:rsidR="0096432A" w:rsidRPr="00E408BC">
        <w:rPr>
          <w:rFonts w:ascii="Times New Roman" w:hAnsi="Times New Roman" w:cs="Times New Roman"/>
          <w:color w:val="000000" w:themeColor="text1"/>
          <w:sz w:val="20"/>
          <w:szCs w:val="20"/>
        </w:rPr>
        <w:t>,</w:t>
      </w:r>
      <w:r w:rsidR="006F4DB3" w:rsidRPr="00E408BC">
        <w:rPr>
          <w:rFonts w:ascii="Times New Roman" w:hAnsi="Times New Roman" w:cs="Times New Roman"/>
          <w:color w:val="000000" w:themeColor="text1"/>
          <w:sz w:val="20"/>
          <w:szCs w:val="20"/>
        </w:rPr>
        <w:t xml:space="preserve"> </w:t>
      </w:r>
      <w:r w:rsidRPr="00E408BC">
        <w:rPr>
          <w:rFonts w:ascii="Times New Roman" w:hAnsi="Times New Roman" w:cs="Times New Roman"/>
          <w:color w:val="000000" w:themeColor="text1"/>
          <w:sz w:val="20"/>
          <w:szCs w:val="20"/>
        </w:rPr>
        <w:t>Kinetics of in-plane shear degradation in carbon/epoxy rods from exposure to alkaline and saline environmen</w:t>
      </w:r>
      <w:r w:rsidR="006F4DB3" w:rsidRPr="00E408BC">
        <w:rPr>
          <w:rFonts w:ascii="Times New Roman" w:hAnsi="Times New Roman" w:cs="Times New Roman"/>
          <w:color w:val="000000" w:themeColor="text1"/>
          <w:sz w:val="20"/>
          <w:szCs w:val="20"/>
        </w:rPr>
        <w:t>ts</w:t>
      </w:r>
      <w:r w:rsidR="00EE3128" w:rsidRPr="00E408BC">
        <w:rPr>
          <w:rFonts w:ascii="Times New Roman" w:hAnsi="Times New Roman" w:cs="Times New Roman"/>
          <w:color w:val="000000" w:themeColor="text1"/>
          <w:sz w:val="20"/>
          <w:szCs w:val="20"/>
        </w:rPr>
        <w:t>.</w:t>
      </w:r>
      <w:r w:rsidR="006F4DB3" w:rsidRPr="00E408BC">
        <w:rPr>
          <w:rFonts w:ascii="Times New Roman" w:hAnsi="Times New Roman" w:cs="Times New Roman"/>
          <w:color w:val="000000" w:themeColor="text1"/>
          <w:sz w:val="20"/>
          <w:szCs w:val="20"/>
        </w:rPr>
        <w:t xml:space="preserve"> </w:t>
      </w:r>
      <w:r w:rsidR="006F4DB3" w:rsidRPr="00E408BC">
        <w:rPr>
          <w:rFonts w:ascii="Times New Roman" w:hAnsi="Times New Roman" w:cs="Times New Roman"/>
          <w:i/>
          <w:iCs/>
          <w:color w:val="000000" w:themeColor="text1"/>
          <w:sz w:val="20"/>
          <w:szCs w:val="20"/>
        </w:rPr>
        <w:t>Compos B</w:t>
      </w:r>
      <w:r w:rsidR="006F4DB3" w:rsidRPr="00E408BC">
        <w:rPr>
          <w:rFonts w:ascii="Times New Roman" w:hAnsi="Times New Roman" w:cs="Times New Roman"/>
          <w:color w:val="000000" w:themeColor="text1"/>
          <w:sz w:val="20"/>
          <w:szCs w:val="20"/>
        </w:rPr>
        <w:t xml:space="preserve"> </w:t>
      </w:r>
      <w:r w:rsidR="0096432A" w:rsidRPr="00E408BC">
        <w:rPr>
          <w:rFonts w:ascii="Times New Roman" w:hAnsi="Times New Roman" w:cs="Times New Roman"/>
          <w:color w:val="000000" w:themeColor="text1"/>
          <w:sz w:val="20"/>
          <w:szCs w:val="20"/>
        </w:rPr>
        <w:t>2017</w:t>
      </w:r>
      <w:r w:rsidR="00EE3128" w:rsidRPr="00E408BC">
        <w:rPr>
          <w:rFonts w:ascii="Times New Roman" w:hAnsi="Times New Roman" w:cs="Times New Roman"/>
          <w:color w:val="000000" w:themeColor="text1"/>
          <w:sz w:val="20"/>
          <w:szCs w:val="20"/>
        </w:rPr>
        <w:t>;</w:t>
      </w:r>
      <w:r w:rsidR="0096432A" w:rsidRPr="00E408BC">
        <w:rPr>
          <w:rFonts w:ascii="Times New Roman" w:hAnsi="Times New Roman" w:cs="Times New Roman"/>
          <w:color w:val="000000" w:themeColor="text1"/>
          <w:sz w:val="20"/>
          <w:szCs w:val="20"/>
        </w:rPr>
        <w:t xml:space="preserve"> </w:t>
      </w:r>
      <w:r w:rsidR="006F4DB3" w:rsidRPr="00E408BC">
        <w:rPr>
          <w:rFonts w:ascii="Times New Roman" w:hAnsi="Times New Roman" w:cs="Times New Roman"/>
          <w:color w:val="000000" w:themeColor="text1"/>
          <w:sz w:val="20"/>
          <w:szCs w:val="20"/>
        </w:rPr>
        <w:t>110</w:t>
      </w:r>
      <w:r w:rsidR="00EE3128" w:rsidRPr="00E408BC">
        <w:rPr>
          <w:rFonts w:ascii="Times New Roman" w:hAnsi="Times New Roman" w:cs="Times New Roman"/>
          <w:color w:val="000000" w:themeColor="text1"/>
          <w:sz w:val="20"/>
          <w:szCs w:val="20"/>
        </w:rPr>
        <w:t>:</w:t>
      </w:r>
      <w:r w:rsidR="006F4DB3" w:rsidRPr="00E408BC">
        <w:rPr>
          <w:rFonts w:ascii="Times New Roman" w:hAnsi="Times New Roman" w:cs="Times New Roman"/>
          <w:color w:val="000000" w:themeColor="text1"/>
          <w:sz w:val="20"/>
          <w:szCs w:val="20"/>
        </w:rPr>
        <w:t xml:space="preserve"> </w:t>
      </w:r>
      <w:r w:rsidR="0096432A" w:rsidRPr="00E408BC">
        <w:rPr>
          <w:rFonts w:ascii="Times New Roman" w:hAnsi="Times New Roman" w:cs="Times New Roman"/>
          <w:color w:val="000000" w:themeColor="text1"/>
          <w:sz w:val="20"/>
          <w:szCs w:val="20"/>
        </w:rPr>
        <w:t xml:space="preserve">p </w:t>
      </w:r>
      <w:r w:rsidR="006F4DB3" w:rsidRPr="00E408BC">
        <w:rPr>
          <w:rFonts w:ascii="Times New Roman" w:hAnsi="Times New Roman" w:cs="Times New Roman"/>
          <w:color w:val="000000" w:themeColor="text1"/>
          <w:sz w:val="20"/>
          <w:szCs w:val="20"/>
        </w:rPr>
        <w:t>204-212</w:t>
      </w:r>
      <w:r w:rsidR="0096432A" w:rsidRPr="00E408BC">
        <w:rPr>
          <w:rFonts w:ascii="Times New Roman" w:hAnsi="Times New Roman" w:cs="Times New Roman"/>
          <w:color w:val="000000" w:themeColor="text1"/>
          <w:sz w:val="20"/>
          <w:szCs w:val="20"/>
        </w:rPr>
        <w:t>.</w:t>
      </w:r>
    </w:p>
    <w:p w14:paraId="454A2069" w14:textId="6B7D4706" w:rsidR="00F80CAD" w:rsidRPr="00E408BC" w:rsidRDefault="00F80CAD"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w:t>
      </w:r>
      <w:r w:rsidR="00E35D0E" w:rsidRPr="00E408BC">
        <w:rPr>
          <w:rFonts w:ascii="Times New Roman" w:hAnsi="Times New Roman" w:cs="Times New Roman"/>
          <w:color w:val="000000" w:themeColor="text1"/>
          <w:sz w:val="20"/>
          <w:szCs w:val="20"/>
        </w:rPr>
        <w:t>19</w:t>
      </w:r>
      <w:r w:rsidR="006F4DB3" w:rsidRPr="00E408BC">
        <w:rPr>
          <w:rFonts w:ascii="Times New Roman" w:hAnsi="Times New Roman" w:cs="Times New Roman"/>
          <w:color w:val="000000" w:themeColor="text1"/>
          <w:sz w:val="20"/>
          <w:szCs w:val="20"/>
        </w:rPr>
        <w:t>]</w:t>
      </w:r>
      <w:r w:rsidR="0096432A" w:rsidRPr="00E408BC">
        <w:rPr>
          <w:rFonts w:ascii="Times New Roman" w:hAnsi="Times New Roman" w:cs="Times New Roman"/>
          <w:color w:val="000000" w:themeColor="text1"/>
          <w:sz w:val="20"/>
          <w:szCs w:val="20"/>
        </w:rPr>
        <w:t xml:space="preserve"> </w:t>
      </w:r>
      <w:r w:rsidR="006F4DB3" w:rsidRPr="00E408BC">
        <w:rPr>
          <w:rFonts w:ascii="Times New Roman" w:hAnsi="Times New Roman" w:cs="Times New Roman"/>
          <w:color w:val="000000" w:themeColor="text1"/>
          <w:sz w:val="20"/>
          <w:szCs w:val="20"/>
        </w:rPr>
        <w:t>Tanks</w:t>
      </w:r>
      <w:r w:rsidR="00EE3128" w:rsidRPr="00E408BC">
        <w:rPr>
          <w:rFonts w:ascii="Times New Roman" w:hAnsi="Times New Roman" w:cs="Times New Roman"/>
          <w:color w:val="000000" w:themeColor="text1"/>
          <w:sz w:val="20"/>
          <w:szCs w:val="20"/>
        </w:rPr>
        <w:t xml:space="preserve"> J</w:t>
      </w:r>
      <w:r w:rsidR="006F4DB3" w:rsidRPr="00E408BC">
        <w:rPr>
          <w:rFonts w:ascii="Times New Roman" w:hAnsi="Times New Roman" w:cs="Times New Roman"/>
          <w:color w:val="000000" w:themeColor="text1"/>
          <w:sz w:val="20"/>
          <w:szCs w:val="20"/>
        </w:rPr>
        <w:t>, Naito</w:t>
      </w:r>
      <w:r w:rsidR="00EE3128" w:rsidRPr="00E408BC">
        <w:rPr>
          <w:rFonts w:ascii="Times New Roman" w:hAnsi="Times New Roman" w:cs="Times New Roman"/>
          <w:color w:val="000000" w:themeColor="text1"/>
          <w:sz w:val="20"/>
          <w:szCs w:val="20"/>
        </w:rPr>
        <w:t xml:space="preserve"> K</w:t>
      </w:r>
      <w:r w:rsidR="006F4DB3" w:rsidRPr="00E408BC">
        <w:rPr>
          <w:rFonts w:ascii="Times New Roman" w:hAnsi="Times New Roman" w:cs="Times New Roman"/>
          <w:color w:val="000000" w:themeColor="text1"/>
          <w:sz w:val="20"/>
          <w:szCs w:val="20"/>
        </w:rPr>
        <w:t>, Ueda</w:t>
      </w:r>
      <w:r w:rsidR="00EE3128" w:rsidRPr="00E408BC">
        <w:rPr>
          <w:rFonts w:ascii="Times New Roman" w:hAnsi="Times New Roman" w:cs="Times New Roman"/>
          <w:color w:val="000000" w:themeColor="text1"/>
          <w:sz w:val="20"/>
          <w:szCs w:val="20"/>
        </w:rPr>
        <w:t xml:space="preserve"> H</w:t>
      </w:r>
      <w:r w:rsidR="0096432A" w:rsidRPr="00E408BC">
        <w:rPr>
          <w:rFonts w:ascii="Times New Roman" w:hAnsi="Times New Roman" w:cs="Times New Roman"/>
          <w:color w:val="000000" w:themeColor="text1"/>
          <w:sz w:val="20"/>
          <w:szCs w:val="20"/>
        </w:rPr>
        <w:t>,</w:t>
      </w:r>
      <w:r w:rsidR="006F4DB3" w:rsidRPr="00E408BC">
        <w:rPr>
          <w:rFonts w:ascii="Times New Roman" w:hAnsi="Times New Roman" w:cs="Times New Roman"/>
          <w:color w:val="000000" w:themeColor="text1"/>
          <w:sz w:val="20"/>
          <w:szCs w:val="20"/>
        </w:rPr>
        <w:t xml:space="preserve"> </w:t>
      </w:r>
      <w:r w:rsidRPr="00E408BC">
        <w:rPr>
          <w:rFonts w:ascii="Times New Roman" w:hAnsi="Times New Roman" w:cs="Times New Roman"/>
          <w:color w:val="000000" w:themeColor="text1"/>
          <w:sz w:val="20"/>
          <w:szCs w:val="20"/>
        </w:rPr>
        <w:t>Characterization of the Static, Creep, and Fatigue Tensile Behavior of Basalt Fiber/Polypropylene Composite Rods for Passive Concrete Reinforcement</w:t>
      </w:r>
      <w:r w:rsidR="00EE3128" w:rsidRPr="00E408BC">
        <w:rPr>
          <w:rFonts w:ascii="Times New Roman" w:hAnsi="Times New Roman" w:cs="Times New Roman"/>
          <w:color w:val="000000" w:themeColor="text1"/>
          <w:sz w:val="20"/>
          <w:szCs w:val="20"/>
        </w:rPr>
        <w:t>.</w:t>
      </w:r>
      <w:r w:rsidRPr="00E408BC">
        <w:rPr>
          <w:rFonts w:ascii="Times New Roman" w:hAnsi="Times New Roman" w:cs="Times New Roman"/>
          <w:color w:val="000000" w:themeColor="text1"/>
          <w:sz w:val="20"/>
          <w:szCs w:val="20"/>
        </w:rPr>
        <w:t xml:space="preserve"> </w:t>
      </w:r>
      <w:r w:rsidRPr="00E408BC">
        <w:rPr>
          <w:rFonts w:ascii="Times New Roman" w:hAnsi="Times New Roman" w:cs="Times New Roman"/>
          <w:i/>
          <w:iCs/>
          <w:color w:val="000000" w:themeColor="text1"/>
          <w:sz w:val="20"/>
          <w:szCs w:val="20"/>
        </w:rPr>
        <w:t>Polymers</w:t>
      </w:r>
      <w:r w:rsidR="0096432A" w:rsidRPr="00E408BC">
        <w:rPr>
          <w:rFonts w:ascii="Times New Roman" w:hAnsi="Times New Roman" w:cs="Times New Roman"/>
          <w:color w:val="000000" w:themeColor="text1"/>
          <w:sz w:val="20"/>
          <w:szCs w:val="20"/>
        </w:rPr>
        <w:t xml:space="preserve"> 2021</w:t>
      </w:r>
      <w:r w:rsidR="00EE3128" w:rsidRPr="00E408BC">
        <w:rPr>
          <w:rFonts w:ascii="Times New Roman" w:hAnsi="Times New Roman" w:cs="Times New Roman"/>
          <w:color w:val="000000" w:themeColor="text1"/>
          <w:sz w:val="20"/>
          <w:szCs w:val="20"/>
        </w:rPr>
        <w:t>;</w:t>
      </w:r>
      <w:r w:rsidRPr="00E408BC">
        <w:rPr>
          <w:rFonts w:ascii="Times New Roman" w:hAnsi="Times New Roman" w:cs="Times New Roman"/>
          <w:color w:val="000000" w:themeColor="text1"/>
          <w:sz w:val="20"/>
          <w:szCs w:val="20"/>
        </w:rPr>
        <w:t xml:space="preserve"> </w:t>
      </w:r>
      <w:r w:rsidR="006F4DB3" w:rsidRPr="00E408BC">
        <w:rPr>
          <w:rFonts w:ascii="Times New Roman" w:hAnsi="Times New Roman" w:cs="Times New Roman"/>
          <w:color w:val="000000" w:themeColor="text1"/>
          <w:sz w:val="20"/>
          <w:szCs w:val="20"/>
        </w:rPr>
        <w:t>13(18)</w:t>
      </w:r>
      <w:r w:rsidR="00EE3128" w:rsidRPr="00E408BC">
        <w:rPr>
          <w:rFonts w:ascii="Times New Roman" w:hAnsi="Times New Roman" w:cs="Times New Roman"/>
          <w:color w:val="000000" w:themeColor="text1"/>
          <w:sz w:val="20"/>
          <w:szCs w:val="20"/>
        </w:rPr>
        <w:t>:</w:t>
      </w:r>
      <w:r w:rsidR="006F4DB3" w:rsidRPr="00E408BC">
        <w:rPr>
          <w:rFonts w:ascii="Times New Roman" w:hAnsi="Times New Roman" w:cs="Times New Roman"/>
          <w:color w:val="000000" w:themeColor="text1"/>
          <w:sz w:val="20"/>
          <w:szCs w:val="20"/>
        </w:rPr>
        <w:t xml:space="preserve"> </w:t>
      </w:r>
      <w:r w:rsidRPr="00E408BC">
        <w:rPr>
          <w:rFonts w:ascii="Times New Roman" w:hAnsi="Times New Roman" w:cs="Times New Roman"/>
          <w:color w:val="000000" w:themeColor="text1"/>
          <w:sz w:val="20"/>
          <w:szCs w:val="20"/>
        </w:rPr>
        <w:t>3136</w:t>
      </w:r>
      <w:r w:rsidR="0096432A" w:rsidRPr="00E408BC">
        <w:rPr>
          <w:rFonts w:ascii="Times New Roman" w:hAnsi="Times New Roman" w:cs="Times New Roman"/>
          <w:color w:val="000000" w:themeColor="text1"/>
          <w:sz w:val="20"/>
          <w:szCs w:val="20"/>
        </w:rPr>
        <w:t>.</w:t>
      </w:r>
    </w:p>
    <w:p w14:paraId="47CA2606" w14:textId="616CD102" w:rsidR="00F80CAD" w:rsidRPr="00E408BC" w:rsidRDefault="006F4DB3"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lastRenderedPageBreak/>
        <w:t>[2</w:t>
      </w:r>
      <w:r w:rsidR="00E35D0E" w:rsidRPr="00E408BC">
        <w:rPr>
          <w:rFonts w:ascii="Times New Roman" w:hAnsi="Times New Roman" w:cs="Times New Roman"/>
          <w:color w:val="000000" w:themeColor="text1"/>
          <w:sz w:val="20"/>
          <w:szCs w:val="20"/>
        </w:rPr>
        <w:t>0</w:t>
      </w:r>
      <w:r w:rsidRPr="00E408BC">
        <w:rPr>
          <w:rFonts w:ascii="Times New Roman" w:hAnsi="Times New Roman" w:cs="Times New Roman"/>
          <w:color w:val="000000" w:themeColor="text1"/>
          <w:sz w:val="20"/>
          <w:szCs w:val="20"/>
        </w:rPr>
        <w:t>] Williams</w:t>
      </w:r>
      <w:r w:rsidR="00EE3128" w:rsidRPr="00E408BC">
        <w:rPr>
          <w:rFonts w:ascii="Times New Roman" w:hAnsi="Times New Roman" w:cs="Times New Roman"/>
          <w:color w:val="000000" w:themeColor="text1"/>
          <w:sz w:val="20"/>
          <w:szCs w:val="20"/>
        </w:rPr>
        <w:t xml:space="preserve"> J G</w:t>
      </w:r>
      <w:r w:rsidR="0096432A" w:rsidRPr="00E408BC">
        <w:rPr>
          <w:rFonts w:ascii="Times New Roman" w:hAnsi="Times New Roman" w:cs="Times New Roman"/>
          <w:color w:val="000000" w:themeColor="text1"/>
          <w:sz w:val="20"/>
          <w:szCs w:val="20"/>
        </w:rPr>
        <w:t>,</w:t>
      </w:r>
      <w:r w:rsidRPr="00E408BC">
        <w:rPr>
          <w:rFonts w:ascii="Times New Roman" w:hAnsi="Times New Roman" w:cs="Times New Roman"/>
          <w:color w:val="000000" w:themeColor="text1"/>
          <w:sz w:val="20"/>
          <w:szCs w:val="20"/>
        </w:rPr>
        <w:t xml:space="preserve"> </w:t>
      </w:r>
      <w:r w:rsidR="00F80CAD" w:rsidRPr="00E408BC">
        <w:rPr>
          <w:rFonts w:ascii="Times New Roman" w:hAnsi="Times New Roman" w:cs="Times New Roman"/>
          <w:color w:val="000000" w:themeColor="text1"/>
          <w:sz w:val="20"/>
          <w:szCs w:val="20"/>
        </w:rPr>
        <w:t>The fracture mechanics of delamination tests</w:t>
      </w:r>
      <w:r w:rsidR="00EE3128" w:rsidRPr="00E408BC">
        <w:rPr>
          <w:rFonts w:ascii="Times New Roman" w:hAnsi="Times New Roman" w:cs="Times New Roman"/>
          <w:color w:val="000000" w:themeColor="text1"/>
          <w:sz w:val="20"/>
          <w:szCs w:val="20"/>
        </w:rPr>
        <w:t>.</w:t>
      </w:r>
      <w:r w:rsidR="00F80CAD" w:rsidRPr="00E408BC">
        <w:rPr>
          <w:rFonts w:ascii="Times New Roman" w:hAnsi="Times New Roman" w:cs="Times New Roman"/>
          <w:color w:val="000000" w:themeColor="text1"/>
          <w:sz w:val="20"/>
          <w:szCs w:val="20"/>
        </w:rPr>
        <w:t xml:space="preserve"> </w:t>
      </w:r>
      <w:r w:rsidR="00F80CAD" w:rsidRPr="00E408BC">
        <w:rPr>
          <w:rFonts w:ascii="Times New Roman" w:hAnsi="Times New Roman" w:cs="Times New Roman"/>
          <w:i/>
          <w:iCs/>
          <w:color w:val="000000" w:themeColor="text1"/>
          <w:sz w:val="20"/>
          <w:szCs w:val="20"/>
        </w:rPr>
        <w:t>J Strain Anal Eng Des</w:t>
      </w:r>
      <w:r w:rsidR="0096432A" w:rsidRPr="00E408BC">
        <w:rPr>
          <w:rFonts w:ascii="Times New Roman" w:hAnsi="Times New Roman" w:cs="Times New Roman"/>
          <w:color w:val="000000" w:themeColor="text1"/>
          <w:sz w:val="20"/>
          <w:szCs w:val="20"/>
        </w:rPr>
        <w:t xml:space="preserve"> 1989</w:t>
      </w:r>
      <w:r w:rsidR="00EE3128" w:rsidRPr="00E408BC">
        <w:rPr>
          <w:rFonts w:ascii="Times New Roman" w:hAnsi="Times New Roman" w:cs="Times New Roman"/>
          <w:color w:val="000000" w:themeColor="text1"/>
          <w:sz w:val="20"/>
          <w:szCs w:val="20"/>
        </w:rPr>
        <w:t>;</w:t>
      </w:r>
      <w:r w:rsidR="00F80CAD" w:rsidRPr="00E408BC">
        <w:rPr>
          <w:rFonts w:ascii="Times New Roman" w:hAnsi="Times New Roman" w:cs="Times New Roman"/>
          <w:color w:val="000000" w:themeColor="text1"/>
          <w:sz w:val="20"/>
          <w:szCs w:val="20"/>
        </w:rPr>
        <w:t xml:space="preserve"> 24(4)</w:t>
      </w:r>
      <w:r w:rsidR="00EE3128" w:rsidRPr="00E408BC">
        <w:rPr>
          <w:rFonts w:ascii="Times New Roman" w:hAnsi="Times New Roman" w:cs="Times New Roman"/>
          <w:color w:val="000000" w:themeColor="text1"/>
          <w:sz w:val="20"/>
          <w:szCs w:val="20"/>
        </w:rPr>
        <w:t>:</w:t>
      </w:r>
      <w:r w:rsidR="00F80CAD" w:rsidRPr="00E408BC">
        <w:rPr>
          <w:rFonts w:ascii="Times New Roman" w:hAnsi="Times New Roman" w:cs="Times New Roman"/>
          <w:color w:val="000000" w:themeColor="text1"/>
          <w:sz w:val="20"/>
          <w:szCs w:val="20"/>
        </w:rPr>
        <w:t xml:space="preserve"> 207–</w:t>
      </w:r>
      <w:r w:rsidRPr="00E408BC">
        <w:rPr>
          <w:rFonts w:ascii="Times New Roman" w:hAnsi="Times New Roman" w:cs="Times New Roman"/>
          <w:color w:val="000000" w:themeColor="text1"/>
          <w:sz w:val="20"/>
          <w:szCs w:val="20"/>
        </w:rPr>
        <w:t>2</w:t>
      </w:r>
      <w:r w:rsidR="00F80CAD" w:rsidRPr="00E408BC">
        <w:rPr>
          <w:rFonts w:ascii="Times New Roman" w:hAnsi="Times New Roman" w:cs="Times New Roman"/>
          <w:color w:val="000000" w:themeColor="text1"/>
          <w:sz w:val="20"/>
          <w:szCs w:val="20"/>
        </w:rPr>
        <w:t>14</w:t>
      </w:r>
      <w:r w:rsidR="0096432A" w:rsidRPr="00E408BC">
        <w:rPr>
          <w:rFonts w:ascii="Times New Roman" w:hAnsi="Times New Roman" w:cs="Times New Roman"/>
          <w:color w:val="000000" w:themeColor="text1"/>
          <w:sz w:val="20"/>
          <w:szCs w:val="20"/>
        </w:rPr>
        <w:t>.</w:t>
      </w:r>
      <w:r w:rsidR="00F80CAD" w:rsidRPr="00E408BC">
        <w:rPr>
          <w:rFonts w:ascii="Times New Roman" w:hAnsi="Times New Roman" w:cs="Times New Roman"/>
          <w:color w:val="000000" w:themeColor="text1"/>
          <w:sz w:val="20"/>
          <w:szCs w:val="20"/>
        </w:rPr>
        <w:t xml:space="preserve"> </w:t>
      </w:r>
    </w:p>
    <w:p w14:paraId="312191C4" w14:textId="189FCA14" w:rsidR="00F80CAD" w:rsidRPr="00E408BC" w:rsidRDefault="00F80CAD" w:rsidP="00F80CA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[2</w:t>
      </w:r>
      <w:r w:rsidR="00E35D0E" w:rsidRPr="00E408BC">
        <w:rPr>
          <w:rFonts w:ascii="Times New Roman" w:hAnsi="Times New Roman" w:cs="Times New Roman"/>
          <w:color w:val="000000" w:themeColor="text1"/>
          <w:sz w:val="20"/>
          <w:szCs w:val="20"/>
        </w:rPr>
        <w:t>1</w:t>
      </w:r>
      <w:r w:rsidRPr="00E408BC">
        <w:rPr>
          <w:rFonts w:ascii="Times New Roman" w:hAnsi="Times New Roman" w:cs="Times New Roman"/>
          <w:color w:val="000000" w:themeColor="text1"/>
          <w:sz w:val="20"/>
          <w:szCs w:val="20"/>
        </w:rPr>
        <w:t xml:space="preserve">] Material model – Bilinear Behavior, 4.12.1.2., ANSYS, Mechanical APDL Theory Reference release 18.2 </w:t>
      </w:r>
    </w:p>
    <w:p w14:paraId="3EEFCDA0" w14:textId="7B521920" w:rsidR="00F80CAD" w:rsidRPr="00E408BC" w:rsidRDefault="00F80CAD" w:rsidP="00034D32">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[2</w:t>
      </w:r>
      <w:r w:rsidR="00E35D0E" w:rsidRPr="00E408BC">
        <w:rPr>
          <w:rFonts w:ascii="Times New Roman" w:hAnsi="Times New Roman" w:cs="Times New Roman"/>
          <w:color w:val="000000" w:themeColor="text1"/>
          <w:sz w:val="20"/>
          <w:szCs w:val="20"/>
        </w:rPr>
        <w:t>2</w:t>
      </w:r>
      <w:r w:rsidRPr="00E408BC">
        <w:rPr>
          <w:rFonts w:ascii="Times New Roman" w:hAnsi="Times New Roman" w:cs="Times New Roman"/>
          <w:color w:val="000000" w:themeColor="text1"/>
          <w:sz w:val="20"/>
          <w:szCs w:val="20"/>
        </w:rPr>
        <w:t xml:space="preserve">] </w:t>
      </w:r>
      <w:r w:rsidR="0096432A" w:rsidRPr="00E408BC">
        <w:rPr>
          <w:rFonts w:ascii="Times New Roman" w:hAnsi="Times New Roman" w:cs="Times New Roman"/>
          <w:color w:val="000000" w:themeColor="text1"/>
          <w:sz w:val="20"/>
          <w:szCs w:val="20"/>
        </w:rPr>
        <w:t>Ogawa</w:t>
      </w:r>
      <w:r w:rsidR="00EE3128" w:rsidRPr="00E408BC">
        <w:rPr>
          <w:rFonts w:ascii="Times New Roman" w:hAnsi="Times New Roman" w:cs="Times New Roman"/>
          <w:color w:val="000000" w:themeColor="text1"/>
          <w:sz w:val="20"/>
          <w:szCs w:val="20"/>
        </w:rPr>
        <w:t xml:space="preserve"> Y</w:t>
      </w:r>
      <w:r w:rsidR="0096432A" w:rsidRPr="00E408BC">
        <w:rPr>
          <w:rFonts w:ascii="Times New Roman" w:hAnsi="Times New Roman" w:cs="Times New Roman"/>
          <w:color w:val="000000" w:themeColor="text1"/>
          <w:sz w:val="20"/>
          <w:szCs w:val="20"/>
        </w:rPr>
        <w:t>,</w:t>
      </w:r>
      <w:r w:rsidR="006F4DB3" w:rsidRPr="00E408BC">
        <w:rPr>
          <w:rFonts w:ascii="Times New Roman" w:hAnsi="Times New Roman" w:cs="Times New Roman"/>
          <w:color w:val="000000" w:themeColor="text1"/>
          <w:sz w:val="20"/>
          <w:szCs w:val="20"/>
        </w:rPr>
        <w:t xml:space="preserve"> Naito</w:t>
      </w:r>
      <w:r w:rsidR="00EE3128" w:rsidRPr="00E408BC">
        <w:rPr>
          <w:rFonts w:ascii="Times New Roman" w:hAnsi="Times New Roman" w:cs="Times New Roman"/>
          <w:color w:val="000000" w:themeColor="text1"/>
          <w:sz w:val="20"/>
          <w:szCs w:val="20"/>
        </w:rPr>
        <w:t xml:space="preserve"> K</w:t>
      </w:r>
      <w:r w:rsidR="006F4DB3" w:rsidRPr="00E408BC">
        <w:rPr>
          <w:rFonts w:ascii="Times New Roman" w:hAnsi="Times New Roman" w:cs="Times New Roman"/>
          <w:color w:val="000000" w:themeColor="text1"/>
          <w:sz w:val="20"/>
          <w:szCs w:val="20"/>
        </w:rPr>
        <w:t>, Harada</w:t>
      </w:r>
      <w:r w:rsidR="00EE3128" w:rsidRPr="00E408BC">
        <w:rPr>
          <w:rFonts w:ascii="Times New Roman" w:hAnsi="Times New Roman" w:cs="Times New Roman"/>
          <w:color w:val="000000" w:themeColor="text1"/>
          <w:sz w:val="20"/>
          <w:szCs w:val="20"/>
        </w:rPr>
        <w:t xml:space="preserve"> K</w:t>
      </w:r>
      <w:r w:rsidR="006F4DB3" w:rsidRPr="00E408BC">
        <w:rPr>
          <w:rFonts w:ascii="Times New Roman" w:hAnsi="Times New Roman" w:cs="Times New Roman"/>
          <w:color w:val="000000" w:themeColor="text1"/>
          <w:sz w:val="20"/>
          <w:szCs w:val="20"/>
        </w:rPr>
        <w:t>, Oguma</w:t>
      </w:r>
      <w:r w:rsidR="00EE3128" w:rsidRPr="00E408BC">
        <w:rPr>
          <w:rFonts w:ascii="Times New Roman" w:hAnsi="Times New Roman" w:cs="Times New Roman"/>
          <w:color w:val="000000" w:themeColor="text1"/>
          <w:sz w:val="20"/>
          <w:szCs w:val="20"/>
        </w:rPr>
        <w:t xml:space="preserve"> H</w:t>
      </w:r>
      <w:r w:rsidR="0096432A" w:rsidRPr="00E408BC">
        <w:rPr>
          <w:rFonts w:ascii="Times New Roman" w:hAnsi="Times New Roman" w:cs="Times New Roman"/>
          <w:color w:val="000000" w:themeColor="text1"/>
          <w:sz w:val="20"/>
          <w:szCs w:val="20"/>
        </w:rPr>
        <w:t>,</w:t>
      </w:r>
      <w:r w:rsidR="006F4DB3" w:rsidRPr="00E408BC">
        <w:rPr>
          <w:rFonts w:ascii="Times New Roman" w:hAnsi="Times New Roman" w:cs="Times New Roman"/>
          <w:color w:val="000000" w:themeColor="text1"/>
          <w:sz w:val="20"/>
          <w:szCs w:val="20"/>
        </w:rPr>
        <w:t xml:space="preserve"> </w:t>
      </w:r>
      <w:r w:rsidRPr="00E408BC">
        <w:rPr>
          <w:rFonts w:ascii="Times New Roman" w:hAnsi="Times New Roman" w:cs="Times New Roman"/>
          <w:color w:val="000000" w:themeColor="text1"/>
          <w:sz w:val="20"/>
          <w:szCs w:val="20"/>
        </w:rPr>
        <w:t>Evaluation of crack growth behaviors under Mode I static loading for t</w:t>
      </w:r>
      <w:r w:rsidR="006F4DB3" w:rsidRPr="00E408BC">
        <w:rPr>
          <w:rFonts w:ascii="Times New Roman" w:hAnsi="Times New Roman" w:cs="Times New Roman"/>
          <w:color w:val="000000" w:themeColor="text1"/>
          <w:sz w:val="20"/>
          <w:szCs w:val="20"/>
        </w:rPr>
        <w:t>wo-part polyurethane adhesives</w:t>
      </w:r>
      <w:r w:rsidR="00EE3128" w:rsidRPr="00E408BC">
        <w:rPr>
          <w:rFonts w:ascii="Times New Roman" w:hAnsi="Times New Roman" w:cs="Times New Roman"/>
          <w:color w:val="000000" w:themeColor="text1"/>
          <w:sz w:val="20"/>
          <w:szCs w:val="20"/>
        </w:rPr>
        <w:t>.</w:t>
      </w:r>
      <w:r w:rsidR="006F4DB3" w:rsidRPr="00E408BC">
        <w:rPr>
          <w:rFonts w:ascii="Times New Roman" w:hAnsi="Times New Roman" w:cs="Times New Roman"/>
          <w:color w:val="000000" w:themeColor="text1"/>
          <w:sz w:val="20"/>
          <w:szCs w:val="20"/>
        </w:rPr>
        <w:t xml:space="preserve"> </w:t>
      </w:r>
      <w:r w:rsidR="006F4DB3" w:rsidRPr="00E408BC">
        <w:rPr>
          <w:rFonts w:ascii="Times New Roman" w:hAnsi="Times New Roman" w:cs="Times New Roman"/>
          <w:i/>
          <w:iCs/>
          <w:color w:val="000000" w:themeColor="text1"/>
          <w:sz w:val="20"/>
          <w:szCs w:val="20"/>
        </w:rPr>
        <w:t xml:space="preserve">Int J </w:t>
      </w:r>
      <w:proofErr w:type="spellStart"/>
      <w:r w:rsidR="006F4DB3" w:rsidRPr="00E408BC">
        <w:rPr>
          <w:rFonts w:ascii="Times New Roman" w:hAnsi="Times New Roman" w:cs="Times New Roman"/>
          <w:i/>
          <w:iCs/>
          <w:color w:val="000000" w:themeColor="text1"/>
          <w:sz w:val="20"/>
          <w:szCs w:val="20"/>
        </w:rPr>
        <w:t>Adhes</w:t>
      </w:r>
      <w:proofErr w:type="spellEnd"/>
      <w:r w:rsidR="006F4DB3" w:rsidRPr="00E408BC">
        <w:rPr>
          <w:rFonts w:ascii="Times New Roman" w:hAnsi="Times New Roman" w:cs="Times New Roman"/>
          <w:color w:val="000000" w:themeColor="text1"/>
          <w:sz w:val="20"/>
          <w:szCs w:val="20"/>
        </w:rPr>
        <w:t xml:space="preserve"> </w:t>
      </w:r>
      <w:r w:rsidR="0096432A" w:rsidRPr="00E408BC">
        <w:rPr>
          <w:rFonts w:ascii="Times New Roman" w:hAnsi="Times New Roman" w:cs="Times New Roman"/>
          <w:color w:val="000000" w:themeColor="text1"/>
          <w:sz w:val="20"/>
          <w:szCs w:val="20"/>
        </w:rPr>
        <w:t>2022</w:t>
      </w:r>
      <w:r w:rsidR="00EE3128" w:rsidRPr="00E408BC">
        <w:rPr>
          <w:rFonts w:ascii="Times New Roman" w:hAnsi="Times New Roman" w:cs="Times New Roman"/>
          <w:color w:val="000000" w:themeColor="text1"/>
          <w:sz w:val="20"/>
          <w:szCs w:val="20"/>
        </w:rPr>
        <w:t>;</w:t>
      </w:r>
      <w:r w:rsidR="006F4DB3" w:rsidRPr="00E408BC">
        <w:rPr>
          <w:rFonts w:ascii="Times New Roman" w:hAnsi="Times New Roman" w:cs="Times New Roman"/>
          <w:color w:val="000000" w:themeColor="text1"/>
          <w:sz w:val="20"/>
          <w:szCs w:val="20"/>
        </w:rPr>
        <w:t xml:space="preserve"> 117</w:t>
      </w:r>
      <w:r w:rsidR="00EE3128" w:rsidRPr="00E408BC">
        <w:rPr>
          <w:rFonts w:ascii="Times New Roman" w:hAnsi="Times New Roman" w:cs="Times New Roman"/>
          <w:color w:val="000000" w:themeColor="text1"/>
          <w:sz w:val="20"/>
          <w:szCs w:val="20"/>
        </w:rPr>
        <w:t>:</w:t>
      </w:r>
      <w:r w:rsidR="006F4DB3" w:rsidRPr="00E408BC">
        <w:rPr>
          <w:rFonts w:ascii="Times New Roman" w:hAnsi="Times New Roman" w:cs="Times New Roman"/>
          <w:color w:val="000000" w:themeColor="text1"/>
          <w:sz w:val="20"/>
          <w:szCs w:val="20"/>
        </w:rPr>
        <w:t xml:space="preserve"> </w:t>
      </w:r>
      <w:r w:rsidRPr="00E408BC">
        <w:rPr>
          <w:rFonts w:ascii="Times New Roman" w:hAnsi="Times New Roman" w:cs="Times New Roman"/>
          <w:color w:val="000000" w:themeColor="text1"/>
          <w:sz w:val="20"/>
          <w:szCs w:val="20"/>
        </w:rPr>
        <w:t>103172</w:t>
      </w:r>
      <w:r w:rsidR="0096432A" w:rsidRPr="00E408BC">
        <w:rPr>
          <w:rFonts w:ascii="Times New Roman" w:hAnsi="Times New Roman" w:cs="Times New Roman"/>
          <w:color w:val="000000" w:themeColor="text1"/>
          <w:sz w:val="20"/>
          <w:szCs w:val="20"/>
        </w:rPr>
        <w:t>.</w:t>
      </w:r>
    </w:p>
    <w:p w14:paraId="74CCA57E" w14:textId="4913B9B3" w:rsidR="00E35D0E" w:rsidRPr="00E408BC" w:rsidRDefault="00E35D0E" w:rsidP="00540B2C">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hint="eastAsia"/>
          <w:color w:val="000000" w:themeColor="text1"/>
          <w:sz w:val="20"/>
          <w:szCs w:val="20"/>
        </w:rPr>
        <w:t>[</w:t>
      </w:r>
      <w:r w:rsidRPr="00E408BC">
        <w:rPr>
          <w:rFonts w:ascii="Times New Roman" w:hAnsi="Times New Roman" w:cs="Times New Roman"/>
          <w:color w:val="000000" w:themeColor="text1"/>
          <w:sz w:val="20"/>
          <w:szCs w:val="20"/>
        </w:rPr>
        <w:t>23] Tobata</w:t>
      </w:r>
      <w:r w:rsidR="00EE3128" w:rsidRPr="00E408BC">
        <w:rPr>
          <w:rFonts w:ascii="Times New Roman" w:hAnsi="Times New Roman" w:cs="Times New Roman"/>
          <w:color w:val="000000" w:themeColor="text1"/>
          <w:sz w:val="20"/>
          <w:szCs w:val="20"/>
        </w:rPr>
        <w:t xml:space="preserve"> Y</w:t>
      </w:r>
      <w:r w:rsidRPr="00E408BC">
        <w:rPr>
          <w:rFonts w:ascii="Times New Roman" w:hAnsi="Times New Roman" w:cs="Times New Roman"/>
          <w:color w:val="000000" w:themeColor="text1"/>
          <w:sz w:val="20"/>
          <w:szCs w:val="20"/>
        </w:rPr>
        <w:t>, Naito</w:t>
      </w:r>
      <w:r w:rsidR="00EE3128" w:rsidRPr="00E408BC">
        <w:rPr>
          <w:rFonts w:ascii="Times New Roman" w:hAnsi="Times New Roman" w:cs="Times New Roman"/>
          <w:color w:val="000000" w:themeColor="text1"/>
          <w:sz w:val="20"/>
          <w:szCs w:val="20"/>
        </w:rPr>
        <w:t xml:space="preserve"> K</w:t>
      </w:r>
      <w:r w:rsidRPr="00E408BC">
        <w:rPr>
          <w:rFonts w:ascii="Times New Roman" w:hAnsi="Times New Roman" w:cs="Times New Roman"/>
          <w:color w:val="000000" w:themeColor="text1"/>
          <w:sz w:val="20"/>
          <w:szCs w:val="20"/>
        </w:rPr>
        <w:t>, Tanks</w:t>
      </w:r>
      <w:r w:rsidR="00EE3128" w:rsidRPr="00E408BC">
        <w:rPr>
          <w:rFonts w:ascii="Times New Roman" w:hAnsi="Times New Roman" w:cs="Times New Roman"/>
          <w:color w:val="000000" w:themeColor="text1"/>
          <w:sz w:val="20"/>
          <w:szCs w:val="20"/>
        </w:rPr>
        <w:t xml:space="preserve"> J</w:t>
      </w:r>
      <w:r w:rsidRPr="00E408BC">
        <w:rPr>
          <w:rFonts w:ascii="Times New Roman" w:hAnsi="Times New Roman" w:cs="Times New Roman"/>
          <w:color w:val="000000" w:themeColor="text1"/>
          <w:sz w:val="20"/>
          <w:szCs w:val="20"/>
        </w:rPr>
        <w:t>,</w:t>
      </w:r>
      <w:r w:rsidR="00540B2C" w:rsidRPr="00E408BC">
        <w:rPr>
          <w:color w:val="000000" w:themeColor="text1"/>
        </w:rPr>
        <w:t xml:space="preserve"> </w:t>
      </w:r>
      <w:r w:rsidR="00540B2C" w:rsidRPr="00E408BC">
        <w:rPr>
          <w:rFonts w:ascii="Times New Roman" w:hAnsi="Times New Roman" w:cs="Times New Roman"/>
          <w:color w:val="000000" w:themeColor="text1"/>
          <w:sz w:val="20"/>
          <w:szCs w:val="20"/>
        </w:rPr>
        <w:t xml:space="preserve">Direct measurement and verification of cohesive zone model parameters for basalt/PP rods using the transverse tensile test and virtual double cantilever beam test. </w:t>
      </w:r>
      <w:proofErr w:type="spellStart"/>
      <w:r w:rsidR="00540B2C" w:rsidRPr="00E408BC">
        <w:rPr>
          <w:rFonts w:ascii="Times New Roman" w:hAnsi="Times New Roman" w:cs="Times New Roman"/>
          <w:i/>
          <w:iCs/>
          <w:color w:val="000000" w:themeColor="text1"/>
          <w:sz w:val="20"/>
          <w:szCs w:val="20"/>
        </w:rPr>
        <w:t>Polym</w:t>
      </w:r>
      <w:proofErr w:type="spellEnd"/>
      <w:r w:rsidR="00540B2C" w:rsidRPr="00E408BC">
        <w:rPr>
          <w:rFonts w:ascii="Times New Roman" w:hAnsi="Times New Roman" w:cs="Times New Roman"/>
          <w:i/>
          <w:iCs/>
          <w:color w:val="000000" w:themeColor="text1"/>
          <w:sz w:val="20"/>
          <w:szCs w:val="20"/>
        </w:rPr>
        <w:t xml:space="preserve"> Compos</w:t>
      </w:r>
      <w:r w:rsidR="0096432A" w:rsidRPr="00E408BC">
        <w:rPr>
          <w:rFonts w:ascii="Times New Roman" w:hAnsi="Times New Roman" w:cs="Times New Roman"/>
          <w:color w:val="000000" w:themeColor="text1"/>
          <w:sz w:val="20"/>
          <w:szCs w:val="20"/>
        </w:rPr>
        <w:t xml:space="preserve"> 2023</w:t>
      </w:r>
      <w:r w:rsidR="00EE3128" w:rsidRPr="00E408BC">
        <w:rPr>
          <w:rFonts w:ascii="Times New Roman" w:hAnsi="Times New Roman" w:cs="Times New Roman"/>
          <w:color w:val="000000" w:themeColor="text1"/>
          <w:sz w:val="20"/>
          <w:szCs w:val="20"/>
        </w:rPr>
        <w:t>;</w:t>
      </w:r>
      <w:r w:rsidR="0096432A" w:rsidRPr="00E408BC">
        <w:rPr>
          <w:rFonts w:ascii="Times New Roman" w:hAnsi="Times New Roman" w:cs="Times New Roman"/>
          <w:color w:val="000000" w:themeColor="text1"/>
          <w:sz w:val="20"/>
          <w:szCs w:val="20"/>
        </w:rPr>
        <w:t xml:space="preserve"> 44(2)</w:t>
      </w:r>
      <w:r w:rsidR="00EE3128" w:rsidRPr="00E408BC">
        <w:rPr>
          <w:rFonts w:ascii="Times New Roman" w:hAnsi="Times New Roman" w:cs="Times New Roman"/>
          <w:color w:val="000000" w:themeColor="text1"/>
          <w:sz w:val="20"/>
          <w:szCs w:val="20"/>
        </w:rPr>
        <w:t>:</w:t>
      </w:r>
      <w:r w:rsidR="0096432A" w:rsidRPr="00E408BC">
        <w:rPr>
          <w:rFonts w:ascii="Times New Roman" w:hAnsi="Times New Roman" w:cs="Times New Roman"/>
          <w:color w:val="000000" w:themeColor="text1"/>
          <w:sz w:val="20"/>
          <w:szCs w:val="20"/>
        </w:rPr>
        <w:t xml:space="preserve"> p 954-962.</w:t>
      </w:r>
    </w:p>
    <w:p w14:paraId="13022E4C" w14:textId="77777777" w:rsidR="00450BE7" w:rsidRPr="00E408BC" w:rsidRDefault="00450BE7" w:rsidP="00540B2C">
      <w:pPr>
        <w:spacing w:line="480" w:lineRule="auto"/>
        <w:rPr>
          <w:rFonts w:ascii="Times New Roman" w:hAnsi="Times New Roman" w:cs="Times New Roman"/>
          <w:color w:val="000000" w:themeColor="text1"/>
          <w:sz w:val="20"/>
          <w:szCs w:val="20"/>
        </w:rPr>
      </w:pPr>
    </w:p>
    <w:p w14:paraId="64956C3E" w14:textId="77777777" w:rsidR="00450BE7" w:rsidRPr="00E408BC" w:rsidRDefault="00450BE7" w:rsidP="00450BE7">
      <w:pPr>
        <w:spacing w:line="480" w:lineRule="auto"/>
        <w:rPr>
          <w:rFonts w:ascii="Times New Roman" w:hAnsi="Times New Roman" w:cs="Times New Roman"/>
          <w:color w:val="000000" w:themeColor="text1"/>
          <w:sz w:val="20"/>
          <w:szCs w:val="20"/>
        </w:rPr>
      </w:pPr>
    </w:p>
    <w:p w14:paraId="530C4356" w14:textId="77777777" w:rsidR="00301EA2" w:rsidRPr="00E408BC" w:rsidRDefault="00301EA2" w:rsidP="00450BE7">
      <w:pPr>
        <w:spacing w:line="480" w:lineRule="auto"/>
        <w:rPr>
          <w:rFonts w:ascii="Times New Roman" w:hAnsi="Times New Roman" w:cs="Times New Roman"/>
          <w:color w:val="000000" w:themeColor="text1"/>
          <w:sz w:val="20"/>
          <w:szCs w:val="20"/>
        </w:rPr>
      </w:pPr>
    </w:p>
    <w:p w14:paraId="18800FF6" w14:textId="77777777" w:rsidR="00301EA2" w:rsidRPr="00E408BC" w:rsidRDefault="00301EA2" w:rsidP="00450BE7">
      <w:pPr>
        <w:spacing w:line="480" w:lineRule="auto"/>
        <w:rPr>
          <w:rFonts w:ascii="Times New Roman" w:hAnsi="Times New Roman" w:cs="Times New Roman"/>
          <w:color w:val="000000" w:themeColor="text1"/>
          <w:sz w:val="20"/>
          <w:szCs w:val="20"/>
        </w:rPr>
      </w:pPr>
    </w:p>
    <w:p w14:paraId="03F1226B" w14:textId="77777777" w:rsidR="00301EA2" w:rsidRPr="00E408BC" w:rsidRDefault="00301EA2" w:rsidP="00450BE7">
      <w:pPr>
        <w:spacing w:line="480" w:lineRule="auto"/>
        <w:rPr>
          <w:rFonts w:ascii="Times New Roman" w:hAnsi="Times New Roman" w:cs="Times New Roman"/>
          <w:color w:val="000000" w:themeColor="text1"/>
          <w:sz w:val="20"/>
          <w:szCs w:val="20"/>
        </w:rPr>
      </w:pPr>
    </w:p>
    <w:p w14:paraId="54C21260" w14:textId="77777777" w:rsidR="00301EA2" w:rsidRPr="00E408BC" w:rsidRDefault="00301EA2" w:rsidP="00450BE7">
      <w:pPr>
        <w:spacing w:line="480" w:lineRule="auto"/>
        <w:rPr>
          <w:rFonts w:ascii="Times New Roman" w:hAnsi="Times New Roman" w:cs="Times New Roman"/>
          <w:color w:val="000000" w:themeColor="text1"/>
          <w:sz w:val="20"/>
          <w:szCs w:val="20"/>
        </w:rPr>
      </w:pPr>
    </w:p>
    <w:p w14:paraId="3447CCDC" w14:textId="77777777" w:rsidR="00301EA2" w:rsidRPr="00E408BC" w:rsidRDefault="00301EA2" w:rsidP="00450BE7">
      <w:pPr>
        <w:spacing w:line="480" w:lineRule="auto"/>
        <w:rPr>
          <w:rFonts w:ascii="Times New Roman" w:hAnsi="Times New Roman" w:cs="Times New Roman"/>
          <w:color w:val="000000" w:themeColor="text1"/>
          <w:sz w:val="20"/>
          <w:szCs w:val="20"/>
        </w:rPr>
      </w:pPr>
    </w:p>
    <w:tbl>
      <w:tblPr>
        <w:tblW w:w="0" w:type="auto"/>
        <w:jc w:val="center"/>
        <w:tblLook w:val="0000" w:firstRow="0" w:lastRow="0" w:firstColumn="0" w:lastColumn="0" w:noHBand="0" w:noVBand="0"/>
      </w:tblPr>
      <w:tblGrid>
        <w:gridCol w:w="5180"/>
      </w:tblGrid>
      <w:tr w:rsidR="00450BE7" w:rsidRPr="00E408BC" w14:paraId="62E988B0" w14:textId="77777777" w:rsidTr="00301EA2">
        <w:trPr>
          <w:trHeight w:val="2383"/>
          <w:jc w:val="center"/>
        </w:trPr>
        <w:tc>
          <w:tcPr>
            <w:tcW w:w="5180" w:type="dxa"/>
            <w:shd w:val="clear" w:color="auto" w:fill="auto"/>
            <w:vAlign w:val="center"/>
          </w:tcPr>
          <w:p w14:paraId="1DE12F8A" w14:textId="77777777" w:rsidR="00450BE7" w:rsidRPr="00E408BC" w:rsidRDefault="00450BE7" w:rsidP="00317A1D">
            <w:pPr>
              <w:pStyle w:val="MDPI42tablebody"/>
              <w:spacing w:line="240" w:lineRule="auto"/>
              <w:rPr>
                <w:rFonts w:ascii="Times New Roman" w:hAnsi="Times New Roman"/>
                <w:color w:val="000000" w:themeColor="text1"/>
              </w:rPr>
            </w:pPr>
            <w:r w:rsidRPr="00E408BC">
              <w:rPr>
                <w:rFonts w:ascii="Times New Roman" w:hAnsi="Times New Roman"/>
                <w:noProof/>
                <w:color w:val="000000" w:themeColor="text1"/>
                <w:lang w:eastAsia="ja-JP" w:bidi="ar-SA"/>
              </w:rPr>
              <w:lastRenderedPageBreak/>
              <w:drawing>
                <wp:inline distT="0" distB="0" distL="0" distR="0" wp14:anchorId="355DAEFE" wp14:editId="660F2282">
                  <wp:extent cx="3152567" cy="2364331"/>
                  <wp:effectExtent l="0" t="0" r="0" b="0"/>
                  <wp:docPr id="7" name="図 7" descr="C:\Users\NIMS\Documents\5. Paper\5. Mode 1 fracture energy of CFCC\revision\Appearance of speci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MS\Documents\5. Paper\5. Mode 1 fracture energy of CFCC\revision\Appearance of specime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0326" cy="2377650"/>
                          </a:xfrm>
                          <a:prstGeom prst="rect">
                            <a:avLst/>
                          </a:prstGeom>
                          <a:noFill/>
                          <a:ln>
                            <a:noFill/>
                          </a:ln>
                        </pic:spPr>
                      </pic:pic>
                    </a:graphicData>
                  </a:graphic>
                </wp:inline>
              </w:drawing>
            </w:r>
          </w:p>
        </w:tc>
      </w:tr>
      <w:tr w:rsidR="00450BE7" w:rsidRPr="00E408BC" w14:paraId="5853220E" w14:textId="77777777" w:rsidTr="00301EA2">
        <w:trPr>
          <w:trHeight w:val="139"/>
          <w:jc w:val="center"/>
        </w:trPr>
        <w:tc>
          <w:tcPr>
            <w:tcW w:w="5180" w:type="dxa"/>
            <w:shd w:val="clear" w:color="auto" w:fill="auto"/>
            <w:vAlign w:val="center"/>
          </w:tcPr>
          <w:p w14:paraId="342DB3AF" w14:textId="77777777" w:rsidR="00450BE7" w:rsidRPr="00E408BC" w:rsidRDefault="00450BE7" w:rsidP="00317A1D">
            <w:pPr>
              <w:pStyle w:val="MDPI42tablebody"/>
              <w:spacing w:line="240" w:lineRule="auto"/>
              <w:rPr>
                <w:rFonts w:ascii="Times New Roman" w:eastAsiaTheme="minorEastAsia" w:hAnsi="Times New Roman"/>
                <w:color w:val="000000" w:themeColor="text1"/>
                <w:lang w:eastAsia="ja-JP"/>
              </w:rPr>
            </w:pPr>
            <w:r w:rsidRPr="00E408BC">
              <w:rPr>
                <w:rFonts w:ascii="Times New Roman" w:eastAsiaTheme="minorEastAsia" w:hAnsi="Times New Roman"/>
                <w:color w:val="000000" w:themeColor="text1"/>
                <w:lang w:eastAsia="ja-JP"/>
              </w:rPr>
              <w:t>Fig. 1 Cross-sectional image of the CFCC sample</w:t>
            </w:r>
          </w:p>
        </w:tc>
      </w:tr>
    </w:tbl>
    <w:p w14:paraId="40B8BCF3" w14:textId="77777777" w:rsidR="00450BE7" w:rsidRPr="00E408BC" w:rsidRDefault="00450BE7" w:rsidP="00450BE7">
      <w:pPr>
        <w:spacing w:line="480" w:lineRule="auto"/>
        <w:rPr>
          <w:rFonts w:ascii="Times New Roman" w:hAnsi="Times New Roman" w:cs="Times New Roman"/>
          <w:color w:val="000000" w:themeColor="text1"/>
          <w:sz w:val="20"/>
          <w:szCs w:val="20"/>
        </w:rPr>
      </w:pPr>
    </w:p>
    <w:tbl>
      <w:tblPr>
        <w:tblW w:w="0" w:type="auto"/>
        <w:jc w:val="center"/>
        <w:tblLook w:val="0000" w:firstRow="0" w:lastRow="0" w:firstColumn="0" w:lastColumn="0" w:noHBand="0" w:noVBand="0"/>
      </w:tblPr>
      <w:tblGrid>
        <w:gridCol w:w="3214"/>
        <w:gridCol w:w="5083"/>
        <w:gridCol w:w="201"/>
      </w:tblGrid>
      <w:tr w:rsidR="00450BE7" w:rsidRPr="00E408BC" w14:paraId="422354E0" w14:textId="77777777" w:rsidTr="00301EA2">
        <w:trPr>
          <w:gridAfter w:val="1"/>
          <w:wAfter w:w="382" w:type="dxa"/>
          <w:trHeight w:val="3701"/>
          <w:jc w:val="center"/>
        </w:trPr>
        <w:tc>
          <w:tcPr>
            <w:tcW w:w="8116" w:type="dxa"/>
            <w:gridSpan w:val="2"/>
            <w:shd w:val="clear" w:color="auto" w:fill="auto"/>
            <w:vAlign w:val="center"/>
          </w:tcPr>
          <w:p w14:paraId="0A35845B" w14:textId="77777777" w:rsidR="00450BE7" w:rsidRPr="00E408BC" w:rsidRDefault="00450BE7" w:rsidP="00317A1D">
            <w:pPr>
              <w:pStyle w:val="MDPI42tablebody"/>
              <w:spacing w:line="240" w:lineRule="auto"/>
              <w:rPr>
                <w:rFonts w:ascii="Times New Roman" w:hAnsi="Times New Roman"/>
                <w:color w:val="000000" w:themeColor="text1"/>
              </w:rPr>
            </w:pPr>
            <w:r w:rsidRPr="00E408BC">
              <w:rPr>
                <w:rFonts w:ascii="Times New Roman" w:hAnsi="Times New Roman"/>
                <w:noProof/>
                <w:color w:val="000000" w:themeColor="text1"/>
                <w:lang w:eastAsia="ja-JP" w:bidi="ar-SA"/>
              </w:rPr>
              <w:drawing>
                <wp:inline distT="0" distB="0" distL="0" distR="0" wp14:anchorId="6DABC611" wp14:editId="71DA6924">
                  <wp:extent cx="5017108" cy="2481090"/>
                  <wp:effectExtent l="0" t="0" r="0" b="0"/>
                  <wp:docPr id="30" name="図 30" descr="C:\Users\NIMS\Documents\5. Paper\5. Mode 1 fracture energy of CFCC\revision\Dimension of DCB 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IMS\Documents\5. Paper\5. Mode 1 fracture energy of CFCC\revision\Dimension of DCB tes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6718" cy="2500678"/>
                          </a:xfrm>
                          <a:prstGeom prst="rect">
                            <a:avLst/>
                          </a:prstGeom>
                          <a:noFill/>
                          <a:ln>
                            <a:noFill/>
                          </a:ln>
                        </pic:spPr>
                      </pic:pic>
                    </a:graphicData>
                  </a:graphic>
                </wp:inline>
              </w:drawing>
            </w:r>
          </w:p>
        </w:tc>
      </w:tr>
      <w:tr w:rsidR="00450BE7" w:rsidRPr="00E408BC" w14:paraId="0CBD4C5B" w14:textId="77777777" w:rsidTr="00301EA2">
        <w:trPr>
          <w:gridAfter w:val="1"/>
          <w:wAfter w:w="382" w:type="dxa"/>
          <w:trHeight w:val="66"/>
          <w:jc w:val="center"/>
        </w:trPr>
        <w:tc>
          <w:tcPr>
            <w:tcW w:w="8116" w:type="dxa"/>
            <w:gridSpan w:val="2"/>
            <w:shd w:val="clear" w:color="auto" w:fill="auto"/>
            <w:vAlign w:val="center"/>
          </w:tcPr>
          <w:p w14:paraId="607BE998" w14:textId="77777777" w:rsidR="00450BE7" w:rsidRPr="00E408BC" w:rsidRDefault="00450BE7" w:rsidP="00317A1D">
            <w:pPr>
              <w:pStyle w:val="MDPI42tablebody"/>
              <w:numPr>
                <w:ilvl w:val="0"/>
                <w:numId w:val="6"/>
              </w:numPr>
              <w:spacing w:line="240" w:lineRule="auto"/>
              <w:rPr>
                <w:rFonts w:ascii="Times New Roman" w:eastAsiaTheme="minorEastAsia" w:hAnsi="Times New Roman"/>
                <w:noProof/>
                <w:color w:val="000000" w:themeColor="text1"/>
                <w:lang w:eastAsia="ja-JP" w:bidi="ar-SA"/>
              </w:rPr>
            </w:pPr>
            <w:r w:rsidRPr="00E408BC">
              <w:rPr>
                <w:rFonts w:ascii="Times New Roman" w:eastAsiaTheme="minorEastAsia" w:hAnsi="Times New Roman"/>
                <w:noProof/>
                <w:color w:val="000000" w:themeColor="text1"/>
                <w:lang w:eastAsia="ja-JP" w:bidi="ar-SA"/>
              </w:rPr>
              <w:t>Dimension of specimen</w:t>
            </w:r>
          </w:p>
        </w:tc>
      </w:tr>
      <w:tr w:rsidR="00450BE7" w:rsidRPr="00E408BC" w14:paraId="52756077" w14:textId="77777777" w:rsidTr="00301EA2">
        <w:trPr>
          <w:gridAfter w:val="1"/>
          <w:wAfter w:w="382" w:type="dxa"/>
          <w:trHeight w:val="3701"/>
          <w:jc w:val="center"/>
        </w:trPr>
        <w:tc>
          <w:tcPr>
            <w:tcW w:w="8116" w:type="dxa"/>
            <w:gridSpan w:val="2"/>
            <w:shd w:val="clear" w:color="auto" w:fill="auto"/>
            <w:vAlign w:val="center"/>
          </w:tcPr>
          <w:p w14:paraId="5526F442" w14:textId="77777777" w:rsidR="00450BE7" w:rsidRPr="00E408BC" w:rsidRDefault="00450BE7" w:rsidP="00317A1D">
            <w:pPr>
              <w:pStyle w:val="MDPI42tablebody"/>
              <w:spacing w:line="240" w:lineRule="auto"/>
              <w:rPr>
                <w:rFonts w:ascii="Times New Roman" w:hAnsi="Times New Roman"/>
                <w:noProof/>
                <w:color w:val="000000" w:themeColor="text1"/>
                <w:lang w:eastAsia="ja-JP" w:bidi="ar-SA"/>
              </w:rPr>
            </w:pPr>
            <w:r w:rsidRPr="00E408BC">
              <w:rPr>
                <w:rFonts w:ascii="Times New Roman" w:hAnsi="Times New Roman"/>
                <w:noProof/>
                <w:color w:val="000000" w:themeColor="text1"/>
                <w:lang w:eastAsia="ja-JP" w:bidi="ar-SA"/>
              </w:rPr>
              <w:drawing>
                <wp:inline distT="0" distB="0" distL="0" distR="0" wp14:anchorId="63008ABA" wp14:editId="26D6FD21">
                  <wp:extent cx="3347499" cy="2510821"/>
                  <wp:effectExtent l="0" t="0" r="5715"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94893" cy="2546369"/>
                          </a:xfrm>
                          <a:prstGeom prst="rect">
                            <a:avLst/>
                          </a:prstGeom>
                        </pic:spPr>
                      </pic:pic>
                    </a:graphicData>
                  </a:graphic>
                </wp:inline>
              </w:drawing>
            </w:r>
          </w:p>
        </w:tc>
      </w:tr>
      <w:tr w:rsidR="00450BE7" w:rsidRPr="00E408BC" w14:paraId="0C3134F1" w14:textId="77777777" w:rsidTr="00301EA2">
        <w:trPr>
          <w:gridAfter w:val="1"/>
          <w:wAfter w:w="382" w:type="dxa"/>
          <w:trHeight w:val="66"/>
          <w:jc w:val="center"/>
        </w:trPr>
        <w:tc>
          <w:tcPr>
            <w:tcW w:w="8116" w:type="dxa"/>
            <w:gridSpan w:val="2"/>
            <w:shd w:val="clear" w:color="auto" w:fill="auto"/>
            <w:vAlign w:val="center"/>
          </w:tcPr>
          <w:p w14:paraId="7C02A2EC" w14:textId="77777777" w:rsidR="00450BE7" w:rsidRPr="00E408BC" w:rsidRDefault="00450BE7" w:rsidP="00317A1D">
            <w:pPr>
              <w:pStyle w:val="MDPI42tablebody"/>
              <w:spacing w:line="240" w:lineRule="auto"/>
              <w:rPr>
                <w:rFonts w:ascii="Times New Roman" w:eastAsiaTheme="minorEastAsia" w:hAnsi="Times New Roman"/>
                <w:noProof/>
                <w:color w:val="000000" w:themeColor="text1"/>
                <w:lang w:eastAsia="ja-JP" w:bidi="ar-SA"/>
              </w:rPr>
            </w:pPr>
            <w:r w:rsidRPr="00E408BC">
              <w:rPr>
                <w:rFonts w:ascii="Times New Roman" w:eastAsiaTheme="minorEastAsia" w:hAnsi="Times New Roman" w:hint="eastAsia"/>
                <w:noProof/>
                <w:color w:val="000000" w:themeColor="text1"/>
                <w:lang w:eastAsia="ja-JP" w:bidi="ar-SA"/>
              </w:rPr>
              <w:t>(</w:t>
            </w:r>
            <w:r w:rsidRPr="00E408BC">
              <w:rPr>
                <w:rFonts w:ascii="Times New Roman" w:eastAsiaTheme="minorEastAsia" w:hAnsi="Times New Roman"/>
                <w:noProof/>
                <w:color w:val="000000" w:themeColor="text1"/>
                <w:lang w:eastAsia="ja-JP" w:bidi="ar-SA"/>
              </w:rPr>
              <w:t>b) Appearance of test setting</w:t>
            </w:r>
          </w:p>
        </w:tc>
      </w:tr>
      <w:tr w:rsidR="00450BE7" w:rsidRPr="00E408BC" w14:paraId="6FD7FC8E" w14:textId="77777777" w:rsidTr="00301EA2">
        <w:trPr>
          <w:gridAfter w:val="1"/>
          <w:wAfter w:w="382" w:type="dxa"/>
          <w:trHeight w:val="188"/>
          <w:jc w:val="center"/>
        </w:trPr>
        <w:tc>
          <w:tcPr>
            <w:tcW w:w="8116" w:type="dxa"/>
            <w:gridSpan w:val="2"/>
            <w:shd w:val="clear" w:color="auto" w:fill="auto"/>
            <w:vAlign w:val="center"/>
          </w:tcPr>
          <w:p w14:paraId="56C8C91B" w14:textId="77777777" w:rsidR="00450BE7" w:rsidRPr="00E408BC" w:rsidRDefault="00450BE7" w:rsidP="00317A1D">
            <w:pPr>
              <w:pStyle w:val="MDPI42tablebody"/>
              <w:spacing w:line="240" w:lineRule="auto"/>
              <w:rPr>
                <w:rFonts w:ascii="Times New Roman" w:hAnsi="Times New Roman"/>
                <w:color w:val="000000" w:themeColor="text1"/>
              </w:rPr>
            </w:pPr>
            <w:r w:rsidRPr="00E408BC">
              <w:rPr>
                <w:rFonts w:ascii="Times New Roman" w:hAnsi="Times New Roman"/>
                <w:color w:val="000000" w:themeColor="text1"/>
              </w:rPr>
              <w:t>Fig. 2 Test setting of modified DCB test</w:t>
            </w:r>
          </w:p>
        </w:tc>
      </w:tr>
      <w:tr w:rsidR="00450BE7" w:rsidRPr="00E408BC" w14:paraId="25D0EE9D" w14:textId="77777777" w:rsidTr="00301EA2">
        <w:trPr>
          <w:trHeight w:val="4536"/>
          <w:jc w:val="center"/>
        </w:trPr>
        <w:tc>
          <w:tcPr>
            <w:tcW w:w="3213" w:type="dxa"/>
            <w:shd w:val="clear" w:color="auto" w:fill="auto"/>
            <w:vAlign w:val="center"/>
          </w:tcPr>
          <w:p w14:paraId="2533254E" w14:textId="77777777" w:rsidR="00450BE7" w:rsidRPr="00E408BC" w:rsidRDefault="00450BE7" w:rsidP="00317A1D">
            <w:pPr>
              <w:pStyle w:val="MDPI42tablebody"/>
              <w:spacing w:line="240" w:lineRule="auto"/>
              <w:rPr>
                <w:rFonts w:ascii="Times New Roman" w:hAnsi="Times New Roman"/>
                <w:color w:val="000000" w:themeColor="text1"/>
              </w:rPr>
            </w:pPr>
            <w:r w:rsidRPr="00E408BC">
              <w:rPr>
                <w:rFonts w:ascii="Times New Roman" w:hAnsi="Times New Roman"/>
                <w:noProof/>
                <w:color w:val="000000" w:themeColor="text1"/>
                <w:lang w:eastAsia="ja-JP" w:bidi="ar-SA"/>
              </w:rPr>
              <w:lastRenderedPageBreak/>
              <w:drawing>
                <wp:inline distT="0" distB="0" distL="0" distR="0" wp14:anchorId="20B9A29F" wp14:editId="0CA07A1E">
                  <wp:extent cx="1929132" cy="2981011"/>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2485"/>
                          <a:stretch/>
                        </pic:blipFill>
                        <pic:spPr bwMode="auto">
                          <a:xfrm>
                            <a:off x="0" y="0"/>
                            <a:ext cx="1992379" cy="3078744"/>
                          </a:xfrm>
                          <a:prstGeom prst="rect">
                            <a:avLst/>
                          </a:prstGeom>
                          <a:ln>
                            <a:noFill/>
                          </a:ln>
                          <a:extLst>
                            <a:ext uri="{53640926-AAD7-44D8-BBD7-CCE9431645EC}">
                              <a14:shadowObscured xmlns:a14="http://schemas.microsoft.com/office/drawing/2010/main"/>
                            </a:ext>
                          </a:extLst>
                        </pic:spPr>
                      </pic:pic>
                    </a:graphicData>
                  </a:graphic>
                </wp:inline>
              </w:drawing>
            </w:r>
          </w:p>
        </w:tc>
        <w:tc>
          <w:tcPr>
            <w:tcW w:w="5285" w:type="dxa"/>
            <w:gridSpan w:val="2"/>
            <w:vAlign w:val="center"/>
          </w:tcPr>
          <w:p w14:paraId="362ADF9A" w14:textId="77777777" w:rsidR="00450BE7" w:rsidRPr="00E408BC" w:rsidRDefault="00450BE7" w:rsidP="00317A1D">
            <w:pPr>
              <w:pStyle w:val="MDPI42tablebody"/>
              <w:spacing w:line="240" w:lineRule="auto"/>
              <w:rPr>
                <w:rFonts w:ascii="Times New Roman" w:hAnsi="Times New Roman"/>
                <w:noProof/>
                <w:color w:val="000000" w:themeColor="text1"/>
                <w:lang w:eastAsia="ja-JP" w:bidi="ar-SA"/>
              </w:rPr>
            </w:pPr>
            <w:r w:rsidRPr="00E408BC">
              <w:rPr>
                <w:rFonts w:ascii="Times New Roman" w:hAnsi="Times New Roman"/>
                <w:noProof/>
                <w:color w:val="000000" w:themeColor="text1"/>
                <w:lang w:eastAsia="ja-JP" w:bidi="ar-SA"/>
              </w:rPr>
              <w:drawing>
                <wp:inline distT="0" distB="0" distL="0" distR="0" wp14:anchorId="037987E6" wp14:editId="685F4277">
                  <wp:extent cx="3262614" cy="2442949"/>
                  <wp:effectExtent l="0" t="0" r="0" b="0"/>
                  <wp:docPr id="9" name="図 9" descr="C:\Users\NIMS\Documents\5. Paper\5. Mode 1 fracture energy of CFCC\revision\appearance of test setting_transverse tensile 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MS\Documents\5. Paper\5. Mode 1 fracture energy of CFCC\revision\appearance of test setting_transverse tensile tes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9835" cy="2538208"/>
                          </a:xfrm>
                          <a:prstGeom prst="rect">
                            <a:avLst/>
                          </a:prstGeom>
                          <a:noFill/>
                          <a:ln>
                            <a:noFill/>
                          </a:ln>
                        </pic:spPr>
                      </pic:pic>
                    </a:graphicData>
                  </a:graphic>
                </wp:inline>
              </w:drawing>
            </w:r>
          </w:p>
        </w:tc>
      </w:tr>
      <w:tr w:rsidR="00450BE7" w:rsidRPr="00E408BC" w14:paraId="5164E1A5" w14:textId="77777777" w:rsidTr="00301EA2">
        <w:trPr>
          <w:trHeight w:val="208"/>
          <w:jc w:val="center"/>
        </w:trPr>
        <w:tc>
          <w:tcPr>
            <w:tcW w:w="3213" w:type="dxa"/>
            <w:shd w:val="clear" w:color="auto" w:fill="auto"/>
            <w:vAlign w:val="center"/>
          </w:tcPr>
          <w:p w14:paraId="5B5EC471" w14:textId="77777777" w:rsidR="00450BE7" w:rsidRPr="00E408BC" w:rsidRDefault="00450BE7" w:rsidP="00317A1D">
            <w:pPr>
              <w:pStyle w:val="MDPI42tablebody"/>
              <w:spacing w:line="240" w:lineRule="auto"/>
              <w:rPr>
                <w:rFonts w:ascii="Times New Roman" w:hAnsi="Times New Roman"/>
                <w:color w:val="000000" w:themeColor="text1"/>
              </w:rPr>
            </w:pPr>
            <w:r w:rsidRPr="00E408BC">
              <w:rPr>
                <w:rFonts w:ascii="Times New Roman" w:hAnsi="Times New Roman"/>
                <w:color w:val="000000" w:themeColor="text1"/>
              </w:rPr>
              <w:t>(a) Dimension</w:t>
            </w:r>
          </w:p>
        </w:tc>
        <w:tc>
          <w:tcPr>
            <w:tcW w:w="5285" w:type="dxa"/>
            <w:gridSpan w:val="2"/>
          </w:tcPr>
          <w:p w14:paraId="5DA300DC" w14:textId="77777777" w:rsidR="00450BE7" w:rsidRPr="00E408BC" w:rsidRDefault="00450BE7" w:rsidP="00317A1D">
            <w:pPr>
              <w:pStyle w:val="MDPI42tablebody"/>
              <w:spacing w:line="240" w:lineRule="auto"/>
              <w:rPr>
                <w:rFonts w:ascii="Times New Roman" w:eastAsiaTheme="minorEastAsia" w:hAnsi="Times New Roman"/>
                <w:color w:val="000000" w:themeColor="text1"/>
                <w:lang w:eastAsia="ja-JP"/>
              </w:rPr>
            </w:pPr>
            <w:r w:rsidRPr="00E408BC">
              <w:rPr>
                <w:rFonts w:ascii="Times New Roman" w:eastAsiaTheme="minorEastAsia" w:hAnsi="Times New Roman" w:hint="eastAsia"/>
                <w:color w:val="000000" w:themeColor="text1"/>
                <w:lang w:eastAsia="ja-JP"/>
              </w:rPr>
              <w:t>(</w:t>
            </w:r>
            <w:r w:rsidRPr="00E408BC">
              <w:rPr>
                <w:rFonts w:ascii="Times New Roman" w:eastAsiaTheme="minorEastAsia" w:hAnsi="Times New Roman"/>
                <w:color w:val="000000" w:themeColor="text1"/>
                <w:lang w:eastAsia="ja-JP"/>
              </w:rPr>
              <w:t>b) Appearance of test setting</w:t>
            </w:r>
          </w:p>
        </w:tc>
      </w:tr>
      <w:tr w:rsidR="00450BE7" w:rsidRPr="00E408BC" w14:paraId="4EA6E6CD" w14:textId="77777777" w:rsidTr="00317A1D">
        <w:trPr>
          <w:trHeight w:val="208"/>
          <w:jc w:val="center"/>
        </w:trPr>
        <w:tc>
          <w:tcPr>
            <w:tcW w:w="8498" w:type="dxa"/>
            <w:gridSpan w:val="3"/>
            <w:shd w:val="clear" w:color="auto" w:fill="auto"/>
            <w:vAlign w:val="center"/>
          </w:tcPr>
          <w:p w14:paraId="26315C19" w14:textId="77777777" w:rsidR="00450BE7" w:rsidRPr="00E408BC" w:rsidRDefault="00450BE7" w:rsidP="00317A1D">
            <w:pPr>
              <w:pStyle w:val="MDPI42tablebody"/>
              <w:spacing w:line="240" w:lineRule="auto"/>
              <w:rPr>
                <w:rFonts w:ascii="Times New Roman" w:hAnsi="Times New Roman"/>
                <w:color w:val="000000" w:themeColor="text1"/>
              </w:rPr>
            </w:pPr>
            <w:r w:rsidRPr="00E408BC">
              <w:rPr>
                <w:rFonts w:ascii="Times New Roman" w:hAnsi="Times New Roman"/>
                <w:color w:val="000000" w:themeColor="text1"/>
              </w:rPr>
              <w:t>Fig. 3 Transverse tensile test setting</w:t>
            </w:r>
          </w:p>
        </w:tc>
      </w:tr>
    </w:tbl>
    <w:p w14:paraId="031B5E21" w14:textId="77777777" w:rsidR="00450BE7" w:rsidRPr="00E408BC" w:rsidRDefault="00450BE7" w:rsidP="00450BE7">
      <w:pPr>
        <w:spacing w:line="480" w:lineRule="auto"/>
        <w:rPr>
          <w:rFonts w:ascii="Times New Roman" w:hAnsi="Times New Roman" w:cs="Times New Roman"/>
          <w:color w:val="000000" w:themeColor="text1"/>
          <w:sz w:val="20"/>
          <w:szCs w:val="20"/>
        </w:rPr>
      </w:pPr>
    </w:p>
    <w:tbl>
      <w:tblPr>
        <w:tblW w:w="0" w:type="auto"/>
        <w:jc w:val="center"/>
        <w:tblLook w:val="0000" w:firstRow="0" w:lastRow="0" w:firstColumn="0" w:lastColumn="0" w:noHBand="0" w:noVBand="0"/>
      </w:tblPr>
      <w:tblGrid>
        <w:gridCol w:w="8498"/>
      </w:tblGrid>
      <w:tr w:rsidR="00450BE7" w:rsidRPr="00E408BC" w14:paraId="549AF4E8" w14:textId="77777777" w:rsidTr="00317A1D">
        <w:trPr>
          <w:jc w:val="center"/>
        </w:trPr>
        <w:tc>
          <w:tcPr>
            <w:tcW w:w="8498" w:type="dxa"/>
            <w:shd w:val="clear" w:color="auto" w:fill="auto"/>
            <w:vAlign w:val="center"/>
          </w:tcPr>
          <w:p w14:paraId="4BF6C2C6" w14:textId="77777777" w:rsidR="00450BE7" w:rsidRPr="00E408BC" w:rsidRDefault="00450BE7" w:rsidP="00317A1D">
            <w:pPr>
              <w:pStyle w:val="MDPI52figure"/>
              <w:spacing w:before="0"/>
              <w:rPr>
                <w:rFonts w:ascii="Times New Roman" w:hAnsi="Times New Roman"/>
                <w:color w:val="000000" w:themeColor="text1"/>
              </w:rPr>
            </w:pPr>
            <w:r w:rsidRPr="00E408BC">
              <w:rPr>
                <w:rFonts w:ascii="Times New Roman" w:hAnsi="Times New Roman"/>
                <w:noProof/>
                <w:color w:val="000000" w:themeColor="text1"/>
                <w:lang w:eastAsia="ja-JP" w:bidi="ar-SA"/>
              </w:rPr>
              <w:drawing>
                <wp:inline distT="0" distB="0" distL="0" distR="0" wp14:anchorId="2985CD1D" wp14:editId="0D1A8B02">
                  <wp:extent cx="5049216" cy="2352461"/>
                  <wp:effectExtent l="0" t="0" r="0" b="0"/>
                  <wp:docPr id="31" name="図 31" descr="C:\Users\NIMS\Documents\5. Paper\5. Mode 1 fracture energy of CFCC\revision\FEM model_view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IMS\Documents\5. Paper\5. Mode 1 fracture energy of CFCC\revision\FEM model_view_fron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7652" cy="2361051"/>
                          </a:xfrm>
                          <a:prstGeom prst="rect">
                            <a:avLst/>
                          </a:prstGeom>
                          <a:noFill/>
                          <a:ln>
                            <a:noFill/>
                          </a:ln>
                        </pic:spPr>
                      </pic:pic>
                    </a:graphicData>
                  </a:graphic>
                </wp:inline>
              </w:drawing>
            </w:r>
          </w:p>
        </w:tc>
      </w:tr>
      <w:tr w:rsidR="00450BE7" w:rsidRPr="00E408BC" w14:paraId="6CE74DB3" w14:textId="77777777" w:rsidTr="00317A1D">
        <w:trPr>
          <w:jc w:val="center"/>
        </w:trPr>
        <w:tc>
          <w:tcPr>
            <w:tcW w:w="8498" w:type="dxa"/>
            <w:shd w:val="clear" w:color="auto" w:fill="auto"/>
            <w:vAlign w:val="center"/>
          </w:tcPr>
          <w:p w14:paraId="57B243FE" w14:textId="77777777" w:rsidR="00450BE7" w:rsidRPr="00E408BC" w:rsidRDefault="00450BE7" w:rsidP="00317A1D">
            <w:pPr>
              <w:pStyle w:val="MDPI52figure"/>
              <w:spacing w:before="0"/>
              <w:rPr>
                <w:rFonts w:ascii="Times New Roman" w:hAnsi="Times New Roman"/>
                <w:color w:val="000000" w:themeColor="text1"/>
              </w:rPr>
            </w:pPr>
            <w:r w:rsidRPr="00E408BC">
              <w:rPr>
                <w:rFonts w:ascii="Times New Roman" w:hAnsi="Times New Roman"/>
                <w:noProof/>
                <w:color w:val="000000" w:themeColor="text1"/>
                <w:lang w:eastAsia="ja-JP" w:bidi="ar-SA"/>
              </w:rPr>
              <w:drawing>
                <wp:inline distT="0" distB="0" distL="0" distR="0" wp14:anchorId="4E538B6A" wp14:editId="76184A7B">
                  <wp:extent cx="5218528" cy="1846872"/>
                  <wp:effectExtent l="0" t="0" r="1270" b="1270"/>
                  <wp:docPr id="12" name="図 12" descr="C:\Users\NIMS\Documents\5. Paper\5. Mode 1 fracture energy of CFCC\revision\FEM model_view_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MS\Documents\5. Paper\5. Mode 1 fracture energy of CFCC\revision\FEM model_view_bac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3715" cy="1866403"/>
                          </a:xfrm>
                          <a:prstGeom prst="rect">
                            <a:avLst/>
                          </a:prstGeom>
                          <a:noFill/>
                          <a:ln>
                            <a:noFill/>
                          </a:ln>
                        </pic:spPr>
                      </pic:pic>
                    </a:graphicData>
                  </a:graphic>
                </wp:inline>
              </w:drawing>
            </w:r>
          </w:p>
        </w:tc>
      </w:tr>
      <w:tr w:rsidR="00450BE7" w:rsidRPr="00E408BC" w14:paraId="1651936D" w14:textId="77777777" w:rsidTr="00317A1D">
        <w:trPr>
          <w:jc w:val="center"/>
        </w:trPr>
        <w:tc>
          <w:tcPr>
            <w:tcW w:w="8498" w:type="dxa"/>
            <w:shd w:val="clear" w:color="auto" w:fill="auto"/>
            <w:vAlign w:val="center"/>
          </w:tcPr>
          <w:p w14:paraId="009CB17C" w14:textId="77777777" w:rsidR="00450BE7" w:rsidRPr="00E408BC" w:rsidRDefault="00450BE7" w:rsidP="00317A1D">
            <w:pPr>
              <w:pStyle w:val="MDPI42tablebody"/>
              <w:spacing w:line="240" w:lineRule="auto"/>
              <w:rPr>
                <w:rFonts w:ascii="Times New Roman" w:hAnsi="Times New Roman"/>
                <w:color w:val="000000" w:themeColor="text1"/>
              </w:rPr>
            </w:pPr>
            <w:r w:rsidRPr="00E408BC">
              <w:rPr>
                <w:rFonts w:ascii="Times New Roman" w:hAnsi="Times New Roman"/>
                <w:color w:val="000000" w:themeColor="text1"/>
              </w:rPr>
              <w:t>Fig. 4 The FEM material model (a) front view (b) back view</w:t>
            </w:r>
          </w:p>
        </w:tc>
      </w:tr>
    </w:tbl>
    <w:p w14:paraId="52918AF9" w14:textId="77777777" w:rsidR="00450BE7" w:rsidRPr="00E408BC" w:rsidRDefault="00450BE7" w:rsidP="00450BE7">
      <w:pPr>
        <w:spacing w:line="480" w:lineRule="auto"/>
        <w:rPr>
          <w:rFonts w:ascii="Times New Roman" w:hAnsi="Times New Roman" w:cs="Times New Roman"/>
          <w:color w:val="000000" w:themeColor="text1"/>
          <w:sz w:val="20"/>
          <w:szCs w:val="20"/>
        </w:rPr>
      </w:pPr>
    </w:p>
    <w:p w14:paraId="348D57A6" w14:textId="77777777" w:rsidR="00450BE7" w:rsidRPr="00E408BC" w:rsidRDefault="00450BE7" w:rsidP="00450BE7">
      <w:pPr>
        <w:spacing w:line="480" w:lineRule="auto"/>
        <w:rPr>
          <w:rFonts w:ascii="Times New Roman" w:hAnsi="Times New Roman" w:cs="Times New Roman"/>
          <w:color w:val="000000" w:themeColor="text1"/>
          <w:sz w:val="20"/>
          <w:szCs w:val="20"/>
        </w:rPr>
      </w:pPr>
    </w:p>
    <w:tbl>
      <w:tblPr>
        <w:tblW w:w="0" w:type="auto"/>
        <w:jc w:val="center"/>
        <w:tblLook w:val="0000" w:firstRow="0" w:lastRow="0" w:firstColumn="0" w:lastColumn="0" w:noHBand="0" w:noVBand="0"/>
      </w:tblPr>
      <w:tblGrid>
        <w:gridCol w:w="8498"/>
      </w:tblGrid>
      <w:tr w:rsidR="00450BE7" w:rsidRPr="00E408BC" w14:paraId="157AAAEB" w14:textId="77777777" w:rsidTr="00317A1D">
        <w:trPr>
          <w:jc w:val="center"/>
        </w:trPr>
        <w:tc>
          <w:tcPr>
            <w:tcW w:w="9740" w:type="dxa"/>
            <w:shd w:val="clear" w:color="auto" w:fill="auto"/>
            <w:vAlign w:val="center"/>
          </w:tcPr>
          <w:p w14:paraId="2D684DBA" w14:textId="77777777" w:rsidR="00450BE7" w:rsidRPr="00E408BC" w:rsidRDefault="00450BE7" w:rsidP="00317A1D">
            <w:pPr>
              <w:pStyle w:val="MDPI42tablebody"/>
              <w:spacing w:line="240" w:lineRule="auto"/>
              <w:rPr>
                <w:rFonts w:ascii="Times New Roman" w:hAnsi="Times New Roman"/>
                <w:color w:val="000000" w:themeColor="text1"/>
              </w:rPr>
            </w:pPr>
            <w:r w:rsidRPr="00E408BC">
              <w:rPr>
                <w:rFonts w:ascii="Times New Roman" w:hAnsi="Times New Roman"/>
                <w:noProof/>
                <w:color w:val="000000" w:themeColor="text1"/>
                <w:lang w:eastAsia="ja-JP" w:bidi="ar-SA"/>
              </w:rPr>
              <w:drawing>
                <wp:inline distT="0" distB="0" distL="0" distR="0" wp14:anchorId="1CEE3CE2" wp14:editId="7AA268AA">
                  <wp:extent cx="5279666" cy="2601935"/>
                  <wp:effectExtent l="0" t="0" r="0" b="825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87191" cy="2605643"/>
                          </a:xfrm>
                          <a:prstGeom prst="rect">
                            <a:avLst/>
                          </a:prstGeom>
                        </pic:spPr>
                      </pic:pic>
                    </a:graphicData>
                  </a:graphic>
                </wp:inline>
              </w:drawing>
            </w:r>
          </w:p>
        </w:tc>
      </w:tr>
      <w:tr w:rsidR="00450BE7" w:rsidRPr="00E408BC" w14:paraId="5EB7C93F" w14:textId="77777777" w:rsidTr="00317A1D">
        <w:trPr>
          <w:jc w:val="center"/>
        </w:trPr>
        <w:tc>
          <w:tcPr>
            <w:tcW w:w="9740" w:type="dxa"/>
            <w:shd w:val="clear" w:color="auto" w:fill="auto"/>
            <w:vAlign w:val="center"/>
          </w:tcPr>
          <w:p w14:paraId="1DFBC4C0" w14:textId="77777777" w:rsidR="00450BE7" w:rsidRPr="00E408BC" w:rsidRDefault="00450BE7" w:rsidP="00317A1D">
            <w:pPr>
              <w:pStyle w:val="MDPI42tablebody"/>
              <w:spacing w:line="240" w:lineRule="auto"/>
              <w:ind w:left="500" w:hangingChars="250" w:hanging="500"/>
              <w:jc w:val="left"/>
              <w:rPr>
                <w:rFonts w:ascii="Times New Roman" w:hAnsi="Times New Roman"/>
                <w:color w:val="000000" w:themeColor="text1"/>
              </w:rPr>
            </w:pPr>
            <w:r w:rsidRPr="00E408BC">
              <w:rPr>
                <w:rFonts w:ascii="Times New Roman" w:hAnsi="Times New Roman"/>
                <w:color w:val="000000" w:themeColor="text1"/>
              </w:rPr>
              <w:t xml:space="preserve">Fig. 5 Digital microscope surface image of the transverse tensile test specimen after fracture </w:t>
            </w:r>
          </w:p>
        </w:tc>
      </w:tr>
    </w:tbl>
    <w:p w14:paraId="4BB06B60" w14:textId="77777777" w:rsidR="00450BE7" w:rsidRPr="00E408BC" w:rsidRDefault="00450BE7" w:rsidP="00450BE7">
      <w:pPr>
        <w:spacing w:line="480" w:lineRule="auto"/>
        <w:rPr>
          <w:rFonts w:ascii="Times New Roman" w:hAnsi="Times New Roman" w:cs="Times New Roman"/>
          <w:color w:val="000000" w:themeColor="text1"/>
          <w:sz w:val="20"/>
          <w:szCs w:val="20"/>
        </w:rPr>
      </w:pPr>
    </w:p>
    <w:p w14:paraId="4A141485" w14:textId="77777777" w:rsidR="00450BE7" w:rsidRPr="00E408BC" w:rsidRDefault="00450BE7" w:rsidP="00450BE7">
      <w:pPr>
        <w:spacing w:line="480" w:lineRule="auto"/>
        <w:rPr>
          <w:rFonts w:ascii="Times New Roman" w:hAnsi="Times New Roman" w:cs="Times New Roman"/>
          <w:color w:val="000000" w:themeColor="text1"/>
          <w:sz w:val="20"/>
          <w:szCs w:val="20"/>
        </w:rPr>
      </w:pPr>
    </w:p>
    <w:p w14:paraId="7F641990" w14:textId="77777777" w:rsidR="00450BE7" w:rsidRPr="00E408BC" w:rsidRDefault="00450BE7" w:rsidP="00450BE7">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 xml:space="preserve">  </w:t>
      </w:r>
    </w:p>
    <w:tbl>
      <w:tblPr>
        <w:tblW w:w="0" w:type="auto"/>
        <w:jc w:val="center"/>
        <w:tblLook w:val="0000" w:firstRow="0" w:lastRow="0" w:firstColumn="0" w:lastColumn="0" w:noHBand="0" w:noVBand="0"/>
      </w:tblPr>
      <w:tblGrid>
        <w:gridCol w:w="8498"/>
      </w:tblGrid>
      <w:tr w:rsidR="00450BE7" w:rsidRPr="00E408BC" w14:paraId="2D6FAAC9" w14:textId="77777777" w:rsidTr="00317A1D">
        <w:trPr>
          <w:jc w:val="center"/>
        </w:trPr>
        <w:tc>
          <w:tcPr>
            <w:tcW w:w="8498" w:type="dxa"/>
            <w:shd w:val="clear" w:color="auto" w:fill="auto"/>
            <w:vAlign w:val="center"/>
          </w:tcPr>
          <w:p w14:paraId="3E35B50E" w14:textId="77777777" w:rsidR="00450BE7" w:rsidRPr="00E408BC" w:rsidRDefault="00450BE7" w:rsidP="00317A1D">
            <w:pPr>
              <w:pStyle w:val="MDPI42tablebody"/>
              <w:spacing w:line="240" w:lineRule="auto"/>
              <w:rPr>
                <w:rFonts w:ascii="Times New Roman" w:hAnsi="Times New Roman"/>
                <w:color w:val="000000" w:themeColor="text1"/>
              </w:rPr>
            </w:pPr>
            <w:r w:rsidRPr="00E408BC">
              <w:rPr>
                <w:rFonts w:ascii="Times New Roman" w:hAnsi="Times New Roman"/>
                <w:noProof/>
                <w:color w:val="000000" w:themeColor="text1"/>
                <w:w w:val="0"/>
                <w:u w:color="000000"/>
                <w:bdr w:val="none" w:sz="0" w:space="0" w:color="000000"/>
                <w:shd w:val="clear" w:color="000000" w:fill="000000"/>
                <w:lang w:eastAsia="ja-JP" w:bidi="ar-SA"/>
              </w:rPr>
              <w:drawing>
                <wp:inline distT="0" distB="0" distL="0" distR="0" wp14:anchorId="4396354C" wp14:editId="7487820B">
                  <wp:extent cx="2976114" cy="3076493"/>
                  <wp:effectExtent l="0" t="0" r="0" b="0"/>
                  <wp:docPr id="4" name="図 4" descr="C:\Users\NIMS\Documents\5. Paper\5. Mode 1 fracture energy of CFCC\スクリーンショット 2022-09-06 13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MS\Documents\5. Paper\5. Mode 1 fracture energy of CFCC\スクリーンショット 2022-09-06 132956.jpg"/>
                          <pic:cNvPicPr>
                            <a:picLocks noChangeAspect="1" noChangeArrowheads="1"/>
                          </pic:cNvPicPr>
                        </pic:nvPicPr>
                        <pic:blipFill rotWithShape="1">
                          <a:blip r:embed="rId17">
                            <a:extLst>
                              <a:ext uri="{28A0092B-C50C-407E-A947-70E740481C1C}">
                                <a14:useLocalDpi xmlns:a14="http://schemas.microsoft.com/office/drawing/2010/main" val="0"/>
                              </a:ext>
                            </a:extLst>
                          </a:blip>
                          <a:srcRect r="1834" b="1602"/>
                          <a:stretch/>
                        </pic:blipFill>
                        <pic:spPr bwMode="auto">
                          <a:xfrm>
                            <a:off x="0" y="0"/>
                            <a:ext cx="3030689" cy="31329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50BE7" w:rsidRPr="00E408BC" w14:paraId="4BA3544B" w14:textId="77777777" w:rsidTr="00317A1D">
        <w:trPr>
          <w:jc w:val="center"/>
        </w:trPr>
        <w:tc>
          <w:tcPr>
            <w:tcW w:w="8498" w:type="dxa"/>
            <w:shd w:val="clear" w:color="auto" w:fill="auto"/>
            <w:vAlign w:val="center"/>
          </w:tcPr>
          <w:p w14:paraId="2FF7AC8C" w14:textId="77777777" w:rsidR="00450BE7" w:rsidRPr="00E408BC" w:rsidRDefault="00450BE7" w:rsidP="00317A1D">
            <w:pPr>
              <w:pStyle w:val="MDPI42tablebody"/>
              <w:spacing w:line="240" w:lineRule="auto"/>
              <w:ind w:left="500" w:hangingChars="250" w:hanging="500"/>
              <w:rPr>
                <w:rFonts w:ascii="Times New Roman" w:hAnsi="Times New Roman"/>
                <w:color w:val="000000" w:themeColor="text1"/>
              </w:rPr>
            </w:pPr>
            <w:r w:rsidRPr="00E408BC">
              <w:rPr>
                <w:rFonts w:ascii="Times New Roman" w:hAnsi="Times New Roman"/>
                <w:color w:val="000000" w:themeColor="text1"/>
              </w:rPr>
              <w:t>Fig. 6 Stress–strain curve of the transverse tensile test</w:t>
            </w:r>
          </w:p>
        </w:tc>
      </w:tr>
    </w:tbl>
    <w:p w14:paraId="53E5AE7E" w14:textId="77777777" w:rsidR="00450BE7" w:rsidRPr="00E408BC" w:rsidRDefault="00450BE7" w:rsidP="00450BE7">
      <w:pPr>
        <w:spacing w:line="480" w:lineRule="auto"/>
        <w:rPr>
          <w:rFonts w:ascii="Times New Roman" w:hAnsi="Times New Roman" w:cs="Times New Roman"/>
          <w:color w:val="000000" w:themeColor="text1"/>
          <w:sz w:val="20"/>
          <w:szCs w:val="20"/>
        </w:rPr>
      </w:pPr>
    </w:p>
    <w:p w14:paraId="2D63EB2C" w14:textId="77777777" w:rsidR="00450BE7" w:rsidRPr="00E408BC" w:rsidRDefault="00450BE7" w:rsidP="00450BE7">
      <w:pPr>
        <w:spacing w:line="480" w:lineRule="auto"/>
        <w:rPr>
          <w:rFonts w:ascii="Times New Roman" w:hAnsi="Times New Roman" w:cs="Times New Roman"/>
          <w:color w:val="000000" w:themeColor="text1"/>
          <w:sz w:val="20"/>
          <w:szCs w:val="20"/>
        </w:rPr>
      </w:pPr>
    </w:p>
    <w:p w14:paraId="6D41B0D4" w14:textId="77777777" w:rsidR="00450BE7" w:rsidRPr="00E408BC" w:rsidRDefault="00450BE7" w:rsidP="00450BE7">
      <w:pPr>
        <w:spacing w:line="480" w:lineRule="auto"/>
        <w:rPr>
          <w:rFonts w:ascii="Times New Roman" w:hAnsi="Times New Roman" w:cs="Times New Roman"/>
          <w:color w:val="000000" w:themeColor="text1"/>
          <w:sz w:val="20"/>
          <w:szCs w:val="20"/>
        </w:rPr>
      </w:pPr>
    </w:p>
    <w:tbl>
      <w:tblPr>
        <w:tblW w:w="0" w:type="auto"/>
        <w:jc w:val="center"/>
        <w:tblLook w:val="0000" w:firstRow="0" w:lastRow="0" w:firstColumn="0" w:lastColumn="0" w:noHBand="0" w:noVBand="0"/>
      </w:tblPr>
      <w:tblGrid>
        <w:gridCol w:w="4379"/>
        <w:gridCol w:w="4119"/>
      </w:tblGrid>
      <w:tr w:rsidR="00450BE7" w:rsidRPr="00E408BC" w14:paraId="653D4102" w14:textId="77777777" w:rsidTr="00317A1D">
        <w:trPr>
          <w:jc w:val="center"/>
        </w:trPr>
        <w:tc>
          <w:tcPr>
            <w:tcW w:w="4537" w:type="dxa"/>
            <w:shd w:val="clear" w:color="auto" w:fill="auto"/>
            <w:vAlign w:val="center"/>
          </w:tcPr>
          <w:p w14:paraId="0C29978D" w14:textId="77777777" w:rsidR="00450BE7" w:rsidRPr="00E408BC" w:rsidRDefault="00450BE7" w:rsidP="00317A1D">
            <w:pPr>
              <w:pStyle w:val="MDPI52figure"/>
              <w:spacing w:before="0"/>
              <w:rPr>
                <w:rFonts w:ascii="Times New Roman" w:hAnsi="Times New Roman"/>
                <w:color w:val="000000" w:themeColor="text1"/>
              </w:rPr>
            </w:pPr>
            <w:r w:rsidRPr="00E408BC">
              <w:rPr>
                <w:rFonts w:ascii="Times New Roman" w:hAnsi="Times New Roman"/>
                <w:noProof/>
                <w:color w:val="000000" w:themeColor="text1"/>
                <w:lang w:eastAsia="ja-JP" w:bidi="ar-SA"/>
              </w:rPr>
              <w:drawing>
                <wp:inline distT="0" distB="0" distL="0" distR="0" wp14:anchorId="0D94CD3F" wp14:editId="20929712">
                  <wp:extent cx="2705587" cy="2321781"/>
                  <wp:effectExtent l="0" t="0" r="0" b="2540"/>
                  <wp:docPr id="14" name="図 14" descr="C:\Users\NIMS\Documents\5. Paper\5. Mode 1 fracture energy of CFCC\revision\Load-displacement curve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MS\Documents\5. Paper\5. Mode 1 fracture energy of CFCC\revision\Load-displacement curve_ful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8132" cy="2358290"/>
                          </a:xfrm>
                          <a:prstGeom prst="rect">
                            <a:avLst/>
                          </a:prstGeom>
                          <a:noFill/>
                          <a:ln>
                            <a:noFill/>
                          </a:ln>
                        </pic:spPr>
                      </pic:pic>
                    </a:graphicData>
                  </a:graphic>
                </wp:inline>
              </w:drawing>
            </w:r>
          </w:p>
        </w:tc>
        <w:tc>
          <w:tcPr>
            <w:tcW w:w="3961" w:type="dxa"/>
            <w:vAlign w:val="center"/>
          </w:tcPr>
          <w:p w14:paraId="32A7AA4E" w14:textId="77777777" w:rsidR="00450BE7" w:rsidRPr="00E408BC" w:rsidRDefault="00450BE7" w:rsidP="00317A1D">
            <w:pPr>
              <w:pStyle w:val="MDPI52figure"/>
              <w:spacing w:before="0"/>
              <w:rPr>
                <w:rFonts w:ascii="Times New Roman" w:hAnsi="Times New Roman"/>
                <w:color w:val="000000" w:themeColor="text1"/>
              </w:rPr>
            </w:pPr>
            <w:r w:rsidRPr="00E408BC">
              <w:rPr>
                <w:rFonts w:ascii="Times New Roman" w:hAnsi="Times New Roman"/>
                <w:noProof/>
                <w:color w:val="000000" w:themeColor="text1"/>
                <w:lang w:eastAsia="ja-JP" w:bidi="ar-SA"/>
              </w:rPr>
              <w:drawing>
                <wp:inline distT="0" distB="0" distL="0" distR="0" wp14:anchorId="32BA5552" wp14:editId="5AF0BF08">
                  <wp:extent cx="2536467" cy="2260715"/>
                  <wp:effectExtent l="0" t="0" r="0" b="6350"/>
                  <wp:docPr id="19" name="図 19" descr="C:\Users\NIMS\Documents\5. Paper\5. Mode 1 fracture energy of CFCC\revision\crack propagation at point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MS\Documents\5. Paper\5. Mode 1 fracture energy of CFCC\revision\crack propagation at point 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6571" cy="2287547"/>
                          </a:xfrm>
                          <a:prstGeom prst="rect">
                            <a:avLst/>
                          </a:prstGeom>
                          <a:noFill/>
                          <a:ln>
                            <a:noFill/>
                          </a:ln>
                        </pic:spPr>
                      </pic:pic>
                    </a:graphicData>
                  </a:graphic>
                </wp:inline>
              </w:drawing>
            </w:r>
          </w:p>
        </w:tc>
      </w:tr>
      <w:tr w:rsidR="00450BE7" w:rsidRPr="00E408BC" w14:paraId="2D8F3245" w14:textId="77777777" w:rsidTr="00317A1D">
        <w:trPr>
          <w:jc w:val="center"/>
        </w:trPr>
        <w:tc>
          <w:tcPr>
            <w:tcW w:w="4537" w:type="dxa"/>
            <w:shd w:val="clear" w:color="auto" w:fill="auto"/>
            <w:vAlign w:val="center"/>
          </w:tcPr>
          <w:p w14:paraId="79F3DF49" w14:textId="77777777" w:rsidR="00450BE7" w:rsidRPr="00E408BC" w:rsidRDefault="00450BE7" w:rsidP="00317A1D">
            <w:pPr>
              <w:pStyle w:val="MDPI52figure"/>
              <w:spacing w:before="0"/>
              <w:rPr>
                <w:rFonts w:ascii="Times New Roman" w:hAnsi="Times New Roman"/>
                <w:color w:val="000000" w:themeColor="text1"/>
              </w:rPr>
            </w:pPr>
            <w:r w:rsidRPr="00E408BC">
              <w:rPr>
                <w:rFonts w:ascii="Times New Roman" w:hAnsi="Times New Roman"/>
                <w:noProof/>
                <w:color w:val="000000" w:themeColor="text1"/>
                <w:lang w:eastAsia="ja-JP" w:bidi="ar-SA"/>
              </w:rPr>
              <w:drawing>
                <wp:inline distT="0" distB="0" distL="0" distR="0" wp14:anchorId="7E97A561" wp14:editId="1AB087A1">
                  <wp:extent cx="2663687" cy="2379435"/>
                  <wp:effectExtent l="0" t="0" r="3810" b="1905"/>
                  <wp:docPr id="15" name="図 15" descr="C:\Users\NIMS\Documents\5. Paper\5. Mode 1 fracture energy of CFCC\revision\Load-displacement curve_few cy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MS\Documents\5. Paper\5. Mode 1 fracture energy of CFCC\revision\Load-displacement curve_few cycle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2373" cy="2396127"/>
                          </a:xfrm>
                          <a:prstGeom prst="rect">
                            <a:avLst/>
                          </a:prstGeom>
                          <a:noFill/>
                          <a:ln>
                            <a:noFill/>
                          </a:ln>
                        </pic:spPr>
                      </pic:pic>
                    </a:graphicData>
                  </a:graphic>
                </wp:inline>
              </w:drawing>
            </w:r>
          </w:p>
        </w:tc>
        <w:tc>
          <w:tcPr>
            <w:tcW w:w="3961" w:type="dxa"/>
            <w:vAlign w:val="center"/>
          </w:tcPr>
          <w:p w14:paraId="1BC9F380" w14:textId="77777777" w:rsidR="00450BE7" w:rsidRPr="00E408BC" w:rsidRDefault="00450BE7" w:rsidP="00317A1D">
            <w:pPr>
              <w:pStyle w:val="MDPI52figure"/>
              <w:spacing w:before="0"/>
              <w:rPr>
                <w:rFonts w:ascii="Times New Roman" w:hAnsi="Times New Roman"/>
                <w:color w:val="000000" w:themeColor="text1"/>
              </w:rPr>
            </w:pPr>
            <w:r w:rsidRPr="00E408BC">
              <w:rPr>
                <w:rFonts w:ascii="Times New Roman" w:hAnsi="Times New Roman"/>
                <w:noProof/>
                <w:color w:val="000000" w:themeColor="text1"/>
                <w:lang w:eastAsia="ja-JP" w:bidi="ar-SA"/>
              </w:rPr>
              <w:drawing>
                <wp:inline distT="0" distB="0" distL="0" distR="0" wp14:anchorId="014FFC0A" wp14:editId="57EA84AD">
                  <wp:extent cx="2523510" cy="2258170"/>
                  <wp:effectExtent l="0" t="0" r="0" b="8890"/>
                  <wp:docPr id="18" name="図 18" descr="C:\Users\NIMS\Documents\5. Paper\5. Mode 1 fracture energy of CFCC\revision\crack propagation at point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MS\Documents\5. Paper\5. Mode 1 fracture energy of CFCC\revision\crack propagation at point 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36107" cy="2269443"/>
                          </a:xfrm>
                          <a:prstGeom prst="rect">
                            <a:avLst/>
                          </a:prstGeom>
                          <a:noFill/>
                          <a:ln>
                            <a:noFill/>
                          </a:ln>
                        </pic:spPr>
                      </pic:pic>
                    </a:graphicData>
                  </a:graphic>
                </wp:inline>
              </w:drawing>
            </w:r>
          </w:p>
        </w:tc>
      </w:tr>
      <w:tr w:rsidR="00450BE7" w:rsidRPr="00E408BC" w14:paraId="2B1D959B" w14:textId="77777777" w:rsidTr="00317A1D">
        <w:trPr>
          <w:jc w:val="center"/>
        </w:trPr>
        <w:tc>
          <w:tcPr>
            <w:tcW w:w="8498" w:type="dxa"/>
            <w:gridSpan w:val="2"/>
            <w:shd w:val="clear" w:color="auto" w:fill="auto"/>
            <w:vAlign w:val="center"/>
          </w:tcPr>
          <w:p w14:paraId="69884074" w14:textId="77777777" w:rsidR="00450BE7" w:rsidRPr="00E408BC" w:rsidRDefault="00450BE7" w:rsidP="00317A1D">
            <w:pPr>
              <w:pStyle w:val="MDPI42tablebody"/>
              <w:spacing w:line="240" w:lineRule="auto"/>
              <w:jc w:val="left"/>
              <w:rPr>
                <w:rFonts w:ascii="Times New Roman" w:hAnsi="Times New Roman"/>
                <w:color w:val="000000" w:themeColor="text1"/>
              </w:rPr>
            </w:pPr>
            <w:r w:rsidRPr="00E408BC">
              <w:rPr>
                <w:rFonts w:ascii="Times New Roman" w:hAnsi="Times New Roman"/>
                <w:color w:val="000000" w:themeColor="text1"/>
              </w:rPr>
              <w:t xml:space="preserve">Fig. 7 Typical relationship between the load–displacement curve and crack propagation: (a) Load–displacement curve of all cycles. (b) Load–displacement curve of second and third cycles. (c) </w:t>
            </w:r>
            <w:r w:rsidRPr="00E408BC">
              <w:rPr>
                <w:rFonts w:ascii="Times New Roman" w:hAnsi="Times New Roman"/>
                <w:i/>
                <w:color w:val="000000" w:themeColor="text1"/>
              </w:rPr>
              <w:t>In-situ</w:t>
            </w:r>
            <w:r w:rsidRPr="00E408BC">
              <w:rPr>
                <w:rFonts w:ascii="Times New Roman" w:hAnsi="Times New Roman"/>
                <w:color w:val="000000" w:themeColor="text1"/>
              </w:rPr>
              <w:t xml:space="preserve"> observation image taken at Point A (7.0 mm). (d) </w:t>
            </w:r>
            <w:r w:rsidRPr="00E408BC">
              <w:rPr>
                <w:rFonts w:ascii="Times New Roman" w:hAnsi="Times New Roman"/>
                <w:i/>
                <w:color w:val="000000" w:themeColor="text1"/>
              </w:rPr>
              <w:t>In-situ</w:t>
            </w:r>
            <w:r w:rsidRPr="00E408BC">
              <w:rPr>
                <w:rFonts w:ascii="Times New Roman" w:hAnsi="Times New Roman"/>
                <w:color w:val="000000" w:themeColor="text1"/>
              </w:rPr>
              <w:t xml:space="preserve"> observation image taken at Point B (7.5 mm) </w:t>
            </w:r>
          </w:p>
        </w:tc>
      </w:tr>
    </w:tbl>
    <w:p w14:paraId="290131A1" w14:textId="77777777" w:rsidR="00450BE7" w:rsidRPr="00E408BC" w:rsidRDefault="00450BE7" w:rsidP="00450BE7">
      <w:pPr>
        <w:spacing w:line="480" w:lineRule="auto"/>
        <w:rPr>
          <w:rFonts w:ascii="Times New Roman" w:hAnsi="Times New Roman" w:cs="Times New Roman"/>
          <w:color w:val="000000" w:themeColor="text1"/>
          <w:sz w:val="20"/>
          <w:szCs w:val="20"/>
        </w:rPr>
      </w:pPr>
    </w:p>
    <w:p w14:paraId="2DD9AA8E" w14:textId="77777777" w:rsidR="00450BE7" w:rsidRPr="00E408BC" w:rsidRDefault="00450BE7" w:rsidP="00450BE7">
      <w:pPr>
        <w:spacing w:line="480" w:lineRule="auto"/>
        <w:rPr>
          <w:rFonts w:ascii="Times New Roman" w:hAnsi="Times New Roman" w:cs="Times New Roman"/>
          <w:color w:val="000000" w:themeColor="text1"/>
          <w:sz w:val="20"/>
          <w:szCs w:val="20"/>
        </w:rPr>
      </w:pPr>
    </w:p>
    <w:p w14:paraId="1270E4DA" w14:textId="77777777" w:rsidR="00450BE7" w:rsidRPr="00E408BC" w:rsidRDefault="00450BE7" w:rsidP="00450BE7">
      <w:pPr>
        <w:spacing w:line="480" w:lineRule="auto"/>
        <w:rPr>
          <w:rFonts w:ascii="Times New Roman" w:hAnsi="Times New Roman" w:cs="Times New Roman"/>
          <w:color w:val="000000" w:themeColor="text1"/>
          <w:sz w:val="20"/>
          <w:szCs w:val="20"/>
        </w:rPr>
      </w:pPr>
    </w:p>
    <w:tbl>
      <w:tblPr>
        <w:tblW w:w="0" w:type="auto"/>
        <w:jc w:val="center"/>
        <w:tblLook w:val="0000" w:firstRow="0" w:lastRow="0" w:firstColumn="0" w:lastColumn="0" w:noHBand="0" w:noVBand="0"/>
      </w:tblPr>
      <w:tblGrid>
        <w:gridCol w:w="8498"/>
      </w:tblGrid>
      <w:tr w:rsidR="00450BE7" w:rsidRPr="00E408BC" w14:paraId="26EB7261" w14:textId="77777777" w:rsidTr="00317A1D">
        <w:trPr>
          <w:jc w:val="center"/>
        </w:trPr>
        <w:tc>
          <w:tcPr>
            <w:tcW w:w="8498" w:type="dxa"/>
            <w:shd w:val="clear" w:color="auto" w:fill="auto"/>
            <w:vAlign w:val="center"/>
          </w:tcPr>
          <w:p w14:paraId="10083BD1" w14:textId="77777777" w:rsidR="00450BE7" w:rsidRPr="00E408BC" w:rsidRDefault="00450BE7" w:rsidP="00317A1D">
            <w:pPr>
              <w:pStyle w:val="MDPI52figure"/>
              <w:spacing w:before="0"/>
              <w:rPr>
                <w:rFonts w:ascii="Times New Roman" w:hAnsi="Times New Roman"/>
                <w:color w:val="000000" w:themeColor="text1"/>
              </w:rPr>
            </w:pPr>
            <w:r w:rsidRPr="00E408BC">
              <w:rPr>
                <w:rFonts w:ascii="Times New Roman" w:hAnsi="Times New Roman"/>
                <w:noProof/>
                <w:color w:val="000000" w:themeColor="text1"/>
                <w:lang w:eastAsia="ja-JP" w:bidi="ar-SA"/>
              </w:rPr>
              <w:lastRenderedPageBreak/>
              <w:drawing>
                <wp:inline distT="0" distB="0" distL="0" distR="0" wp14:anchorId="25287563" wp14:editId="1C2C28B7">
                  <wp:extent cx="4198645" cy="3409074"/>
                  <wp:effectExtent l="0" t="0" r="0" b="1270"/>
                  <wp:docPr id="1" name="図 1" descr="C:\Users\NIMS\Documents\5. Paper\5. Mode 1 fracture energy of CFCC\revision\crack length vs compli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MS\Documents\5. Paper\5. Mode 1 fracture energy of CFCC\revision\crack length vs complianc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8982" cy="3425587"/>
                          </a:xfrm>
                          <a:prstGeom prst="rect">
                            <a:avLst/>
                          </a:prstGeom>
                          <a:noFill/>
                          <a:ln>
                            <a:noFill/>
                          </a:ln>
                        </pic:spPr>
                      </pic:pic>
                    </a:graphicData>
                  </a:graphic>
                </wp:inline>
              </w:drawing>
            </w:r>
          </w:p>
        </w:tc>
      </w:tr>
      <w:tr w:rsidR="00450BE7" w:rsidRPr="00E408BC" w14:paraId="740ED1B2" w14:textId="77777777" w:rsidTr="00317A1D">
        <w:trPr>
          <w:jc w:val="center"/>
        </w:trPr>
        <w:tc>
          <w:tcPr>
            <w:tcW w:w="8498" w:type="dxa"/>
            <w:shd w:val="clear" w:color="auto" w:fill="auto"/>
            <w:vAlign w:val="center"/>
          </w:tcPr>
          <w:p w14:paraId="318FC895" w14:textId="77777777" w:rsidR="00450BE7" w:rsidRPr="00E408BC" w:rsidRDefault="00450BE7" w:rsidP="00317A1D">
            <w:pPr>
              <w:pStyle w:val="MDPI42tablebody"/>
              <w:spacing w:line="240" w:lineRule="auto"/>
              <w:rPr>
                <w:rFonts w:ascii="Times New Roman" w:hAnsi="Times New Roman"/>
                <w:color w:val="000000" w:themeColor="text1"/>
              </w:rPr>
            </w:pPr>
            <w:r w:rsidRPr="00E408BC">
              <w:rPr>
                <w:rFonts w:ascii="Times New Roman" w:hAnsi="Times New Roman"/>
                <w:color w:val="000000" w:themeColor="text1"/>
              </w:rPr>
              <w:t>Fig. 8 Relationship between crack length and cube root of compliance</w:t>
            </w:r>
          </w:p>
        </w:tc>
      </w:tr>
    </w:tbl>
    <w:p w14:paraId="778F8422" w14:textId="77777777" w:rsidR="00450BE7" w:rsidRPr="00E408BC" w:rsidRDefault="00450BE7" w:rsidP="00450BE7">
      <w:pPr>
        <w:spacing w:line="480" w:lineRule="auto"/>
        <w:rPr>
          <w:rFonts w:ascii="Times New Roman" w:hAnsi="Times New Roman" w:cs="Times New Roman"/>
          <w:color w:val="000000" w:themeColor="text1"/>
          <w:sz w:val="20"/>
          <w:szCs w:val="20"/>
        </w:rPr>
      </w:pPr>
    </w:p>
    <w:p w14:paraId="57CD10E6" w14:textId="77777777" w:rsidR="00450BE7" w:rsidRPr="00E408BC" w:rsidRDefault="00450BE7" w:rsidP="00450BE7">
      <w:pPr>
        <w:spacing w:line="480" w:lineRule="auto"/>
        <w:ind w:firstLineChars="100" w:firstLine="200"/>
        <w:rPr>
          <w:rFonts w:ascii="Times New Roman" w:hAnsi="Times New Roman" w:cs="Times New Roman"/>
          <w:color w:val="000000" w:themeColor="text1"/>
          <w:sz w:val="20"/>
          <w:szCs w:val="20"/>
        </w:rPr>
      </w:pPr>
    </w:p>
    <w:p w14:paraId="710E2DD4" w14:textId="77777777" w:rsidR="00450BE7" w:rsidRPr="00E408BC" w:rsidRDefault="00450BE7" w:rsidP="00450BE7">
      <w:pPr>
        <w:spacing w:line="480" w:lineRule="auto"/>
        <w:ind w:firstLineChars="100" w:firstLine="200"/>
        <w:rPr>
          <w:rFonts w:ascii="Times New Roman" w:hAnsi="Times New Roman" w:cs="Times New Roman"/>
          <w:color w:val="000000" w:themeColor="text1"/>
          <w:sz w:val="20"/>
          <w:szCs w:val="20"/>
        </w:rPr>
      </w:pPr>
    </w:p>
    <w:tbl>
      <w:tblPr>
        <w:tblW w:w="8583" w:type="dxa"/>
        <w:jc w:val="center"/>
        <w:tblLook w:val="0000" w:firstRow="0" w:lastRow="0" w:firstColumn="0" w:lastColumn="0" w:noHBand="0" w:noVBand="0"/>
      </w:tblPr>
      <w:tblGrid>
        <w:gridCol w:w="8583"/>
      </w:tblGrid>
      <w:tr w:rsidR="00450BE7" w:rsidRPr="00E408BC" w14:paraId="6D980006" w14:textId="77777777" w:rsidTr="00317A1D">
        <w:trPr>
          <w:jc w:val="center"/>
        </w:trPr>
        <w:tc>
          <w:tcPr>
            <w:tcW w:w="8583" w:type="dxa"/>
            <w:shd w:val="clear" w:color="auto" w:fill="auto"/>
            <w:vAlign w:val="center"/>
          </w:tcPr>
          <w:p w14:paraId="48011BE5" w14:textId="77777777" w:rsidR="00450BE7" w:rsidRPr="00E408BC" w:rsidRDefault="00450BE7" w:rsidP="00317A1D">
            <w:pPr>
              <w:pStyle w:val="MDPI52figure"/>
              <w:spacing w:before="0"/>
              <w:rPr>
                <w:rFonts w:ascii="Times New Roman" w:hAnsi="Times New Roman"/>
                <w:color w:val="000000" w:themeColor="text1"/>
              </w:rPr>
            </w:pPr>
            <w:r w:rsidRPr="00E408BC">
              <w:rPr>
                <w:rFonts w:ascii="Times New Roman" w:hAnsi="Times New Roman"/>
                <w:noProof/>
                <w:color w:val="000000" w:themeColor="text1"/>
                <w:lang w:eastAsia="ja-JP" w:bidi="ar-SA"/>
              </w:rPr>
              <w:drawing>
                <wp:inline distT="0" distB="0" distL="0" distR="0" wp14:anchorId="6522AE79" wp14:editId="7E8C486C">
                  <wp:extent cx="3422445" cy="3077155"/>
                  <wp:effectExtent l="0" t="0" r="6985" b="9525"/>
                  <wp:docPr id="24" name="図 24" descr="C:\Users\NIMS\Documents\5. Paper\5. Mode 1 fracture energy of CFCC\revision\Load-displacement curve_no CZ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MS\Documents\5. Paper\5. Mode 1 fracture energy of CFCC\revision\Load-displacement curve_no CZM.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6534" cy="3125787"/>
                          </a:xfrm>
                          <a:prstGeom prst="rect">
                            <a:avLst/>
                          </a:prstGeom>
                          <a:noFill/>
                          <a:ln>
                            <a:noFill/>
                          </a:ln>
                        </pic:spPr>
                      </pic:pic>
                    </a:graphicData>
                  </a:graphic>
                </wp:inline>
              </w:drawing>
            </w:r>
          </w:p>
        </w:tc>
      </w:tr>
      <w:tr w:rsidR="00450BE7" w:rsidRPr="00E408BC" w14:paraId="3FB8DC8F" w14:textId="77777777" w:rsidTr="00317A1D">
        <w:trPr>
          <w:jc w:val="center"/>
        </w:trPr>
        <w:tc>
          <w:tcPr>
            <w:tcW w:w="8583" w:type="dxa"/>
            <w:shd w:val="clear" w:color="auto" w:fill="auto"/>
            <w:vAlign w:val="center"/>
          </w:tcPr>
          <w:p w14:paraId="7B45CC3B" w14:textId="77777777" w:rsidR="00450BE7" w:rsidRPr="00E408BC" w:rsidRDefault="00450BE7" w:rsidP="00317A1D">
            <w:pPr>
              <w:pStyle w:val="MDPI42tablebody"/>
              <w:spacing w:line="240" w:lineRule="auto"/>
              <w:rPr>
                <w:rFonts w:ascii="Times New Roman" w:hAnsi="Times New Roman"/>
                <w:color w:val="000000" w:themeColor="text1"/>
              </w:rPr>
            </w:pPr>
            <w:r w:rsidRPr="00E408BC">
              <w:rPr>
                <w:rFonts w:ascii="Times New Roman" w:hAnsi="Times New Roman"/>
                <w:color w:val="000000" w:themeColor="text1"/>
              </w:rPr>
              <w:t>Fig. 9 Relationship between load and displacement estimated by linear finite element analysis</w:t>
            </w:r>
          </w:p>
        </w:tc>
      </w:tr>
    </w:tbl>
    <w:p w14:paraId="31F22DCC" w14:textId="77777777" w:rsidR="00450BE7" w:rsidRPr="00E408BC" w:rsidRDefault="00450BE7" w:rsidP="00450BE7">
      <w:pPr>
        <w:spacing w:line="480" w:lineRule="auto"/>
        <w:ind w:firstLineChars="100" w:firstLine="200"/>
        <w:rPr>
          <w:rFonts w:ascii="Times New Roman" w:hAnsi="Times New Roman" w:cs="Times New Roman"/>
          <w:color w:val="000000" w:themeColor="text1"/>
          <w:sz w:val="20"/>
          <w:szCs w:val="20"/>
        </w:rPr>
      </w:pPr>
    </w:p>
    <w:p w14:paraId="32D3A867" w14:textId="77777777" w:rsidR="00450BE7" w:rsidRPr="00E408BC" w:rsidRDefault="00450BE7" w:rsidP="00450BE7">
      <w:pPr>
        <w:spacing w:line="480" w:lineRule="auto"/>
        <w:ind w:firstLineChars="100" w:firstLine="200"/>
        <w:jc w:val="center"/>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Table 1 Mechanical properties of the FEA</w:t>
      </w:r>
    </w:p>
    <w:tbl>
      <w:tblPr>
        <w:tblW w:w="7960" w:type="dxa"/>
        <w:jc w:val="center"/>
        <w:tblCellMar>
          <w:left w:w="0" w:type="dxa"/>
          <w:right w:w="0" w:type="dxa"/>
        </w:tblCellMar>
        <w:tblLook w:val="04A0" w:firstRow="1" w:lastRow="0" w:firstColumn="1" w:lastColumn="0" w:noHBand="0" w:noVBand="1"/>
      </w:tblPr>
      <w:tblGrid>
        <w:gridCol w:w="3040"/>
        <w:gridCol w:w="3040"/>
        <w:gridCol w:w="1880"/>
      </w:tblGrid>
      <w:tr w:rsidR="00450BE7" w:rsidRPr="00E408BC" w14:paraId="55F5567F" w14:textId="77777777" w:rsidTr="00317A1D">
        <w:trPr>
          <w:trHeight w:val="500"/>
          <w:jc w:val="center"/>
        </w:trPr>
        <w:tc>
          <w:tcPr>
            <w:tcW w:w="3040" w:type="dxa"/>
            <w:vMerge w:val="restart"/>
            <w:tcBorders>
              <w:top w:val="single" w:sz="8" w:space="0" w:color="000000"/>
              <w:left w:val="nil"/>
              <w:right w:val="nil"/>
            </w:tcBorders>
            <w:shd w:val="clear" w:color="auto" w:fill="FFFFFF"/>
            <w:vAlign w:val="center"/>
          </w:tcPr>
          <w:p w14:paraId="7CF04138" w14:textId="77777777" w:rsidR="00450BE7" w:rsidRPr="00E408BC" w:rsidRDefault="00450BE7" w:rsidP="00317A1D">
            <w:pPr>
              <w:spacing w:line="480" w:lineRule="auto"/>
              <w:jc w:val="center"/>
              <w:rPr>
                <w:rFonts w:ascii="Times New Roman" w:hAnsi="Times New Roman" w:cs="Times New Roman"/>
                <w:iCs/>
                <w:color w:val="000000" w:themeColor="text1"/>
                <w:sz w:val="20"/>
                <w:szCs w:val="20"/>
              </w:rPr>
            </w:pPr>
            <w:r w:rsidRPr="00E408BC">
              <w:rPr>
                <w:rFonts w:ascii="Times New Roman" w:hAnsi="Times New Roman" w:cs="Times New Roman" w:hint="eastAsia"/>
                <w:iCs/>
                <w:color w:val="000000" w:themeColor="text1"/>
                <w:sz w:val="20"/>
                <w:szCs w:val="20"/>
              </w:rPr>
              <w:t>C</w:t>
            </w:r>
            <w:r w:rsidRPr="00E408BC">
              <w:rPr>
                <w:rFonts w:ascii="Times New Roman" w:hAnsi="Times New Roman" w:cs="Times New Roman"/>
                <w:iCs/>
                <w:color w:val="000000" w:themeColor="text1"/>
                <w:sz w:val="20"/>
                <w:szCs w:val="20"/>
              </w:rPr>
              <w:t>FCC rod</w:t>
            </w:r>
          </w:p>
        </w:tc>
        <w:tc>
          <w:tcPr>
            <w:tcW w:w="3040" w:type="dxa"/>
            <w:tcBorders>
              <w:top w:val="single" w:sz="8" w:space="0" w:color="000000"/>
              <w:left w:val="nil"/>
              <w:bottom w:val="nil"/>
              <w:right w:val="nil"/>
            </w:tcBorders>
            <w:shd w:val="clear" w:color="auto" w:fill="FFFFFF"/>
            <w:tcMar>
              <w:top w:w="15" w:type="dxa"/>
              <w:left w:w="108" w:type="dxa"/>
              <w:bottom w:w="0" w:type="dxa"/>
              <w:right w:w="108" w:type="dxa"/>
            </w:tcMar>
            <w:vAlign w:val="center"/>
            <w:hideMark/>
          </w:tcPr>
          <w:p w14:paraId="2802FE53" w14:textId="77777777" w:rsidR="00450BE7" w:rsidRPr="00E408BC" w:rsidRDefault="00450BE7" w:rsidP="00317A1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i/>
                <w:iCs/>
                <w:color w:val="000000" w:themeColor="text1"/>
                <w:sz w:val="20"/>
                <w:szCs w:val="20"/>
              </w:rPr>
              <w:t>E</w:t>
            </w:r>
            <w:r w:rsidRPr="00E408BC">
              <w:rPr>
                <w:rFonts w:ascii="Times New Roman" w:hAnsi="Times New Roman" w:cs="Times New Roman"/>
                <w:color w:val="000000" w:themeColor="text1"/>
                <w:sz w:val="20"/>
                <w:szCs w:val="20"/>
                <w:vertAlign w:val="subscript"/>
              </w:rPr>
              <w:t>X</w:t>
            </w:r>
            <w:r w:rsidRPr="00E408BC">
              <w:rPr>
                <w:rFonts w:ascii="Times New Roman" w:hAnsi="Times New Roman" w:cs="Times New Roman"/>
                <w:color w:val="000000" w:themeColor="text1"/>
                <w:sz w:val="20"/>
                <w:szCs w:val="20"/>
              </w:rPr>
              <w:t xml:space="preserve"> [</w:t>
            </w:r>
            <w:proofErr w:type="spellStart"/>
            <w:r w:rsidRPr="00E408BC">
              <w:rPr>
                <w:rFonts w:ascii="Times New Roman" w:hAnsi="Times New Roman" w:cs="Times New Roman"/>
                <w:color w:val="000000" w:themeColor="text1"/>
                <w:sz w:val="20"/>
                <w:szCs w:val="20"/>
              </w:rPr>
              <w:t>GPa</w:t>
            </w:r>
            <w:proofErr w:type="spellEnd"/>
            <w:r w:rsidRPr="00E408BC">
              <w:rPr>
                <w:rFonts w:ascii="Times New Roman" w:hAnsi="Times New Roman" w:cs="Times New Roman"/>
                <w:color w:val="000000" w:themeColor="text1"/>
                <w:sz w:val="20"/>
                <w:szCs w:val="20"/>
              </w:rPr>
              <w:t>]</w:t>
            </w:r>
          </w:p>
        </w:tc>
        <w:tc>
          <w:tcPr>
            <w:tcW w:w="1880" w:type="dxa"/>
            <w:tcBorders>
              <w:top w:val="single" w:sz="8" w:space="0" w:color="000000"/>
              <w:left w:val="nil"/>
              <w:bottom w:val="nil"/>
              <w:right w:val="nil"/>
            </w:tcBorders>
            <w:shd w:val="clear" w:color="auto" w:fill="FFFFFF"/>
            <w:tcMar>
              <w:top w:w="15" w:type="dxa"/>
              <w:left w:w="108" w:type="dxa"/>
              <w:bottom w:w="0" w:type="dxa"/>
              <w:right w:w="108" w:type="dxa"/>
            </w:tcMar>
            <w:vAlign w:val="center"/>
            <w:hideMark/>
          </w:tcPr>
          <w:p w14:paraId="15E38F18" w14:textId="77777777" w:rsidR="00450BE7" w:rsidRPr="00E408BC" w:rsidRDefault="00450BE7" w:rsidP="00317A1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154</w:t>
            </w:r>
          </w:p>
        </w:tc>
      </w:tr>
      <w:tr w:rsidR="00450BE7" w:rsidRPr="00E408BC" w14:paraId="369FA85A" w14:textId="77777777" w:rsidTr="00317A1D">
        <w:trPr>
          <w:trHeight w:val="500"/>
          <w:jc w:val="center"/>
        </w:trPr>
        <w:tc>
          <w:tcPr>
            <w:tcW w:w="3040" w:type="dxa"/>
            <w:vMerge/>
            <w:tcBorders>
              <w:left w:val="nil"/>
              <w:right w:val="nil"/>
            </w:tcBorders>
            <w:shd w:val="clear" w:color="auto" w:fill="FFFFFF"/>
          </w:tcPr>
          <w:p w14:paraId="40042A9E" w14:textId="77777777" w:rsidR="00450BE7" w:rsidRPr="00E408BC" w:rsidRDefault="00450BE7" w:rsidP="00317A1D">
            <w:pPr>
              <w:spacing w:line="480" w:lineRule="auto"/>
              <w:rPr>
                <w:rFonts w:ascii="Times New Roman" w:hAnsi="Times New Roman" w:cs="Times New Roman"/>
                <w:i/>
                <w:iCs/>
                <w:color w:val="000000" w:themeColor="text1"/>
                <w:sz w:val="20"/>
                <w:szCs w:val="20"/>
              </w:rPr>
            </w:pPr>
          </w:p>
        </w:tc>
        <w:tc>
          <w:tcPr>
            <w:tcW w:w="3040" w:type="dxa"/>
            <w:tcBorders>
              <w:top w:val="nil"/>
              <w:left w:val="nil"/>
              <w:bottom w:val="nil"/>
              <w:right w:val="nil"/>
            </w:tcBorders>
            <w:shd w:val="clear" w:color="auto" w:fill="FFFFFF"/>
            <w:tcMar>
              <w:top w:w="15" w:type="dxa"/>
              <w:left w:w="108" w:type="dxa"/>
              <w:bottom w:w="0" w:type="dxa"/>
              <w:right w:w="108" w:type="dxa"/>
            </w:tcMar>
            <w:vAlign w:val="center"/>
            <w:hideMark/>
          </w:tcPr>
          <w:p w14:paraId="7AE3B920" w14:textId="77777777" w:rsidR="00450BE7" w:rsidRPr="00E408BC" w:rsidRDefault="00450BE7" w:rsidP="00317A1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i/>
                <w:iCs/>
                <w:color w:val="000000" w:themeColor="text1"/>
                <w:sz w:val="20"/>
                <w:szCs w:val="20"/>
              </w:rPr>
              <w:t>E</w:t>
            </w:r>
            <w:r w:rsidRPr="00E408BC">
              <w:rPr>
                <w:rFonts w:ascii="Times New Roman" w:hAnsi="Times New Roman" w:cs="Times New Roman"/>
                <w:color w:val="000000" w:themeColor="text1"/>
                <w:sz w:val="20"/>
                <w:szCs w:val="20"/>
                <w:vertAlign w:val="subscript"/>
              </w:rPr>
              <w:t>Y,</w:t>
            </w:r>
            <w:r w:rsidRPr="00E408BC">
              <w:rPr>
                <w:rFonts w:ascii="Times New Roman" w:hAnsi="Times New Roman" w:cs="Times New Roman"/>
                <w:color w:val="000000" w:themeColor="text1"/>
                <w:sz w:val="20"/>
                <w:szCs w:val="20"/>
              </w:rPr>
              <w:t xml:space="preserve"> </w:t>
            </w:r>
            <w:r w:rsidRPr="00E408BC">
              <w:rPr>
                <w:rFonts w:ascii="Times New Roman" w:hAnsi="Times New Roman" w:cs="Times New Roman"/>
                <w:i/>
                <w:iCs/>
                <w:color w:val="000000" w:themeColor="text1"/>
                <w:sz w:val="20"/>
                <w:szCs w:val="20"/>
              </w:rPr>
              <w:t>E</w:t>
            </w:r>
            <w:r w:rsidRPr="00E408BC">
              <w:rPr>
                <w:rFonts w:ascii="Times New Roman" w:hAnsi="Times New Roman" w:cs="Times New Roman"/>
                <w:color w:val="000000" w:themeColor="text1"/>
                <w:sz w:val="20"/>
                <w:szCs w:val="20"/>
                <w:vertAlign w:val="subscript"/>
              </w:rPr>
              <w:t>Z</w:t>
            </w:r>
            <w:r w:rsidRPr="00E408BC">
              <w:rPr>
                <w:rFonts w:ascii="Times New Roman" w:hAnsi="Times New Roman" w:cs="Times New Roman"/>
                <w:color w:val="000000" w:themeColor="text1"/>
                <w:sz w:val="20"/>
                <w:szCs w:val="20"/>
              </w:rPr>
              <w:t>[</w:t>
            </w:r>
            <w:proofErr w:type="spellStart"/>
            <w:r w:rsidRPr="00E408BC">
              <w:rPr>
                <w:rFonts w:ascii="Times New Roman" w:hAnsi="Times New Roman" w:cs="Times New Roman"/>
                <w:color w:val="000000" w:themeColor="text1"/>
                <w:sz w:val="20"/>
                <w:szCs w:val="20"/>
              </w:rPr>
              <w:t>GPa</w:t>
            </w:r>
            <w:proofErr w:type="spellEnd"/>
            <w:r w:rsidRPr="00E408BC">
              <w:rPr>
                <w:rFonts w:ascii="Times New Roman" w:hAnsi="Times New Roman" w:cs="Times New Roman"/>
                <w:color w:val="000000" w:themeColor="text1"/>
                <w:sz w:val="20"/>
                <w:szCs w:val="20"/>
              </w:rPr>
              <w:t>]</w:t>
            </w:r>
          </w:p>
        </w:tc>
        <w:tc>
          <w:tcPr>
            <w:tcW w:w="1880" w:type="dxa"/>
            <w:tcBorders>
              <w:top w:val="nil"/>
              <w:left w:val="nil"/>
              <w:bottom w:val="nil"/>
              <w:right w:val="nil"/>
            </w:tcBorders>
            <w:shd w:val="clear" w:color="auto" w:fill="FFFFFF"/>
            <w:tcMar>
              <w:top w:w="15" w:type="dxa"/>
              <w:left w:w="108" w:type="dxa"/>
              <w:bottom w:w="0" w:type="dxa"/>
              <w:right w:w="108" w:type="dxa"/>
            </w:tcMar>
            <w:vAlign w:val="center"/>
            <w:hideMark/>
          </w:tcPr>
          <w:p w14:paraId="0D41F6A4" w14:textId="77777777" w:rsidR="00450BE7" w:rsidRPr="00E408BC" w:rsidRDefault="00450BE7" w:rsidP="00317A1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2.6</w:t>
            </w:r>
          </w:p>
        </w:tc>
      </w:tr>
      <w:tr w:rsidR="00450BE7" w:rsidRPr="00E408BC" w14:paraId="1077B55E" w14:textId="77777777" w:rsidTr="00317A1D">
        <w:trPr>
          <w:trHeight w:val="500"/>
          <w:jc w:val="center"/>
        </w:trPr>
        <w:tc>
          <w:tcPr>
            <w:tcW w:w="3040" w:type="dxa"/>
            <w:vMerge/>
            <w:tcBorders>
              <w:left w:val="nil"/>
              <w:right w:val="nil"/>
            </w:tcBorders>
            <w:shd w:val="clear" w:color="auto" w:fill="FFFFFF"/>
          </w:tcPr>
          <w:p w14:paraId="260A5612" w14:textId="77777777" w:rsidR="00450BE7" w:rsidRPr="00E408BC" w:rsidRDefault="00450BE7" w:rsidP="00317A1D">
            <w:pPr>
              <w:spacing w:line="480" w:lineRule="auto"/>
              <w:rPr>
                <w:rFonts w:ascii="Times New Roman" w:hAnsi="Times New Roman" w:cs="Times New Roman"/>
                <w:i/>
                <w:iCs/>
                <w:color w:val="000000" w:themeColor="text1"/>
                <w:sz w:val="20"/>
                <w:szCs w:val="20"/>
              </w:rPr>
            </w:pPr>
          </w:p>
        </w:tc>
        <w:tc>
          <w:tcPr>
            <w:tcW w:w="3040" w:type="dxa"/>
            <w:tcBorders>
              <w:top w:val="nil"/>
              <w:left w:val="nil"/>
              <w:bottom w:val="nil"/>
              <w:right w:val="nil"/>
            </w:tcBorders>
            <w:shd w:val="clear" w:color="auto" w:fill="FFFFFF"/>
            <w:tcMar>
              <w:top w:w="15" w:type="dxa"/>
              <w:left w:w="108" w:type="dxa"/>
              <w:bottom w:w="0" w:type="dxa"/>
              <w:right w:w="108" w:type="dxa"/>
            </w:tcMar>
            <w:vAlign w:val="center"/>
            <w:hideMark/>
          </w:tcPr>
          <w:p w14:paraId="7594AE0D" w14:textId="77777777" w:rsidR="00450BE7" w:rsidRPr="00E408BC" w:rsidRDefault="00450BE7" w:rsidP="00317A1D">
            <w:pPr>
              <w:spacing w:line="480" w:lineRule="auto"/>
              <w:rPr>
                <w:rFonts w:ascii="Times New Roman" w:hAnsi="Times New Roman" w:cs="Times New Roman"/>
                <w:color w:val="000000" w:themeColor="text1"/>
                <w:sz w:val="20"/>
                <w:szCs w:val="20"/>
              </w:rPr>
            </w:pPr>
            <w:proofErr w:type="gramStart"/>
            <w:r w:rsidRPr="00E408BC">
              <w:rPr>
                <w:rFonts w:ascii="Times New Roman" w:hAnsi="Times New Roman" w:cs="Times New Roman"/>
                <w:i/>
                <w:iCs/>
                <w:color w:val="000000" w:themeColor="text1"/>
                <w:sz w:val="20"/>
                <w:szCs w:val="20"/>
              </w:rPr>
              <w:t>G</w:t>
            </w:r>
            <w:r w:rsidRPr="00E408BC">
              <w:rPr>
                <w:rFonts w:ascii="Times New Roman" w:hAnsi="Times New Roman" w:cs="Times New Roman"/>
                <w:color w:val="000000" w:themeColor="text1"/>
                <w:sz w:val="20"/>
                <w:szCs w:val="20"/>
                <w:vertAlign w:val="subscript"/>
              </w:rPr>
              <w:t xml:space="preserve">XY </w:t>
            </w:r>
            <w:r w:rsidRPr="00E408BC">
              <w:rPr>
                <w:rFonts w:ascii="Times New Roman" w:hAnsi="Times New Roman" w:cs="Times New Roman"/>
                <w:i/>
                <w:iCs/>
                <w:color w:val="000000" w:themeColor="text1"/>
                <w:sz w:val="20"/>
                <w:szCs w:val="20"/>
              </w:rPr>
              <w:t>,G</w:t>
            </w:r>
            <w:r w:rsidRPr="00E408BC">
              <w:rPr>
                <w:rFonts w:ascii="Times New Roman" w:hAnsi="Times New Roman" w:cs="Times New Roman"/>
                <w:color w:val="000000" w:themeColor="text1"/>
                <w:sz w:val="20"/>
                <w:szCs w:val="20"/>
                <w:vertAlign w:val="subscript"/>
              </w:rPr>
              <w:t>YZ</w:t>
            </w:r>
            <w:proofErr w:type="gramEnd"/>
            <w:r w:rsidRPr="00E408BC">
              <w:rPr>
                <w:rFonts w:ascii="Times New Roman" w:hAnsi="Times New Roman" w:cs="Times New Roman"/>
                <w:color w:val="000000" w:themeColor="text1"/>
                <w:sz w:val="20"/>
                <w:szCs w:val="20"/>
                <w:vertAlign w:val="subscript"/>
              </w:rPr>
              <w:t xml:space="preserve"> </w:t>
            </w:r>
            <w:r w:rsidRPr="00E408BC">
              <w:rPr>
                <w:rFonts w:ascii="Times New Roman" w:hAnsi="Times New Roman" w:cs="Times New Roman"/>
                <w:i/>
                <w:iCs/>
                <w:color w:val="000000" w:themeColor="text1"/>
                <w:sz w:val="20"/>
                <w:szCs w:val="20"/>
              </w:rPr>
              <w:t>,G</w:t>
            </w:r>
            <w:r w:rsidRPr="00E408BC">
              <w:rPr>
                <w:rFonts w:ascii="Times New Roman" w:hAnsi="Times New Roman" w:cs="Times New Roman"/>
                <w:color w:val="000000" w:themeColor="text1"/>
                <w:sz w:val="20"/>
                <w:szCs w:val="20"/>
                <w:vertAlign w:val="subscript"/>
              </w:rPr>
              <w:t>XZ</w:t>
            </w:r>
            <w:r w:rsidRPr="00E408BC">
              <w:rPr>
                <w:rFonts w:ascii="Times New Roman" w:hAnsi="Times New Roman" w:cs="Times New Roman"/>
                <w:color w:val="000000" w:themeColor="text1"/>
                <w:sz w:val="20"/>
                <w:szCs w:val="20"/>
              </w:rPr>
              <w:t xml:space="preserve"> [</w:t>
            </w:r>
            <w:proofErr w:type="spellStart"/>
            <w:r w:rsidRPr="00E408BC">
              <w:rPr>
                <w:rFonts w:ascii="Times New Roman" w:hAnsi="Times New Roman" w:cs="Times New Roman"/>
                <w:color w:val="000000" w:themeColor="text1"/>
                <w:sz w:val="20"/>
                <w:szCs w:val="20"/>
              </w:rPr>
              <w:t>GPa</w:t>
            </w:r>
            <w:proofErr w:type="spellEnd"/>
            <w:r w:rsidRPr="00E408BC">
              <w:rPr>
                <w:rFonts w:ascii="Times New Roman" w:hAnsi="Times New Roman" w:cs="Times New Roman"/>
                <w:color w:val="000000" w:themeColor="text1"/>
                <w:sz w:val="20"/>
                <w:szCs w:val="20"/>
              </w:rPr>
              <w:t>]</w:t>
            </w:r>
          </w:p>
        </w:tc>
        <w:tc>
          <w:tcPr>
            <w:tcW w:w="1880" w:type="dxa"/>
            <w:tcBorders>
              <w:top w:val="nil"/>
              <w:left w:val="nil"/>
              <w:bottom w:val="nil"/>
              <w:right w:val="nil"/>
            </w:tcBorders>
            <w:shd w:val="clear" w:color="auto" w:fill="FFFFFF"/>
            <w:tcMar>
              <w:top w:w="15" w:type="dxa"/>
              <w:left w:w="108" w:type="dxa"/>
              <w:bottom w:w="0" w:type="dxa"/>
              <w:right w:w="108" w:type="dxa"/>
            </w:tcMar>
            <w:vAlign w:val="center"/>
            <w:hideMark/>
          </w:tcPr>
          <w:p w14:paraId="63E62DCB" w14:textId="77777777" w:rsidR="00450BE7" w:rsidRPr="00E408BC" w:rsidRDefault="00450BE7" w:rsidP="00317A1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0.4</w:t>
            </w:r>
          </w:p>
        </w:tc>
      </w:tr>
      <w:tr w:rsidR="00450BE7" w:rsidRPr="00E408BC" w14:paraId="3F8AE155" w14:textId="77777777" w:rsidTr="00317A1D">
        <w:trPr>
          <w:trHeight w:val="500"/>
          <w:jc w:val="center"/>
        </w:trPr>
        <w:tc>
          <w:tcPr>
            <w:tcW w:w="3040" w:type="dxa"/>
            <w:vMerge/>
            <w:tcBorders>
              <w:left w:val="nil"/>
              <w:right w:val="nil"/>
            </w:tcBorders>
            <w:shd w:val="clear" w:color="auto" w:fill="FFFFFF"/>
          </w:tcPr>
          <w:p w14:paraId="5B758AD9" w14:textId="77777777" w:rsidR="00450BE7" w:rsidRPr="00E408BC" w:rsidRDefault="00450BE7" w:rsidP="00317A1D">
            <w:pPr>
              <w:spacing w:line="480" w:lineRule="auto"/>
              <w:rPr>
                <w:rFonts w:ascii="Times New Roman" w:hAnsi="Times New Roman" w:cs="Times New Roman"/>
                <w:i/>
                <w:iCs/>
                <w:color w:val="000000" w:themeColor="text1"/>
                <w:sz w:val="20"/>
                <w:szCs w:val="20"/>
              </w:rPr>
            </w:pPr>
          </w:p>
        </w:tc>
        <w:tc>
          <w:tcPr>
            <w:tcW w:w="3040" w:type="dxa"/>
            <w:tcBorders>
              <w:top w:val="nil"/>
              <w:left w:val="nil"/>
              <w:bottom w:val="nil"/>
              <w:right w:val="nil"/>
            </w:tcBorders>
            <w:shd w:val="clear" w:color="auto" w:fill="FFFFFF"/>
            <w:tcMar>
              <w:top w:w="15" w:type="dxa"/>
              <w:left w:w="108" w:type="dxa"/>
              <w:bottom w:w="0" w:type="dxa"/>
              <w:right w:w="108" w:type="dxa"/>
            </w:tcMar>
            <w:vAlign w:val="center"/>
            <w:hideMark/>
          </w:tcPr>
          <w:p w14:paraId="475C8D69" w14:textId="77777777" w:rsidR="00450BE7" w:rsidRPr="00E408BC" w:rsidRDefault="00450BE7" w:rsidP="00317A1D">
            <w:pPr>
              <w:spacing w:line="480" w:lineRule="auto"/>
              <w:rPr>
                <w:rFonts w:ascii="Times New Roman" w:hAnsi="Times New Roman" w:cs="Times New Roman"/>
                <w:color w:val="000000" w:themeColor="text1"/>
                <w:sz w:val="20"/>
                <w:szCs w:val="20"/>
              </w:rPr>
            </w:pPr>
            <w:proofErr w:type="spellStart"/>
            <w:r w:rsidRPr="00E408BC">
              <w:rPr>
                <w:rFonts w:ascii="Times New Roman" w:hAnsi="Times New Roman" w:cs="Times New Roman"/>
                <w:i/>
                <w:iCs/>
                <w:color w:val="000000" w:themeColor="text1"/>
                <w:sz w:val="20"/>
                <w:szCs w:val="20"/>
              </w:rPr>
              <w:t>ν</w:t>
            </w:r>
            <w:r w:rsidRPr="00E408BC">
              <w:rPr>
                <w:rFonts w:ascii="Times New Roman" w:hAnsi="Times New Roman" w:cs="Times New Roman"/>
                <w:color w:val="000000" w:themeColor="text1"/>
                <w:sz w:val="20"/>
                <w:szCs w:val="20"/>
                <w:vertAlign w:val="subscript"/>
              </w:rPr>
              <w:t>X</w:t>
            </w:r>
            <w:proofErr w:type="spellEnd"/>
            <w:r w:rsidRPr="00E408BC">
              <w:rPr>
                <w:rFonts w:ascii="Times New Roman" w:hAnsi="Times New Roman" w:cs="Times New Roman"/>
                <w:color w:val="000000" w:themeColor="text1"/>
                <w:sz w:val="20"/>
                <w:szCs w:val="20"/>
              </w:rPr>
              <w:t xml:space="preserve">, </w:t>
            </w:r>
            <w:proofErr w:type="spellStart"/>
            <w:r w:rsidRPr="00E408BC">
              <w:rPr>
                <w:rFonts w:ascii="Times New Roman" w:hAnsi="Times New Roman" w:cs="Times New Roman"/>
                <w:i/>
                <w:iCs/>
                <w:color w:val="000000" w:themeColor="text1"/>
                <w:sz w:val="20"/>
                <w:szCs w:val="20"/>
              </w:rPr>
              <w:t>ν</w:t>
            </w:r>
            <w:r w:rsidRPr="00E408BC">
              <w:rPr>
                <w:rFonts w:ascii="Times New Roman" w:hAnsi="Times New Roman" w:cs="Times New Roman"/>
                <w:color w:val="000000" w:themeColor="text1"/>
                <w:sz w:val="20"/>
                <w:szCs w:val="20"/>
                <w:vertAlign w:val="subscript"/>
              </w:rPr>
              <w:t>Y</w:t>
            </w:r>
            <w:proofErr w:type="spellEnd"/>
            <w:r w:rsidRPr="00E408BC">
              <w:rPr>
                <w:rFonts w:ascii="Times New Roman" w:hAnsi="Times New Roman" w:cs="Times New Roman"/>
                <w:color w:val="000000" w:themeColor="text1"/>
                <w:sz w:val="20"/>
                <w:szCs w:val="20"/>
              </w:rPr>
              <w:t xml:space="preserve">, </w:t>
            </w:r>
            <w:proofErr w:type="spellStart"/>
            <w:r w:rsidRPr="00E408BC">
              <w:rPr>
                <w:rFonts w:ascii="Times New Roman" w:hAnsi="Times New Roman" w:cs="Times New Roman"/>
                <w:i/>
                <w:iCs/>
                <w:color w:val="000000" w:themeColor="text1"/>
                <w:sz w:val="20"/>
                <w:szCs w:val="20"/>
              </w:rPr>
              <w:t>ν</w:t>
            </w:r>
            <w:r w:rsidRPr="00E408BC">
              <w:rPr>
                <w:rFonts w:ascii="Times New Roman" w:hAnsi="Times New Roman" w:cs="Times New Roman"/>
                <w:color w:val="000000" w:themeColor="text1"/>
                <w:sz w:val="20"/>
                <w:szCs w:val="20"/>
                <w:vertAlign w:val="subscript"/>
              </w:rPr>
              <w:t>Z</w:t>
            </w:r>
            <w:proofErr w:type="spellEnd"/>
            <w:r w:rsidRPr="00E408BC">
              <w:rPr>
                <w:rFonts w:ascii="Times New Roman" w:hAnsi="Times New Roman" w:cs="Times New Roman"/>
                <w:color w:val="000000" w:themeColor="text1"/>
                <w:sz w:val="20"/>
                <w:szCs w:val="20"/>
                <w:vertAlign w:val="subscript"/>
              </w:rPr>
              <w:t xml:space="preserve"> </w:t>
            </w:r>
            <w:r w:rsidRPr="00E408BC">
              <w:rPr>
                <w:rFonts w:ascii="Times New Roman" w:hAnsi="Times New Roman" w:cs="Times New Roman"/>
                <w:color w:val="000000" w:themeColor="text1"/>
                <w:sz w:val="20"/>
                <w:szCs w:val="20"/>
              </w:rPr>
              <w:t>[</w:t>
            </w:r>
            <w:proofErr w:type="spellStart"/>
            <w:r w:rsidRPr="00E408BC">
              <w:rPr>
                <w:rFonts w:ascii="Times New Roman" w:hAnsi="Times New Roman" w:cs="Times New Roman"/>
                <w:color w:val="000000" w:themeColor="text1"/>
                <w:sz w:val="20"/>
                <w:szCs w:val="20"/>
              </w:rPr>
              <w:t>GPa</w:t>
            </w:r>
            <w:proofErr w:type="spellEnd"/>
            <w:r w:rsidRPr="00E408BC">
              <w:rPr>
                <w:rFonts w:ascii="Times New Roman" w:hAnsi="Times New Roman" w:cs="Times New Roman"/>
                <w:color w:val="000000" w:themeColor="text1"/>
                <w:sz w:val="20"/>
                <w:szCs w:val="20"/>
              </w:rPr>
              <w:t>]</w:t>
            </w:r>
          </w:p>
        </w:tc>
        <w:tc>
          <w:tcPr>
            <w:tcW w:w="1880" w:type="dxa"/>
            <w:tcBorders>
              <w:top w:val="nil"/>
              <w:left w:val="nil"/>
              <w:bottom w:val="nil"/>
              <w:right w:val="nil"/>
            </w:tcBorders>
            <w:shd w:val="clear" w:color="auto" w:fill="FFFFFF"/>
            <w:tcMar>
              <w:top w:w="15" w:type="dxa"/>
              <w:left w:w="108" w:type="dxa"/>
              <w:bottom w:w="0" w:type="dxa"/>
              <w:right w:w="108" w:type="dxa"/>
            </w:tcMar>
            <w:vAlign w:val="center"/>
            <w:hideMark/>
          </w:tcPr>
          <w:p w14:paraId="44A9C22C" w14:textId="77777777" w:rsidR="00450BE7" w:rsidRPr="00E408BC" w:rsidRDefault="00450BE7" w:rsidP="00317A1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0.3</w:t>
            </w:r>
          </w:p>
        </w:tc>
      </w:tr>
      <w:tr w:rsidR="00450BE7" w:rsidRPr="00E408BC" w14:paraId="718AF34C" w14:textId="77777777" w:rsidTr="00317A1D">
        <w:trPr>
          <w:trHeight w:val="500"/>
          <w:jc w:val="center"/>
        </w:trPr>
        <w:tc>
          <w:tcPr>
            <w:tcW w:w="3040" w:type="dxa"/>
            <w:vMerge/>
            <w:tcBorders>
              <w:left w:val="nil"/>
              <w:right w:val="nil"/>
            </w:tcBorders>
            <w:shd w:val="clear" w:color="auto" w:fill="FFFFFF"/>
          </w:tcPr>
          <w:p w14:paraId="4DF3616E" w14:textId="77777777" w:rsidR="00450BE7" w:rsidRPr="00E408BC" w:rsidRDefault="00450BE7" w:rsidP="00317A1D">
            <w:pPr>
              <w:spacing w:line="480" w:lineRule="auto"/>
              <w:rPr>
                <w:rFonts w:ascii="Times New Roman" w:hAnsi="Times New Roman" w:cs="Times New Roman"/>
                <w:i/>
                <w:iCs/>
                <w:color w:val="000000" w:themeColor="text1"/>
                <w:sz w:val="20"/>
                <w:szCs w:val="20"/>
              </w:rPr>
            </w:pPr>
          </w:p>
        </w:tc>
        <w:tc>
          <w:tcPr>
            <w:tcW w:w="3040" w:type="dxa"/>
            <w:tcBorders>
              <w:top w:val="nil"/>
              <w:left w:val="nil"/>
              <w:bottom w:val="nil"/>
              <w:right w:val="nil"/>
            </w:tcBorders>
            <w:shd w:val="clear" w:color="auto" w:fill="FFFFFF"/>
            <w:tcMar>
              <w:top w:w="15" w:type="dxa"/>
              <w:left w:w="108" w:type="dxa"/>
              <w:bottom w:w="0" w:type="dxa"/>
              <w:right w:w="108" w:type="dxa"/>
            </w:tcMar>
            <w:vAlign w:val="center"/>
          </w:tcPr>
          <w:p w14:paraId="0CED93DA" w14:textId="77777777" w:rsidR="00450BE7" w:rsidRPr="00E408BC" w:rsidRDefault="00450BE7" w:rsidP="00317A1D">
            <w:pPr>
              <w:spacing w:line="480" w:lineRule="auto"/>
              <w:rPr>
                <w:rFonts w:ascii="Times New Roman" w:hAnsi="Times New Roman" w:cs="Times New Roman"/>
                <w:i/>
                <w:iCs/>
                <w:color w:val="000000" w:themeColor="text1"/>
                <w:sz w:val="20"/>
                <w:szCs w:val="20"/>
              </w:rPr>
            </w:pPr>
            <w:proofErr w:type="spellStart"/>
            <w:r w:rsidRPr="00E408BC">
              <w:rPr>
                <w:rFonts w:ascii="Times New Roman" w:hAnsi="Times New Roman" w:cs="Times New Roman"/>
                <w:i/>
                <w:iCs/>
                <w:color w:val="000000" w:themeColor="text1"/>
                <w:sz w:val="20"/>
                <w:szCs w:val="20"/>
              </w:rPr>
              <w:t>σ</w:t>
            </w:r>
            <w:proofErr w:type="gramStart"/>
            <w:r w:rsidRPr="00E408BC">
              <w:rPr>
                <w:rFonts w:ascii="Times New Roman" w:hAnsi="Times New Roman" w:cs="Times New Roman"/>
                <w:i/>
                <w:iCs/>
                <w:color w:val="000000" w:themeColor="text1"/>
                <w:sz w:val="20"/>
                <w:szCs w:val="20"/>
                <w:vertAlign w:val="subscript"/>
              </w:rPr>
              <w:t>nt,max</w:t>
            </w:r>
            <w:proofErr w:type="spellEnd"/>
            <w:proofErr w:type="gramEnd"/>
            <w:r w:rsidRPr="00E408BC">
              <w:rPr>
                <w:rFonts w:ascii="Times New Roman" w:hAnsi="Times New Roman" w:cs="Times New Roman"/>
                <w:i/>
                <w:iCs/>
                <w:color w:val="000000" w:themeColor="text1"/>
                <w:sz w:val="20"/>
                <w:szCs w:val="20"/>
              </w:rPr>
              <w:t xml:space="preserve"> </w:t>
            </w:r>
            <w:r w:rsidRPr="00E408BC">
              <w:rPr>
                <w:rFonts w:ascii="Times New Roman" w:hAnsi="Times New Roman" w:cs="Times New Roman"/>
                <w:iCs/>
                <w:color w:val="000000" w:themeColor="text1"/>
                <w:sz w:val="20"/>
                <w:szCs w:val="20"/>
              </w:rPr>
              <w:t>[MPa]</w:t>
            </w:r>
          </w:p>
        </w:tc>
        <w:tc>
          <w:tcPr>
            <w:tcW w:w="1880" w:type="dxa"/>
            <w:tcBorders>
              <w:top w:val="nil"/>
              <w:left w:val="nil"/>
              <w:bottom w:val="nil"/>
              <w:right w:val="nil"/>
            </w:tcBorders>
            <w:shd w:val="clear" w:color="auto" w:fill="FFFFFF"/>
            <w:tcMar>
              <w:top w:w="15" w:type="dxa"/>
              <w:left w:w="108" w:type="dxa"/>
              <w:bottom w:w="0" w:type="dxa"/>
              <w:right w:w="108" w:type="dxa"/>
            </w:tcMar>
            <w:vAlign w:val="center"/>
          </w:tcPr>
          <w:p w14:paraId="114DD256" w14:textId="77777777" w:rsidR="00450BE7" w:rsidRPr="00E408BC" w:rsidRDefault="00450BE7" w:rsidP="00317A1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16</w:t>
            </w:r>
          </w:p>
        </w:tc>
      </w:tr>
      <w:tr w:rsidR="00450BE7" w:rsidRPr="00E408BC" w14:paraId="2E802415" w14:textId="77777777" w:rsidTr="00317A1D">
        <w:trPr>
          <w:trHeight w:val="500"/>
          <w:jc w:val="center"/>
        </w:trPr>
        <w:tc>
          <w:tcPr>
            <w:tcW w:w="3040" w:type="dxa"/>
            <w:vMerge/>
            <w:tcBorders>
              <w:left w:val="nil"/>
              <w:bottom w:val="nil"/>
              <w:right w:val="nil"/>
            </w:tcBorders>
            <w:shd w:val="clear" w:color="auto" w:fill="FFFFFF"/>
          </w:tcPr>
          <w:p w14:paraId="7AA4A471" w14:textId="77777777" w:rsidR="00450BE7" w:rsidRPr="00E408BC" w:rsidRDefault="00450BE7" w:rsidP="00317A1D">
            <w:pPr>
              <w:spacing w:line="480" w:lineRule="auto"/>
              <w:rPr>
                <w:rFonts w:ascii="Times New Roman" w:hAnsi="Times New Roman" w:cs="Times New Roman"/>
                <w:i/>
                <w:color w:val="000000" w:themeColor="text1"/>
                <w:sz w:val="20"/>
                <w:szCs w:val="20"/>
              </w:rPr>
            </w:pPr>
          </w:p>
        </w:tc>
        <w:tc>
          <w:tcPr>
            <w:tcW w:w="3040" w:type="dxa"/>
            <w:tcBorders>
              <w:top w:val="nil"/>
              <w:left w:val="nil"/>
              <w:bottom w:val="nil"/>
              <w:right w:val="nil"/>
            </w:tcBorders>
            <w:shd w:val="clear" w:color="auto" w:fill="FFFFFF"/>
            <w:tcMar>
              <w:top w:w="15" w:type="dxa"/>
              <w:left w:w="108" w:type="dxa"/>
              <w:bottom w:w="0" w:type="dxa"/>
              <w:right w:w="108" w:type="dxa"/>
            </w:tcMar>
            <w:vAlign w:val="center"/>
          </w:tcPr>
          <w:p w14:paraId="19456A61" w14:textId="77777777" w:rsidR="00450BE7" w:rsidRPr="00E408BC" w:rsidRDefault="00450BE7" w:rsidP="00317A1D">
            <w:pPr>
              <w:spacing w:line="480" w:lineRule="auto"/>
              <w:rPr>
                <w:rFonts w:ascii="Times New Roman" w:hAnsi="Times New Roman" w:cs="Times New Roman"/>
                <w:i/>
                <w:iCs/>
                <w:color w:val="000000" w:themeColor="text1"/>
                <w:sz w:val="20"/>
                <w:szCs w:val="20"/>
              </w:rPr>
            </w:pPr>
            <w:proofErr w:type="spellStart"/>
            <w:r w:rsidRPr="00E408BC">
              <w:rPr>
                <w:rFonts w:ascii="Times New Roman" w:hAnsi="Times New Roman" w:cs="Times New Roman"/>
                <w:i/>
                <w:color w:val="000000" w:themeColor="text1"/>
                <w:sz w:val="20"/>
                <w:szCs w:val="20"/>
              </w:rPr>
              <w:t>G</w:t>
            </w:r>
            <w:r w:rsidRPr="00E408BC">
              <w:rPr>
                <w:rFonts w:ascii="Times New Roman" w:hAnsi="Times New Roman" w:cs="Times New Roman"/>
                <w:i/>
                <w:color w:val="000000" w:themeColor="text1"/>
                <w:sz w:val="20"/>
                <w:szCs w:val="20"/>
                <w:vertAlign w:val="subscript"/>
              </w:rPr>
              <w:t>ⅠC</w:t>
            </w:r>
            <w:proofErr w:type="spellEnd"/>
            <w:r w:rsidRPr="00E408BC">
              <w:rPr>
                <w:rFonts w:ascii="Times New Roman" w:hAnsi="Times New Roman" w:cs="Times New Roman"/>
                <w:i/>
                <w:iCs/>
                <w:color w:val="000000" w:themeColor="text1"/>
                <w:sz w:val="20"/>
                <w:szCs w:val="20"/>
              </w:rPr>
              <w:t xml:space="preserve">　</w:t>
            </w:r>
            <w:r w:rsidRPr="00E408BC">
              <w:rPr>
                <w:rFonts w:ascii="Times New Roman" w:hAnsi="Times New Roman" w:cs="Times New Roman"/>
                <w:iCs/>
                <w:color w:val="000000" w:themeColor="text1"/>
                <w:sz w:val="20"/>
                <w:szCs w:val="20"/>
              </w:rPr>
              <w:t>[kJ/m</w:t>
            </w:r>
            <w:r w:rsidRPr="00E408BC">
              <w:rPr>
                <w:rFonts w:ascii="Times New Roman" w:hAnsi="Times New Roman" w:cs="Times New Roman"/>
                <w:iCs/>
                <w:color w:val="000000" w:themeColor="text1"/>
                <w:sz w:val="20"/>
                <w:szCs w:val="20"/>
                <w:vertAlign w:val="superscript"/>
              </w:rPr>
              <w:t>2</w:t>
            </w:r>
            <w:r w:rsidRPr="00E408BC">
              <w:rPr>
                <w:rFonts w:ascii="Times New Roman" w:hAnsi="Times New Roman" w:cs="Times New Roman"/>
                <w:iCs/>
                <w:color w:val="000000" w:themeColor="text1"/>
                <w:sz w:val="20"/>
                <w:szCs w:val="20"/>
              </w:rPr>
              <w:t>]</w:t>
            </w:r>
          </w:p>
        </w:tc>
        <w:tc>
          <w:tcPr>
            <w:tcW w:w="1880" w:type="dxa"/>
            <w:tcBorders>
              <w:top w:val="nil"/>
              <w:left w:val="nil"/>
              <w:bottom w:val="nil"/>
              <w:right w:val="nil"/>
            </w:tcBorders>
            <w:shd w:val="clear" w:color="auto" w:fill="FFFFFF"/>
            <w:tcMar>
              <w:top w:w="15" w:type="dxa"/>
              <w:left w:w="108" w:type="dxa"/>
              <w:bottom w:w="0" w:type="dxa"/>
              <w:right w:w="108" w:type="dxa"/>
            </w:tcMar>
            <w:vAlign w:val="center"/>
          </w:tcPr>
          <w:p w14:paraId="170ED14D" w14:textId="77777777" w:rsidR="00450BE7" w:rsidRPr="00E408BC" w:rsidRDefault="00450BE7" w:rsidP="00317A1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1.7</w:t>
            </w:r>
          </w:p>
        </w:tc>
      </w:tr>
      <w:tr w:rsidR="00450BE7" w:rsidRPr="00E408BC" w14:paraId="4483B938" w14:textId="77777777" w:rsidTr="00317A1D">
        <w:trPr>
          <w:trHeight w:val="500"/>
          <w:jc w:val="center"/>
        </w:trPr>
        <w:tc>
          <w:tcPr>
            <w:tcW w:w="3040" w:type="dxa"/>
            <w:vMerge w:val="restart"/>
            <w:tcBorders>
              <w:top w:val="nil"/>
              <w:left w:val="nil"/>
              <w:right w:val="nil"/>
            </w:tcBorders>
            <w:shd w:val="clear" w:color="auto" w:fill="FFFFFF"/>
            <w:vAlign w:val="center"/>
          </w:tcPr>
          <w:p w14:paraId="04F4FA72" w14:textId="77777777" w:rsidR="00450BE7" w:rsidRPr="00E408BC" w:rsidRDefault="00450BE7" w:rsidP="00317A1D">
            <w:pPr>
              <w:spacing w:line="480" w:lineRule="auto"/>
              <w:jc w:val="center"/>
              <w:rPr>
                <w:rFonts w:ascii="Times New Roman" w:hAnsi="Times New Roman" w:cs="Times New Roman"/>
                <w:color w:val="000000" w:themeColor="text1"/>
                <w:sz w:val="20"/>
                <w:szCs w:val="20"/>
              </w:rPr>
            </w:pPr>
            <w:r w:rsidRPr="00E408BC">
              <w:rPr>
                <w:rFonts w:ascii="Times New Roman" w:hAnsi="Times New Roman" w:cs="Times New Roman" w:hint="eastAsia"/>
                <w:color w:val="000000" w:themeColor="text1"/>
                <w:sz w:val="20"/>
                <w:szCs w:val="20"/>
              </w:rPr>
              <w:t>A</w:t>
            </w:r>
            <w:r w:rsidRPr="00E408BC">
              <w:rPr>
                <w:rFonts w:ascii="Times New Roman" w:hAnsi="Times New Roman" w:cs="Times New Roman"/>
                <w:color w:val="000000" w:themeColor="text1"/>
                <w:sz w:val="20"/>
                <w:szCs w:val="20"/>
              </w:rPr>
              <w:t>l tab</w:t>
            </w:r>
          </w:p>
        </w:tc>
        <w:tc>
          <w:tcPr>
            <w:tcW w:w="3040" w:type="dxa"/>
            <w:tcBorders>
              <w:top w:val="nil"/>
              <w:left w:val="nil"/>
              <w:bottom w:val="nil"/>
              <w:right w:val="nil"/>
            </w:tcBorders>
            <w:shd w:val="clear" w:color="auto" w:fill="FFFFFF"/>
            <w:tcMar>
              <w:top w:w="15" w:type="dxa"/>
              <w:left w:w="108" w:type="dxa"/>
              <w:bottom w:w="0" w:type="dxa"/>
              <w:right w:w="108" w:type="dxa"/>
            </w:tcMar>
            <w:vAlign w:val="center"/>
          </w:tcPr>
          <w:p w14:paraId="45389F76" w14:textId="77777777" w:rsidR="00450BE7" w:rsidRPr="00E408BC" w:rsidRDefault="00450BE7" w:rsidP="00317A1D">
            <w:pPr>
              <w:spacing w:line="480" w:lineRule="auto"/>
              <w:rPr>
                <w:rFonts w:ascii="Times New Roman" w:hAnsi="Times New Roman" w:cs="Times New Roman"/>
                <w:i/>
                <w:color w:val="000000" w:themeColor="text1"/>
                <w:sz w:val="20"/>
                <w:szCs w:val="20"/>
              </w:rPr>
            </w:pPr>
            <w:r w:rsidRPr="00E408BC">
              <w:rPr>
                <w:rFonts w:ascii="Times New Roman" w:hAnsi="Times New Roman" w:cs="Times New Roman"/>
                <w:i/>
                <w:iCs/>
                <w:color w:val="000000" w:themeColor="text1"/>
                <w:sz w:val="20"/>
                <w:szCs w:val="20"/>
              </w:rPr>
              <w:t>E</w:t>
            </w:r>
            <w:r w:rsidRPr="00E408BC">
              <w:rPr>
                <w:rFonts w:ascii="Times New Roman" w:hAnsi="Times New Roman" w:cs="Times New Roman"/>
                <w:color w:val="000000" w:themeColor="text1"/>
                <w:sz w:val="20"/>
                <w:szCs w:val="20"/>
              </w:rPr>
              <w:t xml:space="preserve"> [</w:t>
            </w:r>
            <w:proofErr w:type="spellStart"/>
            <w:r w:rsidRPr="00E408BC">
              <w:rPr>
                <w:rFonts w:ascii="Times New Roman" w:hAnsi="Times New Roman" w:cs="Times New Roman"/>
                <w:color w:val="000000" w:themeColor="text1"/>
                <w:sz w:val="20"/>
                <w:szCs w:val="20"/>
              </w:rPr>
              <w:t>GPa</w:t>
            </w:r>
            <w:proofErr w:type="spellEnd"/>
            <w:r w:rsidRPr="00E408BC">
              <w:rPr>
                <w:rFonts w:ascii="Times New Roman" w:hAnsi="Times New Roman" w:cs="Times New Roman"/>
                <w:color w:val="000000" w:themeColor="text1"/>
                <w:sz w:val="20"/>
                <w:szCs w:val="20"/>
              </w:rPr>
              <w:t>]</w:t>
            </w:r>
          </w:p>
        </w:tc>
        <w:tc>
          <w:tcPr>
            <w:tcW w:w="1880" w:type="dxa"/>
            <w:tcBorders>
              <w:top w:val="nil"/>
              <w:left w:val="nil"/>
              <w:bottom w:val="nil"/>
              <w:right w:val="nil"/>
            </w:tcBorders>
            <w:shd w:val="clear" w:color="auto" w:fill="FFFFFF"/>
            <w:tcMar>
              <w:top w:w="15" w:type="dxa"/>
              <w:left w:w="108" w:type="dxa"/>
              <w:bottom w:w="0" w:type="dxa"/>
              <w:right w:w="108" w:type="dxa"/>
            </w:tcMar>
            <w:vAlign w:val="center"/>
          </w:tcPr>
          <w:p w14:paraId="284A469D" w14:textId="77777777" w:rsidR="00450BE7" w:rsidRPr="00E408BC" w:rsidRDefault="00450BE7" w:rsidP="00317A1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hint="eastAsia"/>
                <w:color w:val="000000" w:themeColor="text1"/>
                <w:sz w:val="20"/>
                <w:szCs w:val="20"/>
              </w:rPr>
              <w:t>7</w:t>
            </w:r>
            <w:r w:rsidRPr="00E408BC">
              <w:rPr>
                <w:rFonts w:ascii="Times New Roman" w:hAnsi="Times New Roman" w:cs="Times New Roman"/>
                <w:color w:val="000000" w:themeColor="text1"/>
                <w:sz w:val="20"/>
                <w:szCs w:val="20"/>
              </w:rPr>
              <w:t>1</w:t>
            </w:r>
          </w:p>
        </w:tc>
      </w:tr>
      <w:tr w:rsidR="00450BE7" w:rsidRPr="00E408BC" w14:paraId="689931EE" w14:textId="77777777" w:rsidTr="00317A1D">
        <w:trPr>
          <w:trHeight w:val="500"/>
          <w:jc w:val="center"/>
        </w:trPr>
        <w:tc>
          <w:tcPr>
            <w:tcW w:w="3040" w:type="dxa"/>
            <w:vMerge/>
            <w:tcBorders>
              <w:left w:val="nil"/>
              <w:bottom w:val="single" w:sz="8" w:space="0" w:color="000000"/>
              <w:right w:val="nil"/>
            </w:tcBorders>
            <w:shd w:val="clear" w:color="auto" w:fill="FFFFFF"/>
          </w:tcPr>
          <w:p w14:paraId="0C657E6D" w14:textId="77777777" w:rsidR="00450BE7" w:rsidRPr="00E408BC" w:rsidRDefault="00450BE7" w:rsidP="00317A1D">
            <w:pPr>
              <w:spacing w:line="480" w:lineRule="auto"/>
              <w:rPr>
                <w:rFonts w:ascii="Times New Roman" w:hAnsi="Times New Roman" w:cs="Times New Roman"/>
                <w:color w:val="000000" w:themeColor="text1"/>
                <w:sz w:val="20"/>
                <w:szCs w:val="20"/>
              </w:rPr>
            </w:pPr>
          </w:p>
        </w:tc>
        <w:tc>
          <w:tcPr>
            <w:tcW w:w="3040" w:type="dxa"/>
            <w:tcBorders>
              <w:top w:val="nil"/>
              <w:left w:val="nil"/>
              <w:bottom w:val="single" w:sz="8" w:space="0" w:color="000000"/>
              <w:right w:val="nil"/>
            </w:tcBorders>
            <w:shd w:val="clear" w:color="auto" w:fill="FFFFFF"/>
            <w:tcMar>
              <w:top w:w="15" w:type="dxa"/>
              <w:left w:w="108" w:type="dxa"/>
              <w:bottom w:w="0" w:type="dxa"/>
              <w:right w:w="108" w:type="dxa"/>
            </w:tcMar>
            <w:vAlign w:val="center"/>
          </w:tcPr>
          <w:p w14:paraId="2CAFD059" w14:textId="77777777" w:rsidR="00450BE7" w:rsidRPr="00E408BC" w:rsidRDefault="00450BE7" w:rsidP="00317A1D">
            <w:pPr>
              <w:spacing w:line="480" w:lineRule="auto"/>
              <w:rPr>
                <w:rFonts w:ascii="Times New Roman" w:hAnsi="Times New Roman" w:cs="Times New Roman"/>
                <w:i/>
                <w:color w:val="000000" w:themeColor="text1"/>
                <w:sz w:val="20"/>
                <w:szCs w:val="20"/>
              </w:rPr>
            </w:pPr>
            <w:r w:rsidRPr="00E408BC">
              <w:rPr>
                <w:rFonts w:ascii="Times New Roman" w:hAnsi="Times New Roman" w:cs="Times New Roman"/>
                <w:i/>
                <w:iCs/>
                <w:color w:val="000000" w:themeColor="text1"/>
                <w:sz w:val="20"/>
                <w:szCs w:val="20"/>
              </w:rPr>
              <w:t>ν</w:t>
            </w:r>
            <w:r w:rsidRPr="00E408BC">
              <w:rPr>
                <w:rFonts w:ascii="Times New Roman" w:hAnsi="Times New Roman" w:cs="Times New Roman"/>
                <w:color w:val="000000" w:themeColor="text1"/>
                <w:sz w:val="20"/>
                <w:szCs w:val="20"/>
                <w:vertAlign w:val="subscript"/>
              </w:rPr>
              <w:t xml:space="preserve"> </w:t>
            </w:r>
            <w:r w:rsidRPr="00E408BC">
              <w:rPr>
                <w:rFonts w:ascii="Times New Roman" w:hAnsi="Times New Roman" w:cs="Times New Roman"/>
                <w:color w:val="000000" w:themeColor="text1"/>
                <w:sz w:val="20"/>
                <w:szCs w:val="20"/>
              </w:rPr>
              <w:t>[</w:t>
            </w:r>
            <w:proofErr w:type="spellStart"/>
            <w:r w:rsidRPr="00E408BC">
              <w:rPr>
                <w:rFonts w:ascii="Times New Roman" w:hAnsi="Times New Roman" w:cs="Times New Roman"/>
                <w:color w:val="000000" w:themeColor="text1"/>
                <w:sz w:val="20"/>
                <w:szCs w:val="20"/>
              </w:rPr>
              <w:t>GPa</w:t>
            </w:r>
            <w:proofErr w:type="spellEnd"/>
            <w:r w:rsidRPr="00E408BC">
              <w:rPr>
                <w:rFonts w:ascii="Times New Roman" w:hAnsi="Times New Roman" w:cs="Times New Roman"/>
                <w:color w:val="000000" w:themeColor="text1"/>
                <w:sz w:val="20"/>
                <w:szCs w:val="20"/>
              </w:rPr>
              <w:t>]</w:t>
            </w:r>
          </w:p>
        </w:tc>
        <w:tc>
          <w:tcPr>
            <w:tcW w:w="1880" w:type="dxa"/>
            <w:tcBorders>
              <w:top w:val="nil"/>
              <w:left w:val="nil"/>
              <w:bottom w:val="single" w:sz="8" w:space="0" w:color="000000"/>
              <w:right w:val="nil"/>
            </w:tcBorders>
            <w:shd w:val="clear" w:color="auto" w:fill="FFFFFF"/>
            <w:tcMar>
              <w:top w:w="15" w:type="dxa"/>
              <w:left w:w="108" w:type="dxa"/>
              <w:bottom w:w="0" w:type="dxa"/>
              <w:right w:w="108" w:type="dxa"/>
            </w:tcMar>
            <w:vAlign w:val="center"/>
          </w:tcPr>
          <w:p w14:paraId="6FD8BB60" w14:textId="77777777" w:rsidR="00450BE7" w:rsidRPr="00E408BC" w:rsidRDefault="00450BE7" w:rsidP="00317A1D">
            <w:pPr>
              <w:spacing w:line="480" w:lineRule="auto"/>
              <w:rPr>
                <w:rFonts w:ascii="Times New Roman" w:hAnsi="Times New Roman" w:cs="Times New Roman"/>
                <w:color w:val="000000" w:themeColor="text1"/>
                <w:sz w:val="20"/>
                <w:szCs w:val="20"/>
              </w:rPr>
            </w:pPr>
            <w:r w:rsidRPr="00E408BC">
              <w:rPr>
                <w:rFonts w:ascii="Times New Roman" w:hAnsi="Times New Roman" w:cs="Times New Roman" w:hint="eastAsia"/>
                <w:color w:val="000000" w:themeColor="text1"/>
                <w:sz w:val="20"/>
                <w:szCs w:val="20"/>
              </w:rPr>
              <w:t>0</w:t>
            </w:r>
            <w:r w:rsidRPr="00E408BC">
              <w:rPr>
                <w:rFonts w:ascii="Times New Roman" w:hAnsi="Times New Roman" w:cs="Times New Roman"/>
                <w:color w:val="000000" w:themeColor="text1"/>
                <w:sz w:val="20"/>
                <w:szCs w:val="20"/>
              </w:rPr>
              <w:t>.33</w:t>
            </w:r>
          </w:p>
        </w:tc>
      </w:tr>
    </w:tbl>
    <w:p w14:paraId="581D7291" w14:textId="77777777" w:rsidR="00450BE7" w:rsidRPr="00E408BC" w:rsidRDefault="00450BE7" w:rsidP="00450BE7">
      <w:pPr>
        <w:spacing w:line="480" w:lineRule="auto"/>
        <w:rPr>
          <w:rFonts w:ascii="Times New Roman" w:hAnsi="Times New Roman" w:cs="Times New Roman"/>
          <w:color w:val="000000" w:themeColor="text1"/>
          <w:sz w:val="20"/>
          <w:szCs w:val="20"/>
        </w:rPr>
      </w:pPr>
    </w:p>
    <w:p w14:paraId="7CC10F38" w14:textId="77777777" w:rsidR="00450BE7" w:rsidRPr="00E408BC" w:rsidRDefault="00450BE7" w:rsidP="00450BE7">
      <w:pPr>
        <w:spacing w:line="480" w:lineRule="auto"/>
        <w:rPr>
          <w:rFonts w:ascii="Times New Roman" w:hAnsi="Times New Roman" w:cs="Times New Roman"/>
          <w:color w:val="000000" w:themeColor="text1"/>
          <w:sz w:val="20"/>
          <w:szCs w:val="20"/>
        </w:rPr>
      </w:pPr>
    </w:p>
    <w:p w14:paraId="1571E2CA" w14:textId="77777777" w:rsidR="00450BE7" w:rsidRPr="00E408BC" w:rsidRDefault="00450BE7" w:rsidP="00450BE7">
      <w:pPr>
        <w:spacing w:line="480" w:lineRule="auto"/>
        <w:rPr>
          <w:rFonts w:ascii="Times New Roman" w:hAnsi="Times New Roman" w:cs="Times New Roman"/>
          <w:color w:val="000000" w:themeColor="text1"/>
          <w:sz w:val="20"/>
          <w:szCs w:val="20"/>
        </w:rPr>
      </w:pPr>
    </w:p>
    <w:p w14:paraId="4D161435" w14:textId="77777777" w:rsidR="00450BE7" w:rsidRPr="00E408BC" w:rsidRDefault="00450BE7" w:rsidP="00450BE7">
      <w:pPr>
        <w:spacing w:line="480" w:lineRule="auto"/>
        <w:rPr>
          <w:rFonts w:ascii="Times New Roman" w:hAnsi="Times New Roman" w:cs="Times New Roman"/>
          <w:color w:val="000000" w:themeColor="text1"/>
          <w:sz w:val="20"/>
          <w:szCs w:val="20"/>
        </w:rPr>
      </w:pPr>
    </w:p>
    <w:p w14:paraId="46501E36" w14:textId="77777777" w:rsidR="00301EA2" w:rsidRPr="00E408BC" w:rsidRDefault="00301EA2" w:rsidP="00450BE7">
      <w:pPr>
        <w:spacing w:line="480" w:lineRule="auto"/>
        <w:rPr>
          <w:rFonts w:ascii="Times New Roman" w:hAnsi="Times New Roman" w:cs="Times New Roman"/>
          <w:color w:val="000000" w:themeColor="text1"/>
          <w:sz w:val="20"/>
          <w:szCs w:val="20"/>
        </w:rPr>
      </w:pPr>
    </w:p>
    <w:p w14:paraId="0AA3CE2B" w14:textId="77777777" w:rsidR="00301EA2" w:rsidRPr="00E408BC" w:rsidRDefault="00301EA2" w:rsidP="00450BE7">
      <w:pPr>
        <w:spacing w:line="480" w:lineRule="auto"/>
        <w:rPr>
          <w:rFonts w:ascii="Times New Roman" w:hAnsi="Times New Roman" w:cs="Times New Roman"/>
          <w:color w:val="000000" w:themeColor="text1"/>
          <w:sz w:val="20"/>
          <w:szCs w:val="20"/>
        </w:rPr>
      </w:pPr>
    </w:p>
    <w:p w14:paraId="49290536" w14:textId="77777777" w:rsidR="00301EA2" w:rsidRPr="00E408BC" w:rsidRDefault="00301EA2" w:rsidP="00450BE7">
      <w:pPr>
        <w:spacing w:line="480" w:lineRule="auto"/>
        <w:rPr>
          <w:rFonts w:ascii="Times New Roman" w:hAnsi="Times New Roman" w:cs="Times New Roman"/>
          <w:color w:val="000000" w:themeColor="text1"/>
          <w:sz w:val="20"/>
          <w:szCs w:val="20"/>
        </w:rPr>
      </w:pPr>
    </w:p>
    <w:p w14:paraId="45B9CE4B" w14:textId="77777777" w:rsidR="00301EA2" w:rsidRPr="00E408BC" w:rsidRDefault="00301EA2" w:rsidP="00450BE7">
      <w:pPr>
        <w:spacing w:line="480" w:lineRule="auto"/>
        <w:rPr>
          <w:rFonts w:ascii="Times New Roman" w:hAnsi="Times New Roman" w:cs="Times New Roman"/>
          <w:color w:val="000000" w:themeColor="text1"/>
          <w:sz w:val="20"/>
          <w:szCs w:val="20"/>
        </w:rPr>
      </w:pPr>
    </w:p>
    <w:p w14:paraId="042BFFBF" w14:textId="77777777" w:rsidR="00301EA2" w:rsidRPr="00E408BC" w:rsidRDefault="00301EA2" w:rsidP="00450BE7">
      <w:pPr>
        <w:spacing w:line="480" w:lineRule="auto"/>
        <w:rPr>
          <w:rFonts w:ascii="Times New Roman" w:hAnsi="Times New Roman" w:cs="Times New Roman"/>
          <w:color w:val="000000" w:themeColor="text1"/>
          <w:sz w:val="20"/>
          <w:szCs w:val="20"/>
        </w:rPr>
      </w:pPr>
    </w:p>
    <w:tbl>
      <w:tblPr>
        <w:tblW w:w="0" w:type="auto"/>
        <w:jc w:val="center"/>
        <w:tblLook w:val="0000" w:firstRow="0" w:lastRow="0" w:firstColumn="0" w:lastColumn="0" w:noHBand="0" w:noVBand="0"/>
      </w:tblPr>
      <w:tblGrid>
        <w:gridCol w:w="8498"/>
      </w:tblGrid>
      <w:tr w:rsidR="00450BE7" w:rsidRPr="00E408BC" w14:paraId="472D39A4" w14:textId="77777777" w:rsidTr="00317A1D">
        <w:trPr>
          <w:jc w:val="center"/>
        </w:trPr>
        <w:tc>
          <w:tcPr>
            <w:tcW w:w="8498" w:type="dxa"/>
            <w:shd w:val="clear" w:color="auto" w:fill="auto"/>
            <w:vAlign w:val="center"/>
          </w:tcPr>
          <w:p w14:paraId="63121144" w14:textId="77777777" w:rsidR="00450BE7" w:rsidRPr="00E408BC" w:rsidRDefault="00450BE7" w:rsidP="00317A1D">
            <w:pPr>
              <w:pStyle w:val="MDPI52figure"/>
              <w:spacing w:before="0"/>
              <w:rPr>
                <w:rFonts w:ascii="Times New Roman" w:hAnsi="Times New Roman"/>
                <w:color w:val="000000" w:themeColor="text1"/>
              </w:rPr>
            </w:pPr>
            <w:r w:rsidRPr="00E408BC">
              <w:rPr>
                <w:rFonts w:ascii="Times New Roman" w:hAnsi="Times New Roman"/>
                <w:noProof/>
                <w:color w:val="000000" w:themeColor="text1"/>
                <w:lang w:eastAsia="ja-JP" w:bidi="ar-SA"/>
              </w:rPr>
              <w:drawing>
                <wp:inline distT="0" distB="0" distL="0" distR="0" wp14:anchorId="66C349B9" wp14:editId="6CF02D06">
                  <wp:extent cx="5247833" cy="4300495"/>
                  <wp:effectExtent l="0" t="0" r="0" b="5080"/>
                  <wp:docPr id="25" name="図 25" descr="C:\Users\NIMS\Documents\5. Paper\5. Mode 1 fracture energy of CFCC\revision\Load-displacement curve_CZ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IMS\Documents\5. Paper\5. Mode 1 fracture energy of CFCC\revision\Load-displacement curve_CZM.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0520" cy="4319086"/>
                          </a:xfrm>
                          <a:prstGeom prst="rect">
                            <a:avLst/>
                          </a:prstGeom>
                          <a:noFill/>
                          <a:ln>
                            <a:noFill/>
                          </a:ln>
                        </pic:spPr>
                      </pic:pic>
                    </a:graphicData>
                  </a:graphic>
                </wp:inline>
              </w:drawing>
            </w:r>
          </w:p>
        </w:tc>
      </w:tr>
      <w:tr w:rsidR="00450BE7" w:rsidRPr="00E408BC" w14:paraId="51BF5CF3" w14:textId="77777777" w:rsidTr="00317A1D">
        <w:trPr>
          <w:jc w:val="center"/>
        </w:trPr>
        <w:tc>
          <w:tcPr>
            <w:tcW w:w="8498" w:type="dxa"/>
            <w:shd w:val="clear" w:color="auto" w:fill="auto"/>
            <w:vAlign w:val="center"/>
          </w:tcPr>
          <w:p w14:paraId="2D091D8C" w14:textId="77777777" w:rsidR="00450BE7" w:rsidRPr="00E408BC" w:rsidRDefault="00450BE7" w:rsidP="00317A1D">
            <w:pPr>
              <w:pStyle w:val="MDPI42tablebody"/>
              <w:spacing w:line="240" w:lineRule="auto"/>
              <w:jc w:val="left"/>
              <w:rPr>
                <w:rFonts w:ascii="Times New Roman" w:hAnsi="Times New Roman"/>
                <w:color w:val="000000" w:themeColor="text1"/>
              </w:rPr>
            </w:pPr>
            <w:r w:rsidRPr="00E408BC">
              <w:rPr>
                <w:rFonts w:ascii="Times New Roman" w:hAnsi="Times New Roman"/>
                <w:color w:val="000000" w:themeColor="text1"/>
              </w:rPr>
              <w:t>Fig. 10 Relationship between load–displacement curve and crack propagation behavior under monotonic tension predicted by FEA applying CZM (a) Load-displacement curve (b) Normal tensile stress distribution at point A (12 N) (c) Normal tensile stress distribution at point B (23 N)</w:t>
            </w:r>
          </w:p>
        </w:tc>
      </w:tr>
    </w:tbl>
    <w:p w14:paraId="55B6E5A9" w14:textId="77777777" w:rsidR="00450BE7" w:rsidRPr="00E408BC" w:rsidRDefault="00450BE7" w:rsidP="00540B2C">
      <w:pPr>
        <w:spacing w:line="480" w:lineRule="auto"/>
        <w:rPr>
          <w:rFonts w:ascii="Times New Roman" w:hAnsi="Times New Roman" w:cs="Times New Roman"/>
          <w:color w:val="000000" w:themeColor="text1"/>
          <w:sz w:val="20"/>
          <w:szCs w:val="20"/>
        </w:rPr>
      </w:pPr>
    </w:p>
    <w:p w14:paraId="7BE9D00F" w14:textId="77777777" w:rsidR="00450BE7" w:rsidRPr="00E408BC" w:rsidRDefault="00450BE7" w:rsidP="00450BE7">
      <w:pPr>
        <w:spacing w:line="480" w:lineRule="auto"/>
        <w:rPr>
          <w:rFonts w:ascii="Times New Roman" w:hAnsi="Times New Roman" w:cs="Times New Roman"/>
          <w:color w:val="000000" w:themeColor="text1"/>
          <w:sz w:val="20"/>
          <w:szCs w:val="20"/>
        </w:rPr>
      </w:pPr>
    </w:p>
    <w:tbl>
      <w:tblPr>
        <w:tblW w:w="0" w:type="auto"/>
        <w:jc w:val="center"/>
        <w:tblLook w:val="0000" w:firstRow="0" w:lastRow="0" w:firstColumn="0" w:lastColumn="0" w:noHBand="0" w:noVBand="0"/>
      </w:tblPr>
      <w:tblGrid>
        <w:gridCol w:w="8498"/>
      </w:tblGrid>
      <w:tr w:rsidR="00450BE7" w:rsidRPr="00E408BC" w14:paraId="4AACDCBE" w14:textId="77777777" w:rsidTr="00317A1D">
        <w:trPr>
          <w:jc w:val="center"/>
        </w:trPr>
        <w:tc>
          <w:tcPr>
            <w:tcW w:w="8498" w:type="dxa"/>
            <w:shd w:val="clear" w:color="auto" w:fill="auto"/>
            <w:vAlign w:val="center"/>
          </w:tcPr>
          <w:p w14:paraId="53DFC59C" w14:textId="77777777" w:rsidR="00450BE7" w:rsidRPr="00E408BC" w:rsidRDefault="00450BE7" w:rsidP="00317A1D">
            <w:pPr>
              <w:pStyle w:val="MDPI52figure"/>
              <w:spacing w:before="0"/>
              <w:rPr>
                <w:rFonts w:ascii="Times New Roman" w:hAnsi="Times New Roman"/>
                <w:color w:val="000000" w:themeColor="text1"/>
              </w:rPr>
            </w:pPr>
            <w:r w:rsidRPr="00E408BC">
              <w:rPr>
                <w:rFonts w:ascii="Times New Roman" w:hAnsi="Times New Roman"/>
                <w:noProof/>
                <w:color w:val="000000" w:themeColor="text1"/>
                <w:lang w:eastAsia="ja-JP" w:bidi="ar-SA"/>
              </w:rPr>
              <w:lastRenderedPageBreak/>
              <w:drawing>
                <wp:inline distT="0" distB="0" distL="0" distR="0" wp14:anchorId="382B4A7C" wp14:editId="6FD54113">
                  <wp:extent cx="3888188" cy="3272729"/>
                  <wp:effectExtent l="0" t="0" r="0" b="4445"/>
                  <wp:docPr id="26" name="図 26" descr="C:\Users\NIMS\Documents\5. Paper\5. Mode 1 fracture energy of CFCC\revision\Load-displacement curve_cycle_CZ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IMS\Documents\5. Paper\5. Mode 1 fracture energy of CFCC\revision\Load-displacement curve_cycle_CZM.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17857" cy="3297701"/>
                          </a:xfrm>
                          <a:prstGeom prst="rect">
                            <a:avLst/>
                          </a:prstGeom>
                          <a:noFill/>
                          <a:ln>
                            <a:noFill/>
                          </a:ln>
                        </pic:spPr>
                      </pic:pic>
                    </a:graphicData>
                  </a:graphic>
                </wp:inline>
              </w:drawing>
            </w:r>
          </w:p>
        </w:tc>
      </w:tr>
      <w:tr w:rsidR="00450BE7" w:rsidRPr="00E408BC" w14:paraId="02C03096" w14:textId="77777777" w:rsidTr="00317A1D">
        <w:trPr>
          <w:jc w:val="center"/>
        </w:trPr>
        <w:tc>
          <w:tcPr>
            <w:tcW w:w="8498" w:type="dxa"/>
            <w:shd w:val="clear" w:color="auto" w:fill="auto"/>
            <w:vAlign w:val="center"/>
          </w:tcPr>
          <w:p w14:paraId="649D5484" w14:textId="77777777" w:rsidR="00450BE7" w:rsidRPr="00E408BC" w:rsidRDefault="00450BE7" w:rsidP="00317A1D">
            <w:pPr>
              <w:pStyle w:val="MDPI42tablebody"/>
              <w:spacing w:line="240" w:lineRule="auto"/>
              <w:jc w:val="left"/>
              <w:rPr>
                <w:rFonts w:ascii="Times New Roman" w:hAnsi="Times New Roman"/>
                <w:color w:val="000000" w:themeColor="text1"/>
              </w:rPr>
            </w:pPr>
            <w:r w:rsidRPr="00E408BC">
              <w:rPr>
                <w:rFonts w:ascii="Times New Roman" w:hAnsi="Times New Roman"/>
                <w:color w:val="000000" w:themeColor="text1"/>
              </w:rPr>
              <w:t xml:space="preserve">Fig. 11 Relationship between cyclic load–displacement curve and crack propagation behavior predicted by FEA applying CZM (a) Load-displacement curve (b) Magnified image of the load-displacement curve around the </w:t>
            </w:r>
            <w:proofErr w:type="spellStart"/>
            <w:r w:rsidRPr="00E408BC">
              <w:rPr>
                <w:rFonts w:ascii="Times New Roman" w:hAnsi="Times New Roman"/>
                <w:i/>
                <w:color w:val="000000" w:themeColor="text1"/>
              </w:rPr>
              <w:t>P</w:t>
            </w:r>
            <w:r w:rsidRPr="00E408BC">
              <w:rPr>
                <w:rFonts w:ascii="Times New Roman" w:hAnsi="Times New Roman"/>
                <w:i/>
                <w:color w:val="000000" w:themeColor="text1"/>
                <w:vertAlign w:val="subscript"/>
              </w:rPr>
              <w:t>unload</w:t>
            </w:r>
            <w:proofErr w:type="spellEnd"/>
            <w:r w:rsidRPr="00E408BC">
              <w:rPr>
                <w:rFonts w:ascii="Times New Roman" w:hAnsi="Times New Roman"/>
                <w:color w:val="000000" w:themeColor="text1"/>
              </w:rPr>
              <w:t xml:space="preserve">. (c) Crack propagation behavior around </w:t>
            </w:r>
            <w:proofErr w:type="spellStart"/>
            <w:r w:rsidRPr="00E408BC">
              <w:rPr>
                <w:rFonts w:ascii="Times New Roman" w:hAnsi="Times New Roman"/>
                <w:i/>
                <w:color w:val="000000" w:themeColor="text1"/>
              </w:rPr>
              <w:t>P</w:t>
            </w:r>
            <w:r w:rsidRPr="00E408BC">
              <w:rPr>
                <w:rFonts w:ascii="Times New Roman" w:hAnsi="Times New Roman"/>
                <w:i/>
                <w:color w:val="000000" w:themeColor="text1"/>
                <w:vertAlign w:val="subscript"/>
              </w:rPr>
              <w:t>unload</w:t>
            </w:r>
            <w:proofErr w:type="spellEnd"/>
            <w:r w:rsidRPr="00E408BC">
              <w:rPr>
                <w:rFonts w:ascii="Times New Roman" w:hAnsi="Times New Roman"/>
                <w:color w:val="000000" w:themeColor="text1"/>
              </w:rPr>
              <w:t xml:space="preserve"> in the first cycle (c) Crack propagation behavior around </w:t>
            </w:r>
            <w:proofErr w:type="spellStart"/>
            <w:r w:rsidRPr="00E408BC">
              <w:rPr>
                <w:rFonts w:ascii="Times New Roman" w:hAnsi="Times New Roman"/>
                <w:i/>
                <w:color w:val="000000" w:themeColor="text1"/>
              </w:rPr>
              <w:t>P</w:t>
            </w:r>
            <w:r w:rsidRPr="00E408BC">
              <w:rPr>
                <w:rFonts w:ascii="Times New Roman" w:hAnsi="Times New Roman"/>
                <w:i/>
                <w:color w:val="000000" w:themeColor="text1"/>
                <w:vertAlign w:val="subscript"/>
              </w:rPr>
              <w:t>unload</w:t>
            </w:r>
            <w:proofErr w:type="spellEnd"/>
            <w:r w:rsidRPr="00E408BC">
              <w:rPr>
                <w:rFonts w:ascii="Times New Roman" w:hAnsi="Times New Roman"/>
                <w:color w:val="000000" w:themeColor="text1"/>
              </w:rPr>
              <w:t xml:space="preserve"> in the second cycle</w:t>
            </w:r>
          </w:p>
        </w:tc>
      </w:tr>
    </w:tbl>
    <w:p w14:paraId="22149BCC" w14:textId="77777777" w:rsidR="00450BE7" w:rsidRPr="00E408BC" w:rsidRDefault="00450BE7" w:rsidP="00450BE7">
      <w:pPr>
        <w:spacing w:line="480" w:lineRule="auto"/>
        <w:jc w:val="center"/>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Table 2 Properties obtained by FEA to calculate</w:t>
      </w:r>
      <w:r w:rsidRPr="00E408BC">
        <w:rPr>
          <w:rFonts w:ascii="Times New Roman" w:hAnsi="Times New Roman" w:cs="Times New Roman"/>
          <w:i/>
          <w:color w:val="000000" w:themeColor="text1"/>
          <w:sz w:val="20"/>
          <w:szCs w:val="20"/>
        </w:rPr>
        <w:t xml:space="preserve"> </w:t>
      </w:r>
      <w:proofErr w:type="spellStart"/>
      <w:r w:rsidRPr="00E408BC">
        <w:rPr>
          <w:rFonts w:ascii="Times New Roman" w:hAnsi="Times New Roman" w:cs="Times New Roman"/>
          <w:i/>
          <w:color w:val="000000" w:themeColor="text1"/>
          <w:sz w:val="20"/>
          <w:szCs w:val="20"/>
        </w:rPr>
        <w:t>SE</w:t>
      </w:r>
      <w:r w:rsidRPr="00E408BC">
        <w:rPr>
          <w:rFonts w:ascii="Times New Roman" w:hAnsi="Times New Roman" w:cs="Times New Roman"/>
          <w:i/>
          <w:color w:val="000000" w:themeColor="text1"/>
          <w:sz w:val="20"/>
          <w:szCs w:val="20"/>
          <w:vertAlign w:val="subscript"/>
        </w:rPr>
        <w:t>ⅠC</w:t>
      </w:r>
      <w:proofErr w:type="spellEnd"/>
    </w:p>
    <w:tbl>
      <w:tblPr>
        <w:tblW w:w="5000" w:type="pct"/>
        <w:jc w:val="center"/>
        <w:tblCellMar>
          <w:left w:w="0" w:type="dxa"/>
          <w:right w:w="0" w:type="dxa"/>
        </w:tblCellMar>
        <w:tblLook w:val="04A0" w:firstRow="1" w:lastRow="0" w:firstColumn="1" w:lastColumn="0" w:noHBand="0" w:noVBand="1"/>
      </w:tblPr>
      <w:tblGrid>
        <w:gridCol w:w="3784"/>
        <w:gridCol w:w="1565"/>
        <w:gridCol w:w="1565"/>
        <w:gridCol w:w="1584"/>
      </w:tblGrid>
      <w:tr w:rsidR="00450BE7" w:rsidRPr="00E408BC" w14:paraId="133373DD" w14:textId="77777777" w:rsidTr="00317A1D">
        <w:trPr>
          <w:trHeight w:val="57"/>
          <w:jc w:val="center"/>
        </w:trPr>
        <w:tc>
          <w:tcPr>
            <w:tcW w:w="2226" w:type="pct"/>
            <w:vMerge w:val="restart"/>
            <w:tcBorders>
              <w:top w:val="single" w:sz="8" w:space="0" w:color="000000"/>
              <w:left w:val="nil"/>
              <w:bottom w:val="single" w:sz="8" w:space="0" w:color="000000"/>
              <w:right w:val="nil"/>
            </w:tcBorders>
            <w:shd w:val="clear" w:color="auto" w:fill="FFFFFF"/>
            <w:tcMar>
              <w:top w:w="15" w:type="dxa"/>
              <w:left w:w="108" w:type="dxa"/>
              <w:bottom w:w="0" w:type="dxa"/>
              <w:right w:w="108" w:type="dxa"/>
            </w:tcMar>
            <w:vAlign w:val="center"/>
            <w:hideMark/>
          </w:tcPr>
          <w:p w14:paraId="0BA9A886" w14:textId="77777777" w:rsidR="00450BE7" w:rsidRPr="00E408BC" w:rsidRDefault="00450BE7" w:rsidP="00317A1D">
            <w:pPr>
              <w:spacing w:line="480" w:lineRule="auto"/>
              <w:jc w:val="center"/>
              <w:rPr>
                <w:rFonts w:ascii="Times New Roman" w:hAnsi="Times New Roman" w:cs="Times New Roman"/>
                <w:color w:val="000000" w:themeColor="text1"/>
                <w:sz w:val="20"/>
                <w:szCs w:val="20"/>
              </w:rPr>
            </w:pPr>
          </w:p>
        </w:tc>
        <w:tc>
          <w:tcPr>
            <w:tcW w:w="2774" w:type="pct"/>
            <w:gridSpan w:val="3"/>
            <w:tcBorders>
              <w:top w:val="single" w:sz="8" w:space="0" w:color="000000"/>
              <w:left w:val="nil"/>
              <w:bottom w:val="nil"/>
              <w:right w:val="nil"/>
            </w:tcBorders>
            <w:shd w:val="clear" w:color="auto" w:fill="FFFFFF"/>
            <w:tcMar>
              <w:top w:w="15" w:type="dxa"/>
              <w:left w:w="108" w:type="dxa"/>
              <w:bottom w:w="0" w:type="dxa"/>
              <w:right w:w="108" w:type="dxa"/>
            </w:tcMar>
            <w:vAlign w:val="center"/>
            <w:hideMark/>
          </w:tcPr>
          <w:p w14:paraId="06B2C4C5" w14:textId="77777777" w:rsidR="00450BE7" w:rsidRPr="00E408BC" w:rsidRDefault="00450BE7" w:rsidP="00317A1D">
            <w:pPr>
              <w:spacing w:line="480" w:lineRule="auto"/>
              <w:jc w:val="center"/>
              <w:rPr>
                <w:rFonts w:ascii="Times New Roman" w:hAnsi="Times New Roman" w:cs="Times New Roman"/>
                <w:color w:val="000000" w:themeColor="text1"/>
                <w:sz w:val="20"/>
                <w:szCs w:val="20"/>
              </w:rPr>
            </w:pPr>
            <w:proofErr w:type="spellStart"/>
            <w:r w:rsidRPr="00E408BC">
              <w:rPr>
                <w:rFonts w:ascii="Times New Roman" w:hAnsi="Times New Roman" w:cs="Times New Roman"/>
                <w:i/>
                <w:iCs/>
                <w:color w:val="000000" w:themeColor="text1"/>
                <w:sz w:val="20"/>
                <w:szCs w:val="20"/>
              </w:rPr>
              <w:t>P</w:t>
            </w:r>
            <w:r w:rsidRPr="00E408BC">
              <w:rPr>
                <w:rFonts w:ascii="Times New Roman" w:hAnsi="Times New Roman" w:cs="Times New Roman"/>
                <w:i/>
                <w:iCs/>
                <w:color w:val="000000" w:themeColor="text1"/>
                <w:sz w:val="20"/>
                <w:szCs w:val="20"/>
                <w:vertAlign w:val="subscript"/>
              </w:rPr>
              <w:t>unload</w:t>
            </w:r>
            <w:proofErr w:type="spellEnd"/>
            <w:r w:rsidRPr="00E408BC">
              <w:rPr>
                <w:rFonts w:ascii="Times New Roman" w:hAnsi="Times New Roman" w:cs="Times New Roman"/>
                <w:color w:val="000000" w:themeColor="text1"/>
                <w:sz w:val="20"/>
                <w:szCs w:val="20"/>
              </w:rPr>
              <w:t xml:space="preserve"> [N]</w:t>
            </w:r>
          </w:p>
        </w:tc>
      </w:tr>
      <w:tr w:rsidR="00450BE7" w:rsidRPr="00E408BC" w14:paraId="0CDFC4D4" w14:textId="77777777" w:rsidTr="00317A1D">
        <w:trPr>
          <w:trHeight w:val="57"/>
          <w:jc w:val="center"/>
        </w:trPr>
        <w:tc>
          <w:tcPr>
            <w:tcW w:w="2226" w:type="pct"/>
            <w:vMerge/>
            <w:tcBorders>
              <w:top w:val="single" w:sz="8" w:space="0" w:color="000000"/>
              <w:left w:val="nil"/>
              <w:bottom w:val="single" w:sz="8" w:space="0" w:color="000000"/>
              <w:right w:val="nil"/>
            </w:tcBorders>
            <w:vAlign w:val="center"/>
            <w:hideMark/>
          </w:tcPr>
          <w:p w14:paraId="37F0A4E6" w14:textId="77777777" w:rsidR="00450BE7" w:rsidRPr="00E408BC" w:rsidRDefault="00450BE7" w:rsidP="00317A1D">
            <w:pPr>
              <w:spacing w:line="480" w:lineRule="auto"/>
              <w:jc w:val="center"/>
              <w:rPr>
                <w:rFonts w:ascii="Times New Roman" w:hAnsi="Times New Roman" w:cs="Times New Roman"/>
                <w:color w:val="000000" w:themeColor="text1"/>
                <w:sz w:val="20"/>
                <w:szCs w:val="20"/>
              </w:rPr>
            </w:pPr>
          </w:p>
        </w:tc>
        <w:tc>
          <w:tcPr>
            <w:tcW w:w="921" w:type="pct"/>
            <w:tcBorders>
              <w:top w:val="nil"/>
              <w:left w:val="nil"/>
              <w:bottom w:val="single" w:sz="8" w:space="0" w:color="000000"/>
              <w:right w:val="nil"/>
            </w:tcBorders>
            <w:shd w:val="clear" w:color="auto" w:fill="FFFFFF"/>
            <w:tcMar>
              <w:top w:w="15" w:type="dxa"/>
              <w:left w:w="108" w:type="dxa"/>
              <w:bottom w:w="0" w:type="dxa"/>
              <w:right w:w="108" w:type="dxa"/>
            </w:tcMar>
            <w:vAlign w:val="center"/>
            <w:hideMark/>
          </w:tcPr>
          <w:p w14:paraId="25F2ED90" w14:textId="77777777" w:rsidR="00450BE7" w:rsidRPr="00E408BC" w:rsidRDefault="00450BE7" w:rsidP="00317A1D">
            <w:pPr>
              <w:spacing w:line="480" w:lineRule="auto"/>
              <w:jc w:val="center"/>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31</w:t>
            </w:r>
          </w:p>
        </w:tc>
        <w:tc>
          <w:tcPr>
            <w:tcW w:w="921" w:type="pct"/>
            <w:tcBorders>
              <w:top w:val="nil"/>
              <w:left w:val="nil"/>
              <w:bottom w:val="single" w:sz="8" w:space="0" w:color="000000"/>
              <w:right w:val="nil"/>
            </w:tcBorders>
            <w:shd w:val="clear" w:color="auto" w:fill="FFFFFF"/>
            <w:tcMar>
              <w:top w:w="15" w:type="dxa"/>
              <w:left w:w="108" w:type="dxa"/>
              <w:bottom w:w="0" w:type="dxa"/>
              <w:right w:w="108" w:type="dxa"/>
            </w:tcMar>
            <w:vAlign w:val="center"/>
            <w:hideMark/>
          </w:tcPr>
          <w:p w14:paraId="73907744" w14:textId="77777777" w:rsidR="00450BE7" w:rsidRPr="00E408BC" w:rsidRDefault="00450BE7" w:rsidP="00317A1D">
            <w:pPr>
              <w:spacing w:line="480" w:lineRule="auto"/>
              <w:jc w:val="center"/>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34</w:t>
            </w:r>
          </w:p>
        </w:tc>
        <w:tc>
          <w:tcPr>
            <w:tcW w:w="932" w:type="pct"/>
            <w:tcBorders>
              <w:top w:val="nil"/>
              <w:left w:val="nil"/>
              <w:bottom w:val="single" w:sz="8" w:space="0" w:color="000000"/>
              <w:right w:val="nil"/>
            </w:tcBorders>
            <w:shd w:val="clear" w:color="auto" w:fill="FFFFFF"/>
            <w:tcMar>
              <w:top w:w="15" w:type="dxa"/>
              <w:left w:w="108" w:type="dxa"/>
              <w:bottom w:w="0" w:type="dxa"/>
              <w:right w:w="108" w:type="dxa"/>
            </w:tcMar>
            <w:vAlign w:val="center"/>
            <w:hideMark/>
          </w:tcPr>
          <w:p w14:paraId="083C5043" w14:textId="77777777" w:rsidR="00450BE7" w:rsidRPr="00E408BC" w:rsidRDefault="00450BE7" w:rsidP="00317A1D">
            <w:pPr>
              <w:spacing w:line="480" w:lineRule="auto"/>
              <w:jc w:val="center"/>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36</w:t>
            </w:r>
          </w:p>
        </w:tc>
      </w:tr>
      <w:tr w:rsidR="00450BE7" w:rsidRPr="00E408BC" w14:paraId="1718089D" w14:textId="77777777" w:rsidTr="00317A1D">
        <w:trPr>
          <w:trHeight w:val="57"/>
          <w:jc w:val="center"/>
        </w:trPr>
        <w:tc>
          <w:tcPr>
            <w:tcW w:w="2226" w:type="pct"/>
            <w:tcBorders>
              <w:top w:val="single" w:sz="8" w:space="0" w:color="000000"/>
              <w:left w:val="nil"/>
              <w:bottom w:val="nil"/>
              <w:right w:val="nil"/>
            </w:tcBorders>
            <w:shd w:val="clear" w:color="auto" w:fill="FFFFFF"/>
            <w:tcMar>
              <w:top w:w="15" w:type="dxa"/>
              <w:left w:w="108" w:type="dxa"/>
              <w:bottom w:w="0" w:type="dxa"/>
              <w:right w:w="108" w:type="dxa"/>
            </w:tcMar>
            <w:vAlign w:val="center"/>
            <w:hideMark/>
          </w:tcPr>
          <w:p w14:paraId="7F8EAC1D" w14:textId="77777777" w:rsidR="00450BE7" w:rsidRPr="00E408BC" w:rsidRDefault="00450BE7" w:rsidP="00317A1D">
            <w:pPr>
              <w:spacing w:line="480" w:lineRule="auto"/>
              <w:jc w:val="center"/>
              <w:rPr>
                <w:rFonts w:ascii="Times New Roman" w:hAnsi="Times New Roman" w:cs="Times New Roman"/>
                <w:color w:val="000000" w:themeColor="text1"/>
                <w:sz w:val="20"/>
                <w:szCs w:val="20"/>
              </w:rPr>
            </w:pPr>
            <w:r w:rsidRPr="00E408BC">
              <w:rPr>
                <w:rFonts w:ascii="Times New Roman" w:hAnsi="Times New Roman" w:cs="Times New Roman"/>
                <w:i/>
                <w:iCs/>
                <w:color w:val="000000" w:themeColor="text1"/>
                <w:sz w:val="20"/>
                <w:szCs w:val="20"/>
              </w:rPr>
              <w:t>P</w:t>
            </w:r>
            <w:r w:rsidRPr="00E408BC">
              <w:rPr>
                <w:rFonts w:ascii="Times New Roman" w:hAnsi="Times New Roman" w:cs="Times New Roman"/>
                <w:i/>
                <w:iCs/>
                <w:color w:val="000000" w:themeColor="text1"/>
                <w:sz w:val="20"/>
                <w:szCs w:val="20"/>
                <w:vertAlign w:val="subscript"/>
              </w:rPr>
              <w:t>NL</w:t>
            </w:r>
            <w:r w:rsidRPr="00E408BC">
              <w:rPr>
                <w:rFonts w:ascii="Times New Roman" w:hAnsi="Times New Roman" w:cs="Times New Roman"/>
                <w:color w:val="000000" w:themeColor="text1"/>
                <w:sz w:val="20"/>
                <w:szCs w:val="20"/>
              </w:rPr>
              <w:t xml:space="preserve"> [N]</w:t>
            </w:r>
          </w:p>
        </w:tc>
        <w:tc>
          <w:tcPr>
            <w:tcW w:w="921" w:type="pct"/>
            <w:tcBorders>
              <w:top w:val="single" w:sz="8" w:space="0" w:color="000000"/>
              <w:left w:val="nil"/>
              <w:bottom w:val="nil"/>
              <w:right w:val="nil"/>
            </w:tcBorders>
            <w:shd w:val="clear" w:color="auto" w:fill="FFFFFF"/>
            <w:tcMar>
              <w:top w:w="15" w:type="dxa"/>
              <w:left w:w="108" w:type="dxa"/>
              <w:bottom w:w="0" w:type="dxa"/>
              <w:right w:w="108" w:type="dxa"/>
            </w:tcMar>
            <w:vAlign w:val="center"/>
            <w:hideMark/>
          </w:tcPr>
          <w:p w14:paraId="1F6DD018" w14:textId="77777777" w:rsidR="00450BE7" w:rsidRPr="00E408BC" w:rsidRDefault="00450BE7" w:rsidP="00317A1D">
            <w:pPr>
              <w:spacing w:line="480" w:lineRule="auto"/>
              <w:jc w:val="center"/>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36</w:t>
            </w:r>
          </w:p>
        </w:tc>
        <w:tc>
          <w:tcPr>
            <w:tcW w:w="921" w:type="pct"/>
            <w:tcBorders>
              <w:top w:val="single" w:sz="8" w:space="0" w:color="000000"/>
              <w:left w:val="nil"/>
              <w:bottom w:val="nil"/>
              <w:right w:val="nil"/>
            </w:tcBorders>
            <w:shd w:val="clear" w:color="auto" w:fill="FFFFFF"/>
            <w:tcMar>
              <w:top w:w="15" w:type="dxa"/>
              <w:left w:w="108" w:type="dxa"/>
              <w:bottom w:w="0" w:type="dxa"/>
              <w:right w:w="108" w:type="dxa"/>
            </w:tcMar>
            <w:vAlign w:val="center"/>
            <w:hideMark/>
          </w:tcPr>
          <w:p w14:paraId="52D4F06D" w14:textId="77777777" w:rsidR="00450BE7" w:rsidRPr="00E408BC" w:rsidRDefault="00450BE7" w:rsidP="00317A1D">
            <w:pPr>
              <w:spacing w:line="480" w:lineRule="auto"/>
              <w:jc w:val="center"/>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37</w:t>
            </w:r>
          </w:p>
        </w:tc>
        <w:tc>
          <w:tcPr>
            <w:tcW w:w="932" w:type="pct"/>
            <w:tcBorders>
              <w:top w:val="single" w:sz="8" w:space="0" w:color="000000"/>
              <w:left w:val="nil"/>
              <w:bottom w:val="nil"/>
              <w:right w:val="nil"/>
            </w:tcBorders>
            <w:shd w:val="clear" w:color="auto" w:fill="FFFFFF"/>
            <w:tcMar>
              <w:top w:w="15" w:type="dxa"/>
              <w:left w:w="108" w:type="dxa"/>
              <w:bottom w:w="0" w:type="dxa"/>
              <w:right w:w="108" w:type="dxa"/>
            </w:tcMar>
            <w:vAlign w:val="center"/>
            <w:hideMark/>
          </w:tcPr>
          <w:p w14:paraId="4E1858EB" w14:textId="77777777" w:rsidR="00450BE7" w:rsidRPr="00E408BC" w:rsidRDefault="00450BE7" w:rsidP="00317A1D">
            <w:pPr>
              <w:spacing w:line="480" w:lineRule="auto"/>
              <w:jc w:val="center"/>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37</w:t>
            </w:r>
          </w:p>
        </w:tc>
      </w:tr>
      <w:tr w:rsidR="00450BE7" w:rsidRPr="00E408BC" w14:paraId="1AE20CBF" w14:textId="77777777" w:rsidTr="00317A1D">
        <w:trPr>
          <w:trHeight w:val="57"/>
          <w:jc w:val="center"/>
        </w:trPr>
        <w:tc>
          <w:tcPr>
            <w:tcW w:w="2226" w:type="pct"/>
            <w:tcBorders>
              <w:top w:val="nil"/>
              <w:left w:val="nil"/>
              <w:bottom w:val="single" w:sz="8" w:space="0" w:color="000000"/>
              <w:right w:val="nil"/>
            </w:tcBorders>
            <w:shd w:val="clear" w:color="auto" w:fill="FFFFFF"/>
            <w:tcMar>
              <w:top w:w="15" w:type="dxa"/>
              <w:left w:w="108" w:type="dxa"/>
              <w:bottom w:w="0" w:type="dxa"/>
              <w:right w:w="108" w:type="dxa"/>
            </w:tcMar>
            <w:vAlign w:val="center"/>
            <w:hideMark/>
          </w:tcPr>
          <w:p w14:paraId="100F2F54" w14:textId="77777777" w:rsidR="00450BE7" w:rsidRPr="00E408BC" w:rsidRDefault="00450BE7" w:rsidP="00317A1D">
            <w:pPr>
              <w:spacing w:line="480" w:lineRule="auto"/>
              <w:jc w:val="center"/>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 xml:space="preserve">Propagated crack length </w:t>
            </w:r>
            <w:r w:rsidRPr="00E408BC">
              <w:rPr>
                <w:rFonts w:ascii="Times New Roman" w:hAnsi="Times New Roman" w:cs="Times New Roman"/>
                <w:i/>
                <w:iCs/>
                <w:color w:val="000000" w:themeColor="text1"/>
                <w:sz w:val="20"/>
                <w:szCs w:val="20"/>
              </w:rPr>
              <w:t>a'</w:t>
            </w:r>
            <w:r w:rsidRPr="00E408BC">
              <w:rPr>
                <w:rFonts w:ascii="Times New Roman" w:hAnsi="Times New Roman" w:cs="Times New Roman"/>
                <w:color w:val="000000" w:themeColor="text1"/>
                <w:sz w:val="20"/>
                <w:szCs w:val="20"/>
              </w:rPr>
              <w:t xml:space="preserve"> [mm]</w:t>
            </w:r>
          </w:p>
        </w:tc>
        <w:tc>
          <w:tcPr>
            <w:tcW w:w="921" w:type="pct"/>
            <w:tcBorders>
              <w:top w:val="nil"/>
              <w:left w:val="nil"/>
              <w:bottom w:val="single" w:sz="8" w:space="0" w:color="000000"/>
              <w:right w:val="nil"/>
            </w:tcBorders>
            <w:shd w:val="clear" w:color="auto" w:fill="FFFFFF"/>
            <w:tcMar>
              <w:top w:w="15" w:type="dxa"/>
              <w:left w:w="108" w:type="dxa"/>
              <w:bottom w:w="0" w:type="dxa"/>
              <w:right w:w="108" w:type="dxa"/>
            </w:tcMar>
            <w:vAlign w:val="center"/>
            <w:hideMark/>
          </w:tcPr>
          <w:p w14:paraId="31975726" w14:textId="77777777" w:rsidR="00450BE7" w:rsidRPr="00E408BC" w:rsidRDefault="00450BE7" w:rsidP="00317A1D">
            <w:pPr>
              <w:spacing w:line="480" w:lineRule="auto"/>
              <w:jc w:val="center"/>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41.5-42.0</w:t>
            </w:r>
          </w:p>
        </w:tc>
        <w:tc>
          <w:tcPr>
            <w:tcW w:w="921" w:type="pct"/>
            <w:tcBorders>
              <w:top w:val="nil"/>
              <w:left w:val="nil"/>
              <w:bottom w:val="single" w:sz="8" w:space="0" w:color="000000"/>
              <w:right w:val="nil"/>
            </w:tcBorders>
            <w:shd w:val="clear" w:color="auto" w:fill="FFFFFF"/>
            <w:tcMar>
              <w:top w:w="15" w:type="dxa"/>
              <w:left w:w="108" w:type="dxa"/>
              <w:bottom w:w="0" w:type="dxa"/>
              <w:right w:w="108" w:type="dxa"/>
            </w:tcMar>
            <w:vAlign w:val="center"/>
            <w:hideMark/>
          </w:tcPr>
          <w:p w14:paraId="15F71809" w14:textId="77777777" w:rsidR="00450BE7" w:rsidRPr="00E408BC" w:rsidRDefault="00450BE7" w:rsidP="00317A1D">
            <w:pPr>
              <w:spacing w:line="480" w:lineRule="auto"/>
              <w:jc w:val="center"/>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42.0-42.5</w:t>
            </w:r>
          </w:p>
        </w:tc>
        <w:tc>
          <w:tcPr>
            <w:tcW w:w="932" w:type="pct"/>
            <w:tcBorders>
              <w:top w:val="nil"/>
              <w:left w:val="nil"/>
              <w:bottom w:val="single" w:sz="8" w:space="0" w:color="000000"/>
              <w:right w:val="nil"/>
            </w:tcBorders>
            <w:shd w:val="clear" w:color="auto" w:fill="FFFFFF"/>
            <w:tcMar>
              <w:top w:w="15" w:type="dxa"/>
              <w:left w:w="108" w:type="dxa"/>
              <w:bottom w:w="0" w:type="dxa"/>
              <w:right w:w="108" w:type="dxa"/>
            </w:tcMar>
            <w:vAlign w:val="center"/>
            <w:hideMark/>
          </w:tcPr>
          <w:p w14:paraId="4361D2D5" w14:textId="77777777" w:rsidR="00450BE7" w:rsidRPr="00E408BC" w:rsidRDefault="00450BE7" w:rsidP="00317A1D">
            <w:pPr>
              <w:spacing w:line="480" w:lineRule="auto"/>
              <w:jc w:val="center"/>
              <w:rPr>
                <w:rFonts w:ascii="Times New Roman" w:hAnsi="Times New Roman" w:cs="Times New Roman"/>
                <w:color w:val="000000" w:themeColor="text1"/>
                <w:sz w:val="20"/>
                <w:szCs w:val="20"/>
              </w:rPr>
            </w:pPr>
            <w:r w:rsidRPr="00E408BC">
              <w:rPr>
                <w:rFonts w:ascii="Times New Roman" w:hAnsi="Times New Roman" w:cs="Times New Roman"/>
                <w:color w:val="000000" w:themeColor="text1"/>
                <w:sz w:val="20"/>
                <w:szCs w:val="20"/>
              </w:rPr>
              <w:t>42.8-43.3</w:t>
            </w:r>
          </w:p>
        </w:tc>
      </w:tr>
    </w:tbl>
    <w:p w14:paraId="6D0FCD48" w14:textId="77777777" w:rsidR="00450BE7" w:rsidRPr="00E408BC" w:rsidRDefault="00450BE7" w:rsidP="00450BE7">
      <w:pPr>
        <w:spacing w:line="480" w:lineRule="auto"/>
        <w:rPr>
          <w:rFonts w:ascii="Times New Roman" w:hAnsi="Times New Roman" w:cs="Times New Roman"/>
          <w:color w:val="000000" w:themeColor="text1"/>
          <w:sz w:val="20"/>
          <w:szCs w:val="20"/>
        </w:rPr>
      </w:pPr>
    </w:p>
    <w:tbl>
      <w:tblPr>
        <w:tblW w:w="0" w:type="auto"/>
        <w:jc w:val="center"/>
        <w:tblLook w:val="0000" w:firstRow="0" w:lastRow="0" w:firstColumn="0" w:lastColumn="0" w:noHBand="0" w:noVBand="0"/>
      </w:tblPr>
      <w:tblGrid>
        <w:gridCol w:w="8498"/>
      </w:tblGrid>
      <w:tr w:rsidR="00450BE7" w:rsidRPr="00E408BC" w14:paraId="36CCF101" w14:textId="77777777" w:rsidTr="00317A1D">
        <w:trPr>
          <w:jc w:val="center"/>
        </w:trPr>
        <w:tc>
          <w:tcPr>
            <w:tcW w:w="8498" w:type="dxa"/>
            <w:shd w:val="clear" w:color="auto" w:fill="auto"/>
            <w:vAlign w:val="center"/>
          </w:tcPr>
          <w:p w14:paraId="12433174" w14:textId="77777777" w:rsidR="00450BE7" w:rsidRPr="00E408BC" w:rsidRDefault="00450BE7" w:rsidP="00317A1D">
            <w:pPr>
              <w:pStyle w:val="MDPI52figure"/>
              <w:spacing w:before="0"/>
              <w:rPr>
                <w:rFonts w:ascii="Times New Roman" w:hAnsi="Times New Roman"/>
                <w:color w:val="000000" w:themeColor="text1"/>
              </w:rPr>
            </w:pPr>
            <w:r w:rsidRPr="00E408BC">
              <w:rPr>
                <w:rFonts w:ascii="Times New Roman" w:hAnsi="Times New Roman"/>
                <w:noProof/>
                <w:color w:val="000000" w:themeColor="text1"/>
                <w:lang w:eastAsia="ja-JP" w:bidi="ar-SA"/>
              </w:rPr>
              <w:lastRenderedPageBreak/>
              <w:drawing>
                <wp:inline distT="0" distB="0" distL="0" distR="0" wp14:anchorId="632E616C" wp14:editId="055C5F41">
                  <wp:extent cx="3474720" cy="5391178"/>
                  <wp:effectExtent l="0" t="0" r="0" b="0"/>
                  <wp:docPr id="29" name="図 29" descr="C:\Users\NIMS\Documents\5. Paper\5. Mode 1 fracture energy of CFCC\revision\Geometry of c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IMS\Documents\5. Paper\5. Mode 1 fracture energy of CFCC\revision\Geometry of crack.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86903" cy="5410081"/>
                          </a:xfrm>
                          <a:prstGeom prst="rect">
                            <a:avLst/>
                          </a:prstGeom>
                          <a:noFill/>
                          <a:ln>
                            <a:noFill/>
                          </a:ln>
                        </pic:spPr>
                      </pic:pic>
                    </a:graphicData>
                  </a:graphic>
                </wp:inline>
              </w:drawing>
            </w:r>
          </w:p>
        </w:tc>
      </w:tr>
      <w:tr w:rsidR="00450BE7" w:rsidRPr="00073169" w14:paraId="7EB28BEF" w14:textId="77777777" w:rsidTr="00317A1D">
        <w:trPr>
          <w:jc w:val="center"/>
        </w:trPr>
        <w:tc>
          <w:tcPr>
            <w:tcW w:w="8498" w:type="dxa"/>
            <w:shd w:val="clear" w:color="auto" w:fill="auto"/>
            <w:vAlign w:val="center"/>
          </w:tcPr>
          <w:p w14:paraId="6F46803D" w14:textId="77777777" w:rsidR="00450BE7" w:rsidRPr="00073169" w:rsidRDefault="00450BE7" w:rsidP="00317A1D">
            <w:pPr>
              <w:pStyle w:val="MDPI42tablebody"/>
              <w:spacing w:line="240" w:lineRule="auto"/>
              <w:rPr>
                <w:rFonts w:ascii="Times New Roman" w:hAnsi="Times New Roman"/>
                <w:color w:val="000000" w:themeColor="text1"/>
              </w:rPr>
            </w:pPr>
            <w:r w:rsidRPr="00E408BC">
              <w:rPr>
                <w:rFonts w:ascii="Times New Roman" w:hAnsi="Times New Roman"/>
                <w:color w:val="000000" w:themeColor="text1"/>
              </w:rPr>
              <w:t xml:space="preserve">Fig. </w:t>
            </w:r>
            <w:proofErr w:type="gramStart"/>
            <w:r w:rsidRPr="00E408BC">
              <w:rPr>
                <w:rFonts w:ascii="Times New Roman" w:hAnsi="Times New Roman"/>
                <w:color w:val="000000" w:themeColor="text1"/>
              </w:rPr>
              <w:t>12  Normal</w:t>
            </w:r>
            <w:proofErr w:type="gramEnd"/>
            <w:r w:rsidRPr="00E408BC">
              <w:rPr>
                <w:rFonts w:ascii="Times New Roman" w:hAnsi="Times New Roman"/>
                <w:color w:val="000000" w:themeColor="text1"/>
              </w:rPr>
              <w:t xml:space="preserve"> tensile stress distribution at </w:t>
            </w:r>
            <w:r w:rsidRPr="00E408BC">
              <w:rPr>
                <w:rFonts w:ascii="Times New Roman" w:hAnsi="Times New Roman"/>
                <w:i/>
                <w:color w:val="000000" w:themeColor="text1"/>
              </w:rPr>
              <w:t>P</w:t>
            </w:r>
            <w:r w:rsidRPr="00E408BC">
              <w:rPr>
                <w:rFonts w:ascii="Times New Roman" w:hAnsi="Times New Roman"/>
                <w:i/>
                <w:color w:val="000000" w:themeColor="text1"/>
                <w:vertAlign w:val="subscript"/>
              </w:rPr>
              <w:t>NL</w:t>
            </w:r>
            <w:r w:rsidRPr="00E408BC">
              <w:rPr>
                <w:rFonts w:ascii="Times New Roman" w:hAnsi="Times New Roman"/>
                <w:color w:val="000000" w:themeColor="text1"/>
              </w:rPr>
              <w:t xml:space="preserve"> of each cycle of </w:t>
            </w:r>
            <w:proofErr w:type="spellStart"/>
            <w:r w:rsidRPr="00E408BC">
              <w:rPr>
                <w:rFonts w:ascii="Times New Roman" w:eastAsia="ＭＳ 明朝" w:hAnsi="Times New Roman"/>
                <w:i/>
                <w:iCs/>
                <w:color w:val="000000" w:themeColor="text1"/>
              </w:rPr>
              <w:t>P</w:t>
            </w:r>
            <w:r w:rsidRPr="00E408BC">
              <w:rPr>
                <w:rFonts w:ascii="Times New Roman" w:eastAsia="ＭＳ 明朝" w:hAnsi="Times New Roman"/>
                <w:i/>
                <w:iCs/>
                <w:color w:val="000000" w:themeColor="text1"/>
                <w:vertAlign w:val="subscript"/>
              </w:rPr>
              <w:t>unload</w:t>
            </w:r>
            <w:proofErr w:type="spellEnd"/>
            <w:r w:rsidRPr="00E408BC">
              <w:rPr>
                <w:rFonts w:ascii="Times New Roman" w:hAnsi="Times New Roman"/>
                <w:color w:val="000000" w:themeColor="text1"/>
              </w:rPr>
              <w:t xml:space="preserve"> (a) 31 N (b) 34 N (c) 36 N</w:t>
            </w:r>
            <w:r w:rsidRPr="00073169">
              <w:rPr>
                <w:rFonts w:ascii="Times New Roman" w:hAnsi="Times New Roman"/>
                <w:color w:val="000000" w:themeColor="text1"/>
              </w:rPr>
              <w:t xml:space="preserve"> </w:t>
            </w:r>
          </w:p>
        </w:tc>
      </w:tr>
    </w:tbl>
    <w:p w14:paraId="22AF3FB2" w14:textId="77777777" w:rsidR="00450BE7" w:rsidRPr="00073169" w:rsidRDefault="00450BE7" w:rsidP="00450BE7">
      <w:pPr>
        <w:spacing w:line="480" w:lineRule="auto"/>
        <w:rPr>
          <w:rFonts w:ascii="Times New Roman" w:hAnsi="Times New Roman" w:cs="Times New Roman"/>
          <w:color w:val="000000" w:themeColor="text1"/>
          <w:sz w:val="20"/>
          <w:szCs w:val="20"/>
        </w:rPr>
      </w:pPr>
    </w:p>
    <w:p w14:paraId="68075236" w14:textId="77777777" w:rsidR="00450BE7" w:rsidRPr="00450BE7" w:rsidRDefault="00450BE7" w:rsidP="00540B2C">
      <w:pPr>
        <w:spacing w:line="480" w:lineRule="auto"/>
        <w:rPr>
          <w:rFonts w:ascii="Times New Roman" w:hAnsi="Times New Roman" w:cs="Times New Roman"/>
          <w:color w:val="000000" w:themeColor="text1"/>
          <w:sz w:val="20"/>
          <w:szCs w:val="20"/>
        </w:rPr>
      </w:pPr>
    </w:p>
    <w:sectPr w:rsidR="00450BE7" w:rsidRPr="00450BE7" w:rsidSect="00036C9E">
      <w:footerReference w:type="default" r:id="rId27"/>
      <w:pgSz w:w="11900" w:h="16840"/>
      <w:pgMar w:top="1701"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699F2" w14:textId="77777777" w:rsidR="004A1503" w:rsidRDefault="004A1503" w:rsidP="000877ED">
      <w:r>
        <w:separator/>
      </w:r>
    </w:p>
  </w:endnote>
  <w:endnote w:type="continuationSeparator" w:id="0">
    <w:p w14:paraId="2CADD277" w14:textId="77777777" w:rsidR="004A1503" w:rsidRDefault="004A1503" w:rsidP="00087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4887273"/>
      <w:docPartObj>
        <w:docPartGallery w:val="Page Numbers (Bottom of Page)"/>
        <w:docPartUnique/>
      </w:docPartObj>
    </w:sdtPr>
    <w:sdtContent>
      <w:p w14:paraId="55FB933B" w14:textId="17686ECB" w:rsidR="00317A1D" w:rsidRDefault="00317A1D">
        <w:pPr>
          <w:pStyle w:val="a8"/>
          <w:jc w:val="center"/>
        </w:pPr>
        <w:r>
          <w:fldChar w:fldCharType="begin"/>
        </w:r>
        <w:r>
          <w:instrText>PAGE   \* MERGEFORMAT</w:instrText>
        </w:r>
        <w:r>
          <w:fldChar w:fldCharType="separate"/>
        </w:r>
        <w:r w:rsidR="00301EA2" w:rsidRPr="00301EA2">
          <w:rPr>
            <w:noProof/>
            <w:lang w:val="ja-JP"/>
          </w:rPr>
          <w:t>21</w:t>
        </w:r>
        <w:r>
          <w:fldChar w:fldCharType="end"/>
        </w:r>
      </w:p>
    </w:sdtContent>
  </w:sdt>
  <w:p w14:paraId="7AC6250B" w14:textId="77777777" w:rsidR="00317A1D" w:rsidRDefault="00317A1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2E590" w14:textId="77777777" w:rsidR="004A1503" w:rsidRDefault="004A1503" w:rsidP="000877ED">
      <w:r>
        <w:separator/>
      </w:r>
    </w:p>
  </w:footnote>
  <w:footnote w:type="continuationSeparator" w:id="0">
    <w:p w14:paraId="576B11AE" w14:textId="77777777" w:rsidR="004A1503" w:rsidRDefault="004A1503" w:rsidP="000877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D213A"/>
    <w:multiLevelType w:val="hybridMultilevel"/>
    <w:tmpl w:val="949838D0"/>
    <w:lvl w:ilvl="0" w:tplc="FD425E14">
      <w:start w:val="3"/>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3E007EC"/>
    <w:multiLevelType w:val="multilevel"/>
    <w:tmpl w:val="29CE1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927306"/>
    <w:multiLevelType w:val="hybridMultilevel"/>
    <w:tmpl w:val="ED3469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2DE5E3D"/>
    <w:multiLevelType w:val="hybridMultilevel"/>
    <w:tmpl w:val="237A79DC"/>
    <w:lvl w:ilvl="0" w:tplc="0BFC2DB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9CF0418"/>
    <w:multiLevelType w:val="hybridMultilevel"/>
    <w:tmpl w:val="369C7388"/>
    <w:lvl w:ilvl="0" w:tplc="C8062D1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A4F2605"/>
    <w:multiLevelType w:val="hybridMultilevel"/>
    <w:tmpl w:val="A2C4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0674174">
    <w:abstractNumId w:val="2"/>
  </w:num>
  <w:num w:numId="2" w16cid:durableId="1340425540">
    <w:abstractNumId w:val="1"/>
  </w:num>
  <w:num w:numId="3" w16cid:durableId="968360255">
    <w:abstractNumId w:val="3"/>
  </w:num>
  <w:num w:numId="4" w16cid:durableId="154420684">
    <w:abstractNumId w:val="0"/>
  </w:num>
  <w:num w:numId="5" w16cid:durableId="1954945551">
    <w:abstractNumId w:val="5"/>
  </w:num>
  <w:num w:numId="6" w16cid:durableId="861624143">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TA TOBATA">
    <w15:presenceInfo w15:providerId="Windows Live" w15:userId="d20b15b141b6cfde"/>
  </w15:person>
  <w15:person w15:author="Tobata Yuta">
    <w15:presenceInfo w15:providerId="AD" w15:userId="S::tobata.yuta@qst.go.jp::282dae84-7de9-49da-9012-310c65c65b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trackRevisions/>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886"/>
    <w:rsid w:val="00001627"/>
    <w:rsid w:val="00002D50"/>
    <w:rsid w:val="00003B7B"/>
    <w:rsid w:val="0000595F"/>
    <w:rsid w:val="00006334"/>
    <w:rsid w:val="00007B14"/>
    <w:rsid w:val="00011AA6"/>
    <w:rsid w:val="00012474"/>
    <w:rsid w:val="00012813"/>
    <w:rsid w:val="00013A44"/>
    <w:rsid w:val="0001489C"/>
    <w:rsid w:val="00014ADD"/>
    <w:rsid w:val="000161DC"/>
    <w:rsid w:val="00016C4A"/>
    <w:rsid w:val="00017525"/>
    <w:rsid w:val="00020409"/>
    <w:rsid w:val="000208FA"/>
    <w:rsid w:val="000209AB"/>
    <w:rsid w:val="00021176"/>
    <w:rsid w:val="000223C3"/>
    <w:rsid w:val="000233E9"/>
    <w:rsid w:val="00024F69"/>
    <w:rsid w:val="0002657F"/>
    <w:rsid w:val="00026F60"/>
    <w:rsid w:val="000278B2"/>
    <w:rsid w:val="00030E73"/>
    <w:rsid w:val="00031ABC"/>
    <w:rsid w:val="00031DE3"/>
    <w:rsid w:val="000326EB"/>
    <w:rsid w:val="00033797"/>
    <w:rsid w:val="000348EF"/>
    <w:rsid w:val="00034D15"/>
    <w:rsid w:val="00034D32"/>
    <w:rsid w:val="00035B69"/>
    <w:rsid w:val="00036C9E"/>
    <w:rsid w:val="000376D1"/>
    <w:rsid w:val="00037947"/>
    <w:rsid w:val="0004015D"/>
    <w:rsid w:val="00042C0A"/>
    <w:rsid w:val="00043661"/>
    <w:rsid w:val="000437E6"/>
    <w:rsid w:val="00044E74"/>
    <w:rsid w:val="0004503B"/>
    <w:rsid w:val="00045078"/>
    <w:rsid w:val="00045830"/>
    <w:rsid w:val="000466A4"/>
    <w:rsid w:val="00046FB0"/>
    <w:rsid w:val="000471AC"/>
    <w:rsid w:val="0004720A"/>
    <w:rsid w:val="000510A4"/>
    <w:rsid w:val="000523CA"/>
    <w:rsid w:val="0005385D"/>
    <w:rsid w:val="00054465"/>
    <w:rsid w:val="00055046"/>
    <w:rsid w:val="00056877"/>
    <w:rsid w:val="000573ED"/>
    <w:rsid w:val="00057BD4"/>
    <w:rsid w:val="0006147A"/>
    <w:rsid w:val="00063D39"/>
    <w:rsid w:val="0006481E"/>
    <w:rsid w:val="00065422"/>
    <w:rsid w:val="00065678"/>
    <w:rsid w:val="00065D2B"/>
    <w:rsid w:val="00065E35"/>
    <w:rsid w:val="000674E8"/>
    <w:rsid w:val="00070837"/>
    <w:rsid w:val="0007099A"/>
    <w:rsid w:val="0007314E"/>
    <w:rsid w:val="00073169"/>
    <w:rsid w:val="000731A7"/>
    <w:rsid w:val="000733D6"/>
    <w:rsid w:val="00073C8E"/>
    <w:rsid w:val="00073D49"/>
    <w:rsid w:val="000746D4"/>
    <w:rsid w:val="00074BA4"/>
    <w:rsid w:val="00074BD8"/>
    <w:rsid w:val="00075296"/>
    <w:rsid w:val="00075442"/>
    <w:rsid w:val="000754BA"/>
    <w:rsid w:val="000764E8"/>
    <w:rsid w:val="00076E61"/>
    <w:rsid w:val="00076F02"/>
    <w:rsid w:val="00077D8D"/>
    <w:rsid w:val="00080DD6"/>
    <w:rsid w:val="00082826"/>
    <w:rsid w:val="00082F90"/>
    <w:rsid w:val="00083CDD"/>
    <w:rsid w:val="00083F3F"/>
    <w:rsid w:val="0008505D"/>
    <w:rsid w:val="000863B7"/>
    <w:rsid w:val="000877ED"/>
    <w:rsid w:val="00087FF8"/>
    <w:rsid w:val="00090B67"/>
    <w:rsid w:val="000931B8"/>
    <w:rsid w:val="00094B89"/>
    <w:rsid w:val="000A0340"/>
    <w:rsid w:val="000A04E1"/>
    <w:rsid w:val="000A0573"/>
    <w:rsid w:val="000A1C09"/>
    <w:rsid w:val="000A2D42"/>
    <w:rsid w:val="000A4973"/>
    <w:rsid w:val="000A56E6"/>
    <w:rsid w:val="000A693D"/>
    <w:rsid w:val="000A6B4A"/>
    <w:rsid w:val="000A7C7A"/>
    <w:rsid w:val="000A7DE6"/>
    <w:rsid w:val="000B1AB9"/>
    <w:rsid w:val="000B24D6"/>
    <w:rsid w:val="000B4129"/>
    <w:rsid w:val="000B49D9"/>
    <w:rsid w:val="000B4D62"/>
    <w:rsid w:val="000B4E39"/>
    <w:rsid w:val="000B50CF"/>
    <w:rsid w:val="000B5244"/>
    <w:rsid w:val="000B5299"/>
    <w:rsid w:val="000B665E"/>
    <w:rsid w:val="000B6D88"/>
    <w:rsid w:val="000B7C5D"/>
    <w:rsid w:val="000B7CF2"/>
    <w:rsid w:val="000C00DB"/>
    <w:rsid w:val="000C0975"/>
    <w:rsid w:val="000C35BE"/>
    <w:rsid w:val="000C4266"/>
    <w:rsid w:val="000C43E6"/>
    <w:rsid w:val="000C579F"/>
    <w:rsid w:val="000C5E80"/>
    <w:rsid w:val="000C638B"/>
    <w:rsid w:val="000C6447"/>
    <w:rsid w:val="000C64ED"/>
    <w:rsid w:val="000C6791"/>
    <w:rsid w:val="000C6F1E"/>
    <w:rsid w:val="000C7401"/>
    <w:rsid w:val="000C7B6E"/>
    <w:rsid w:val="000D074C"/>
    <w:rsid w:val="000D094B"/>
    <w:rsid w:val="000D1455"/>
    <w:rsid w:val="000D2196"/>
    <w:rsid w:val="000D21AC"/>
    <w:rsid w:val="000D23D0"/>
    <w:rsid w:val="000D3539"/>
    <w:rsid w:val="000D36A3"/>
    <w:rsid w:val="000D461C"/>
    <w:rsid w:val="000D4648"/>
    <w:rsid w:val="000D4BE1"/>
    <w:rsid w:val="000D504B"/>
    <w:rsid w:val="000D58C3"/>
    <w:rsid w:val="000D6610"/>
    <w:rsid w:val="000D66C3"/>
    <w:rsid w:val="000D7177"/>
    <w:rsid w:val="000D76F1"/>
    <w:rsid w:val="000E055A"/>
    <w:rsid w:val="000E28E0"/>
    <w:rsid w:val="000E3113"/>
    <w:rsid w:val="000E31C3"/>
    <w:rsid w:val="000E3D77"/>
    <w:rsid w:val="000E4E86"/>
    <w:rsid w:val="000E4FA0"/>
    <w:rsid w:val="000E503F"/>
    <w:rsid w:val="000E54EF"/>
    <w:rsid w:val="000E629A"/>
    <w:rsid w:val="000E63C5"/>
    <w:rsid w:val="000E6CF6"/>
    <w:rsid w:val="000E6F81"/>
    <w:rsid w:val="000E7172"/>
    <w:rsid w:val="000E7709"/>
    <w:rsid w:val="000E7D4A"/>
    <w:rsid w:val="000E7E99"/>
    <w:rsid w:val="000F02AB"/>
    <w:rsid w:val="000F16A5"/>
    <w:rsid w:val="000F2317"/>
    <w:rsid w:val="000F231E"/>
    <w:rsid w:val="000F39A6"/>
    <w:rsid w:val="000F3F68"/>
    <w:rsid w:val="000F3FB1"/>
    <w:rsid w:val="000F55E3"/>
    <w:rsid w:val="000F64F0"/>
    <w:rsid w:val="000F68E9"/>
    <w:rsid w:val="000F7035"/>
    <w:rsid w:val="001001A3"/>
    <w:rsid w:val="00100915"/>
    <w:rsid w:val="00101C03"/>
    <w:rsid w:val="00101CE4"/>
    <w:rsid w:val="00102976"/>
    <w:rsid w:val="00102B0E"/>
    <w:rsid w:val="00102E93"/>
    <w:rsid w:val="001031A6"/>
    <w:rsid w:val="001038A8"/>
    <w:rsid w:val="00103B85"/>
    <w:rsid w:val="0010486E"/>
    <w:rsid w:val="001061CC"/>
    <w:rsid w:val="00106F73"/>
    <w:rsid w:val="00107051"/>
    <w:rsid w:val="00110122"/>
    <w:rsid w:val="0011065D"/>
    <w:rsid w:val="00110897"/>
    <w:rsid w:val="00110BAE"/>
    <w:rsid w:val="00110BDD"/>
    <w:rsid w:val="001113F5"/>
    <w:rsid w:val="00112F18"/>
    <w:rsid w:val="00113535"/>
    <w:rsid w:val="00113F81"/>
    <w:rsid w:val="00114156"/>
    <w:rsid w:val="00114321"/>
    <w:rsid w:val="0011458C"/>
    <w:rsid w:val="001171AD"/>
    <w:rsid w:val="001209D0"/>
    <w:rsid w:val="001212ED"/>
    <w:rsid w:val="001216E7"/>
    <w:rsid w:val="00121EAB"/>
    <w:rsid w:val="00121F0F"/>
    <w:rsid w:val="00122122"/>
    <w:rsid w:val="0012240D"/>
    <w:rsid w:val="001251D1"/>
    <w:rsid w:val="00125ED1"/>
    <w:rsid w:val="00126636"/>
    <w:rsid w:val="001269F5"/>
    <w:rsid w:val="00127BF5"/>
    <w:rsid w:val="00127DEB"/>
    <w:rsid w:val="00127EA3"/>
    <w:rsid w:val="001305FC"/>
    <w:rsid w:val="001315F1"/>
    <w:rsid w:val="00131B3F"/>
    <w:rsid w:val="00134584"/>
    <w:rsid w:val="001358CB"/>
    <w:rsid w:val="00135D33"/>
    <w:rsid w:val="00135F95"/>
    <w:rsid w:val="001366F6"/>
    <w:rsid w:val="00136F04"/>
    <w:rsid w:val="00137708"/>
    <w:rsid w:val="00137D1D"/>
    <w:rsid w:val="00137D31"/>
    <w:rsid w:val="0014046E"/>
    <w:rsid w:val="00140C4B"/>
    <w:rsid w:val="00142B5C"/>
    <w:rsid w:val="00145D1A"/>
    <w:rsid w:val="00145D51"/>
    <w:rsid w:val="00147281"/>
    <w:rsid w:val="00147448"/>
    <w:rsid w:val="0015129F"/>
    <w:rsid w:val="00151746"/>
    <w:rsid w:val="00151FA8"/>
    <w:rsid w:val="00151FF6"/>
    <w:rsid w:val="00154300"/>
    <w:rsid w:val="00154330"/>
    <w:rsid w:val="00154648"/>
    <w:rsid w:val="00155543"/>
    <w:rsid w:val="00160805"/>
    <w:rsid w:val="0016452D"/>
    <w:rsid w:val="00165552"/>
    <w:rsid w:val="00167433"/>
    <w:rsid w:val="00167583"/>
    <w:rsid w:val="001700A3"/>
    <w:rsid w:val="00170770"/>
    <w:rsid w:val="00172CD2"/>
    <w:rsid w:val="001770CE"/>
    <w:rsid w:val="00177839"/>
    <w:rsid w:val="00180C04"/>
    <w:rsid w:val="00180FE1"/>
    <w:rsid w:val="001815E3"/>
    <w:rsid w:val="00181A1B"/>
    <w:rsid w:val="00181AD4"/>
    <w:rsid w:val="001843AB"/>
    <w:rsid w:val="00186942"/>
    <w:rsid w:val="00191124"/>
    <w:rsid w:val="001924B2"/>
    <w:rsid w:val="001928D2"/>
    <w:rsid w:val="00192934"/>
    <w:rsid w:val="0019324F"/>
    <w:rsid w:val="00194175"/>
    <w:rsid w:val="00194FB2"/>
    <w:rsid w:val="001966C6"/>
    <w:rsid w:val="00197E9F"/>
    <w:rsid w:val="001A22E3"/>
    <w:rsid w:val="001A2480"/>
    <w:rsid w:val="001A39A6"/>
    <w:rsid w:val="001A50F2"/>
    <w:rsid w:val="001A51B3"/>
    <w:rsid w:val="001A5876"/>
    <w:rsid w:val="001A63C4"/>
    <w:rsid w:val="001A6C58"/>
    <w:rsid w:val="001A79E5"/>
    <w:rsid w:val="001B01DD"/>
    <w:rsid w:val="001B0596"/>
    <w:rsid w:val="001B162E"/>
    <w:rsid w:val="001B1D47"/>
    <w:rsid w:val="001B2C66"/>
    <w:rsid w:val="001B3BFF"/>
    <w:rsid w:val="001B3CA1"/>
    <w:rsid w:val="001B4C78"/>
    <w:rsid w:val="001B6B86"/>
    <w:rsid w:val="001B70B5"/>
    <w:rsid w:val="001C02B1"/>
    <w:rsid w:val="001C082D"/>
    <w:rsid w:val="001C1E91"/>
    <w:rsid w:val="001C1F84"/>
    <w:rsid w:val="001C257F"/>
    <w:rsid w:val="001C30C0"/>
    <w:rsid w:val="001C399D"/>
    <w:rsid w:val="001C40EE"/>
    <w:rsid w:val="001C5839"/>
    <w:rsid w:val="001C5EB4"/>
    <w:rsid w:val="001C6365"/>
    <w:rsid w:val="001C6A53"/>
    <w:rsid w:val="001D0B3B"/>
    <w:rsid w:val="001D11BB"/>
    <w:rsid w:val="001D4EBD"/>
    <w:rsid w:val="001D4EF2"/>
    <w:rsid w:val="001D64F1"/>
    <w:rsid w:val="001D65C0"/>
    <w:rsid w:val="001D7E5F"/>
    <w:rsid w:val="001E0F4C"/>
    <w:rsid w:val="001E3A78"/>
    <w:rsid w:val="001E41A1"/>
    <w:rsid w:val="001E4CF8"/>
    <w:rsid w:val="001E64EB"/>
    <w:rsid w:val="001E7F40"/>
    <w:rsid w:val="001E7FFD"/>
    <w:rsid w:val="001F0F67"/>
    <w:rsid w:val="001F105C"/>
    <w:rsid w:val="001F22A0"/>
    <w:rsid w:val="001F2A5E"/>
    <w:rsid w:val="001F2C25"/>
    <w:rsid w:val="001F440B"/>
    <w:rsid w:val="001F463A"/>
    <w:rsid w:val="001F4F3D"/>
    <w:rsid w:val="001F68A7"/>
    <w:rsid w:val="001F79D1"/>
    <w:rsid w:val="00200563"/>
    <w:rsid w:val="0020065B"/>
    <w:rsid w:val="002016EB"/>
    <w:rsid w:val="002027AF"/>
    <w:rsid w:val="00202DB7"/>
    <w:rsid w:val="00202E9F"/>
    <w:rsid w:val="002038E7"/>
    <w:rsid w:val="002039AB"/>
    <w:rsid w:val="00203A08"/>
    <w:rsid w:val="00205773"/>
    <w:rsid w:val="00205DEA"/>
    <w:rsid w:val="00207455"/>
    <w:rsid w:val="00210CBF"/>
    <w:rsid w:val="0021110B"/>
    <w:rsid w:val="0021148B"/>
    <w:rsid w:val="00213306"/>
    <w:rsid w:val="002138D7"/>
    <w:rsid w:val="002153B6"/>
    <w:rsid w:val="00216FB9"/>
    <w:rsid w:val="0021773B"/>
    <w:rsid w:val="00220BC1"/>
    <w:rsid w:val="0022127A"/>
    <w:rsid w:val="0022192F"/>
    <w:rsid w:val="00221E8F"/>
    <w:rsid w:val="002220B3"/>
    <w:rsid w:val="0022257A"/>
    <w:rsid w:val="00223A85"/>
    <w:rsid w:val="00224F09"/>
    <w:rsid w:val="00225378"/>
    <w:rsid w:val="0022591F"/>
    <w:rsid w:val="002267C0"/>
    <w:rsid w:val="002269E5"/>
    <w:rsid w:val="00227E31"/>
    <w:rsid w:val="00233478"/>
    <w:rsid w:val="0023445E"/>
    <w:rsid w:val="0023491F"/>
    <w:rsid w:val="00234CE4"/>
    <w:rsid w:val="00235BC1"/>
    <w:rsid w:val="002362ED"/>
    <w:rsid w:val="00237043"/>
    <w:rsid w:val="0024061E"/>
    <w:rsid w:val="00240E83"/>
    <w:rsid w:val="00241E70"/>
    <w:rsid w:val="00242959"/>
    <w:rsid w:val="0024300B"/>
    <w:rsid w:val="0024379C"/>
    <w:rsid w:val="002453AC"/>
    <w:rsid w:val="00245C42"/>
    <w:rsid w:val="0025090E"/>
    <w:rsid w:val="0025098C"/>
    <w:rsid w:val="00251172"/>
    <w:rsid w:val="002519DA"/>
    <w:rsid w:val="002526A7"/>
    <w:rsid w:val="002536A0"/>
    <w:rsid w:val="002556C2"/>
    <w:rsid w:val="00255E24"/>
    <w:rsid w:val="00257A5E"/>
    <w:rsid w:val="0026015C"/>
    <w:rsid w:val="002608F4"/>
    <w:rsid w:val="00260CC4"/>
    <w:rsid w:val="00262046"/>
    <w:rsid w:val="00263821"/>
    <w:rsid w:val="00264F1B"/>
    <w:rsid w:val="0026512D"/>
    <w:rsid w:val="0026620F"/>
    <w:rsid w:val="002673B3"/>
    <w:rsid w:val="002704AE"/>
    <w:rsid w:val="00270C2B"/>
    <w:rsid w:val="00271D70"/>
    <w:rsid w:val="00273BE7"/>
    <w:rsid w:val="00273E00"/>
    <w:rsid w:val="00274176"/>
    <w:rsid w:val="002742D8"/>
    <w:rsid w:val="002757B0"/>
    <w:rsid w:val="002766C6"/>
    <w:rsid w:val="00277619"/>
    <w:rsid w:val="00280E54"/>
    <w:rsid w:val="002817E2"/>
    <w:rsid w:val="00283894"/>
    <w:rsid w:val="002839F5"/>
    <w:rsid w:val="00283BA4"/>
    <w:rsid w:val="00284560"/>
    <w:rsid w:val="00285BE5"/>
    <w:rsid w:val="00290346"/>
    <w:rsid w:val="00291FB2"/>
    <w:rsid w:val="0029237C"/>
    <w:rsid w:val="00293B0D"/>
    <w:rsid w:val="0029511E"/>
    <w:rsid w:val="002A1E32"/>
    <w:rsid w:val="002A2621"/>
    <w:rsid w:val="002A6653"/>
    <w:rsid w:val="002A6EBE"/>
    <w:rsid w:val="002B1283"/>
    <w:rsid w:val="002B23A4"/>
    <w:rsid w:val="002B2879"/>
    <w:rsid w:val="002B3C2C"/>
    <w:rsid w:val="002B3EED"/>
    <w:rsid w:val="002B404B"/>
    <w:rsid w:val="002B4548"/>
    <w:rsid w:val="002B549C"/>
    <w:rsid w:val="002B7599"/>
    <w:rsid w:val="002C057E"/>
    <w:rsid w:val="002C1780"/>
    <w:rsid w:val="002C1E3D"/>
    <w:rsid w:val="002C1EF0"/>
    <w:rsid w:val="002C1F51"/>
    <w:rsid w:val="002C24CF"/>
    <w:rsid w:val="002C3308"/>
    <w:rsid w:val="002C3A28"/>
    <w:rsid w:val="002C3EFA"/>
    <w:rsid w:val="002C44E4"/>
    <w:rsid w:val="002C650F"/>
    <w:rsid w:val="002C6A86"/>
    <w:rsid w:val="002C6DED"/>
    <w:rsid w:val="002C776C"/>
    <w:rsid w:val="002D1C38"/>
    <w:rsid w:val="002D1F43"/>
    <w:rsid w:val="002D3063"/>
    <w:rsid w:val="002D5FE3"/>
    <w:rsid w:val="002D63FA"/>
    <w:rsid w:val="002D710D"/>
    <w:rsid w:val="002D7BFF"/>
    <w:rsid w:val="002E0AF1"/>
    <w:rsid w:val="002E46DB"/>
    <w:rsid w:val="002E5F3F"/>
    <w:rsid w:val="002E61B5"/>
    <w:rsid w:val="002E6567"/>
    <w:rsid w:val="002E6A19"/>
    <w:rsid w:val="002E7079"/>
    <w:rsid w:val="002E7B88"/>
    <w:rsid w:val="002F0510"/>
    <w:rsid w:val="002F0746"/>
    <w:rsid w:val="002F0951"/>
    <w:rsid w:val="002F0A96"/>
    <w:rsid w:val="002F118B"/>
    <w:rsid w:val="002F2156"/>
    <w:rsid w:val="002F4A53"/>
    <w:rsid w:val="002F6493"/>
    <w:rsid w:val="002F6B2B"/>
    <w:rsid w:val="002F6D97"/>
    <w:rsid w:val="002F7286"/>
    <w:rsid w:val="002F73E0"/>
    <w:rsid w:val="002F78D9"/>
    <w:rsid w:val="00300356"/>
    <w:rsid w:val="00300DEE"/>
    <w:rsid w:val="003010F8"/>
    <w:rsid w:val="003015F0"/>
    <w:rsid w:val="00301D81"/>
    <w:rsid w:val="00301EA2"/>
    <w:rsid w:val="00302DB3"/>
    <w:rsid w:val="0030359D"/>
    <w:rsid w:val="00304F9D"/>
    <w:rsid w:val="003050B8"/>
    <w:rsid w:val="003060E9"/>
    <w:rsid w:val="00306285"/>
    <w:rsid w:val="00306480"/>
    <w:rsid w:val="003134F4"/>
    <w:rsid w:val="00313CF1"/>
    <w:rsid w:val="00314336"/>
    <w:rsid w:val="003147F9"/>
    <w:rsid w:val="00315A15"/>
    <w:rsid w:val="00316F12"/>
    <w:rsid w:val="00317A1D"/>
    <w:rsid w:val="003213DE"/>
    <w:rsid w:val="003224B5"/>
    <w:rsid w:val="00322A87"/>
    <w:rsid w:val="00322D58"/>
    <w:rsid w:val="00322DC9"/>
    <w:rsid w:val="00322DD0"/>
    <w:rsid w:val="00323753"/>
    <w:rsid w:val="00325AD8"/>
    <w:rsid w:val="00326FDA"/>
    <w:rsid w:val="003271E2"/>
    <w:rsid w:val="00327268"/>
    <w:rsid w:val="003272C8"/>
    <w:rsid w:val="0032781B"/>
    <w:rsid w:val="003279B0"/>
    <w:rsid w:val="00330870"/>
    <w:rsid w:val="003314F4"/>
    <w:rsid w:val="00331839"/>
    <w:rsid w:val="0033241F"/>
    <w:rsid w:val="003326F9"/>
    <w:rsid w:val="00332C52"/>
    <w:rsid w:val="00332D1E"/>
    <w:rsid w:val="00333131"/>
    <w:rsid w:val="00333751"/>
    <w:rsid w:val="003343E2"/>
    <w:rsid w:val="00335E8E"/>
    <w:rsid w:val="00336CAF"/>
    <w:rsid w:val="0034039C"/>
    <w:rsid w:val="003403D2"/>
    <w:rsid w:val="00340A2D"/>
    <w:rsid w:val="00340E6D"/>
    <w:rsid w:val="003416F1"/>
    <w:rsid w:val="0034261E"/>
    <w:rsid w:val="00343376"/>
    <w:rsid w:val="00344A08"/>
    <w:rsid w:val="00344E9B"/>
    <w:rsid w:val="00345099"/>
    <w:rsid w:val="003471DC"/>
    <w:rsid w:val="00347510"/>
    <w:rsid w:val="003503DB"/>
    <w:rsid w:val="00351E73"/>
    <w:rsid w:val="00354461"/>
    <w:rsid w:val="003549A3"/>
    <w:rsid w:val="00354B92"/>
    <w:rsid w:val="00354D8C"/>
    <w:rsid w:val="00355886"/>
    <w:rsid w:val="00355BFC"/>
    <w:rsid w:val="00355F84"/>
    <w:rsid w:val="0035734B"/>
    <w:rsid w:val="003573B3"/>
    <w:rsid w:val="00357627"/>
    <w:rsid w:val="0035798E"/>
    <w:rsid w:val="00357B4E"/>
    <w:rsid w:val="00361213"/>
    <w:rsid w:val="00361824"/>
    <w:rsid w:val="0036194A"/>
    <w:rsid w:val="003619CA"/>
    <w:rsid w:val="00361E40"/>
    <w:rsid w:val="00362761"/>
    <w:rsid w:val="00363969"/>
    <w:rsid w:val="00364CEE"/>
    <w:rsid w:val="0036544A"/>
    <w:rsid w:val="00365747"/>
    <w:rsid w:val="00366DA7"/>
    <w:rsid w:val="003674A4"/>
    <w:rsid w:val="00367A06"/>
    <w:rsid w:val="00367B5E"/>
    <w:rsid w:val="003705F6"/>
    <w:rsid w:val="00370B24"/>
    <w:rsid w:val="00370BCE"/>
    <w:rsid w:val="003710A1"/>
    <w:rsid w:val="00371326"/>
    <w:rsid w:val="00372E63"/>
    <w:rsid w:val="003735E9"/>
    <w:rsid w:val="00374663"/>
    <w:rsid w:val="00374A9C"/>
    <w:rsid w:val="003754EE"/>
    <w:rsid w:val="0037737C"/>
    <w:rsid w:val="003779C3"/>
    <w:rsid w:val="00377EF9"/>
    <w:rsid w:val="00382A7B"/>
    <w:rsid w:val="00382EA0"/>
    <w:rsid w:val="00383F82"/>
    <w:rsid w:val="0038449C"/>
    <w:rsid w:val="00385CC5"/>
    <w:rsid w:val="00385FD1"/>
    <w:rsid w:val="003867DD"/>
    <w:rsid w:val="003876C7"/>
    <w:rsid w:val="00387706"/>
    <w:rsid w:val="00387B88"/>
    <w:rsid w:val="00391A7F"/>
    <w:rsid w:val="00391A8D"/>
    <w:rsid w:val="00394471"/>
    <w:rsid w:val="0039515F"/>
    <w:rsid w:val="00395EFE"/>
    <w:rsid w:val="003977D5"/>
    <w:rsid w:val="0039795B"/>
    <w:rsid w:val="003A00E1"/>
    <w:rsid w:val="003A0B12"/>
    <w:rsid w:val="003A0EB9"/>
    <w:rsid w:val="003A1B2C"/>
    <w:rsid w:val="003A232C"/>
    <w:rsid w:val="003A3C8F"/>
    <w:rsid w:val="003A4110"/>
    <w:rsid w:val="003A4216"/>
    <w:rsid w:val="003A47C6"/>
    <w:rsid w:val="003A47CA"/>
    <w:rsid w:val="003A4A2D"/>
    <w:rsid w:val="003A4FD1"/>
    <w:rsid w:val="003A6ED8"/>
    <w:rsid w:val="003A7232"/>
    <w:rsid w:val="003B044B"/>
    <w:rsid w:val="003B0462"/>
    <w:rsid w:val="003B1227"/>
    <w:rsid w:val="003B1294"/>
    <w:rsid w:val="003B19CB"/>
    <w:rsid w:val="003B1AC9"/>
    <w:rsid w:val="003B1AD7"/>
    <w:rsid w:val="003B1D07"/>
    <w:rsid w:val="003B1E4B"/>
    <w:rsid w:val="003B403D"/>
    <w:rsid w:val="003B49C8"/>
    <w:rsid w:val="003B4C0F"/>
    <w:rsid w:val="003B5ABF"/>
    <w:rsid w:val="003C0AF0"/>
    <w:rsid w:val="003C1444"/>
    <w:rsid w:val="003C1F37"/>
    <w:rsid w:val="003C20E3"/>
    <w:rsid w:val="003C4483"/>
    <w:rsid w:val="003C4E63"/>
    <w:rsid w:val="003C6C4C"/>
    <w:rsid w:val="003C6F53"/>
    <w:rsid w:val="003D0F2E"/>
    <w:rsid w:val="003D1DFA"/>
    <w:rsid w:val="003D240B"/>
    <w:rsid w:val="003D2735"/>
    <w:rsid w:val="003D3997"/>
    <w:rsid w:val="003D3EA3"/>
    <w:rsid w:val="003D3ED0"/>
    <w:rsid w:val="003D459F"/>
    <w:rsid w:val="003D55DA"/>
    <w:rsid w:val="003D64F6"/>
    <w:rsid w:val="003D66F9"/>
    <w:rsid w:val="003D6A73"/>
    <w:rsid w:val="003D6CBE"/>
    <w:rsid w:val="003D709D"/>
    <w:rsid w:val="003D7980"/>
    <w:rsid w:val="003D7D6A"/>
    <w:rsid w:val="003D7E15"/>
    <w:rsid w:val="003E1D0B"/>
    <w:rsid w:val="003E2B1F"/>
    <w:rsid w:val="003E3742"/>
    <w:rsid w:val="003E4C76"/>
    <w:rsid w:val="003E661A"/>
    <w:rsid w:val="003E7F4B"/>
    <w:rsid w:val="003F1294"/>
    <w:rsid w:val="003F1F38"/>
    <w:rsid w:val="003F2764"/>
    <w:rsid w:val="003F279B"/>
    <w:rsid w:val="003F2EE4"/>
    <w:rsid w:val="003F2EF6"/>
    <w:rsid w:val="003F3188"/>
    <w:rsid w:val="003F34AA"/>
    <w:rsid w:val="003F3AB4"/>
    <w:rsid w:val="003F54DE"/>
    <w:rsid w:val="003F5A3E"/>
    <w:rsid w:val="003F66C4"/>
    <w:rsid w:val="003F66D6"/>
    <w:rsid w:val="003F69C9"/>
    <w:rsid w:val="004007DF"/>
    <w:rsid w:val="00400A16"/>
    <w:rsid w:val="00400B7F"/>
    <w:rsid w:val="00401C73"/>
    <w:rsid w:val="0040385F"/>
    <w:rsid w:val="00405005"/>
    <w:rsid w:val="00405ACF"/>
    <w:rsid w:val="00405EE0"/>
    <w:rsid w:val="0040668B"/>
    <w:rsid w:val="00406D7D"/>
    <w:rsid w:val="00407205"/>
    <w:rsid w:val="00407D9F"/>
    <w:rsid w:val="0041163E"/>
    <w:rsid w:val="00411D01"/>
    <w:rsid w:val="004127DC"/>
    <w:rsid w:val="00412BD5"/>
    <w:rsid w:val="00413958"/>
    <w:rsid w:val="004148B5"/>
    <w:rsid w:val="00415066"/>
    <w:rsid w:val="00415093"/>
    <w:rsid w:val="004159F9"/>
    <w:rsid w:val="00416359"/>
    <w:rsid w:val="004170AA"/>
    <w:rsid w:val="00420EA6"/>
    <w:rsid w:val="00424CA4"/>
    <w:rsid w:val="00425BCE"/>
    <w:rsid w:val="0042693C"/>
    <w:rsid w:val="00430384"/>
    <w:rsid w:val="004306E2"/>
    <w:rsid w:val="00430F07"/>
    <w:rsid w:val="00431FF1"/>
    <w:rsid w:val="00433D4D"/>
    <w:rsid w:val="00434774"/>
    <w:rsid w:val="004349C9"/>
    <w:rsid w:val="00435CBC"/>
    <w:rsid w:val="00436707"/>
    <w:rsid w:val="004370B3"/>
    <w:rsid w:val="00437422"/>
    <w:rsid w:val="00441293"/>
    <w:rsid w:val="004416D7"/>
    <w:rsid w:val="004420B5"/>
    <w:rsid w:val="004428A9"/>
    <w:rsid w:val="00442FC8"/>
    <w:rsid w:val="00444A0E"/>
    <w:rsid w:val="00445F39"/>
    <w:rsid w:val="00446F8B"/>
    <w:rsid w:val="00450BE7"/>
    <w:rsid w:val="00452A8B"/>
    <w:rsid w:val="00454B08"/>
    <w:rsid w:val="00455BB9"/>
    <w:rsid w:val="004570B5"/>
    <w:rsid w:val="00457180"/>
    <w:rsid w:val="00460333"/>
    <w:rsid w:val="00461201"/>
    <w:rsid w:val="00461263"/>
    <w:rsid w:val="0046163C"/>
    <w:rsid w:val="00461BC2"/>
    <w:rsid w:val="00462290"/>
    <w:rsid w:val="004626A7"/>
    <w:rsid w:val="00464F8D"/>
    <w:rsid w:val="004657A2"/>
    <w:rsid w:val="00465C5C"/>
    <w:rsid w:val="00466911"/>
    <w:rsid w:val="004705C3"/>
    <w:rsid w:val="00471954"/>
    <w:rsid w:val="0047266D"/>
    <w:rsid w:val="004746A5"/>
    <w:rsid w:val="00475A26"/>
    <w:rsid w:val="00475A49"/>
    <w:rsid w:val="00475D23"/>
    <w:rsid w:val="00475E65"/>
    <w:rsid w:val="00476052"/>
    <w:rsid w:val="0047620A"/>
    <w:rsid w:val="004766DB"/>
    <w:rsid w:val="00480212"/>
    <w:rsid w:val="00480385"/>
    <w:rsid w:val="00481673"/>
    <w:rsid w:val="0048339F"/>
    <w:rsid w:val="00484EE2"/>
    <w:rsid w:val="00485C31"/>
    <w:rsid w:val="0048680A"/>
    <w:rsid w:val="00486A24"/>
    <w:rsid w:val="004900EF"/>
    <w:rsid w:val="00490669"/>
    <w:rsid w:val="00490964"/>
    <w:rsid w:val="00492279"/>
    <w:rsid w:val="00493DBD"/>
    <w:rsid w:val="00495289"/>
    <w:rsid w:val="004965DF"/>
    <w:rsid w:val="00496CAB"/>
    <w:rsid w:val="0049722D"/>
    <w:rsid w:val="00497BF8"/>
    <w:rsid w:val="004A1503"/>
    <w:rsid w:val="004A155E"/>
    <w:rsid w:val="004A18CF"/>
    <w:rsid w:val="004A1A8B"/>
    <w:rsid w:val="004A1CA7"/>
    <w:rsid w:val="004A212F"/>
    <w:rsid w:val="004A34D6"/>
    <w:rsid w:val="004A35B8"/>
    <w:rsid w:val="004A53C6"/>
    <w:rsid w:val="004A67FF"/>
    <w:rsid w:val="004A75FB"/>
    <w:rsid w:val="004B0575"/>
    <w:rsid w:val="004B2702"/>
    <w:rsid w:val="004B2B00"/>
    <w:rsid w:val="004B2EEE"/>
    <w:rsid w:val="004B5945"/>
    <w:rsid w:val="004B6137"/>
    <w:rsid w:val="004B683F"/>
    <w:rsid w:val="004B68A4"/>
    <w:rsid w:val="004B6C17"/>
    <w:rsid w:val="004C0DDC"/>
    <w:rsid w:val="004C1508"/>
    <w:rsid w:val="004C29ED"/>
    <w:rsid w:val="004C30D9"/>
    <w:rsid w:val="004C3300"/>
    <w:rsid w:val="004C511D"/>
    <w:rsid w:val="004C5829"/>
    <w:rsid w:val="004C5FE7"/>
    <w:rsid w:val="004C6711"/>
    <w:rsid w:val="004C7D86"/>
    <w:rsid w:val="004D0179"/>
    <w:rsid w:val="004D0ABA"/>
    <w:rsid w:val="004D1DFE"/>
    <w:rsid w:val="004D221D"/>
    <w:rsid w:val="004D2B88"/>
    <w:rsid w:val="004D3522"/>
    <w:rsid w:val="004D366C"/>
    <w:rsid w:val="004D4302"/>
    <w:rsid w:val="004D4DF7"/>
    <w:rsid w:val="004D5ED7"/>
    <w:rsid w:val="004D68E5"/>
    <w:rsid w:val="004D7529"/>
    <w:rsid w:val="004D76CD"/>
    <w:rsid w:val="004D7C25"/>
    <w:rsid w:val="004E0527"/>
    <w:rsid w:val="004E2522"/>
    <w:rsid w:val="004E26B9"/>
    <w:rsid w:val="004E4627"/>
    <w:rsid w:val="004E514F"/>
    <w:rsid w:val="004E58FE"/>
    <w:rsid w:val="004E65A3"/>
    <w:rsid w:val="004E71AE"/>
    <w:rsid w:val="004E76F8"/>
    <w:rsid w:val="004E7D13"/>
    <w:rsid w:val="004E7D79"/>
    <w:rsid w:val="004F0C62"/>
    <w:rsid w:val="004F0FAB"/>
    <w:rsid w:val="004F131A"/>
    <w:rsid w:val="004F17BF"/>
    <w:rsid w:val="004F1DDC"/>
    <w:rsid w:val="004F1F32"/>
    <w:rsid w:val="004F6347"/>
    <w:rsid w:val="004F6BE3"/>
    <w:rsid w:val="004F6DC9"/>
    <w:rsid w:val="004F76B4"/>
    <w:rsid w:val="004F7A7B"/>
    <w:rsid w:val="00500315"/>
    <w:rsid w:val="0050066B"/>
    <w:rsid w:val="00501A5B"/>
    <w:rsid w:val="00502AE1"/>
    <w:rsid w:val="00503C92"/>
    <w:rsid w:val="0050435A"/>
    <w:rsid w:val="00504B1E"/>
    <w:rsid w:val="0050692F"/>
    <w:rsid w:val="00506A2D"/>
    <w:rsid w:val="00506CD6"/>
    <w:rsid w:val="00506E9E"/>
    <w:rsid w:val="0050773D"/>
    <w:rsid w:val="005123B5"/>
    <w:rsid w:val="00512747"/>
    <w:rsid w:val="00512A3D"/>
    <w:rsid w:val="00513A80"/>
    <w:rsid w:val="005142E7"/>
    <w:rsid w:val="00514F2C"/>
    <w:rsid w:val="005152A2"/>
    <w:rsid w:val="00515E01"/>
    <w:rsid w:val="005160F1"/>
    <w:rsid w:val="005178B9"/>
    <w:rsid w:val="00522480"/>
    <w:rsid w:val="00522607"/>
    <w:rsid w:val="005231F1"/>
    <w:rsid w:val="00523F33"/>
    <w:rsid w:val="00525889"/>
    <w:rsid w:val="00526661"/>
    <w:rsid w:val="005310A7"/>
    <w:rsid w:val="005328AE"/>
    <w:rsid w:val="0053361D"/>
    <w:rsid w:val="00534D08"/>
    <w:rsid w:val="0053562F"/>
    <w:rsid w:val="00535682"/>
    <w:rsid w:val="005367E9"/>
    <w:rsid w:val="00536AD4"/>
    <w:rsid w:val="00540467"/>
    <w:rsid w:val="0054088E"/>
    <w:rsid w:val="00540B2C"/>
    <w:rsid w:val="0054134C"/>
    <w:rsid w:val="00541BFE"/>
    <w:rsid w:val="00542189"/>
    <w:rsid w:val="0054235D"/>
    <w:rsid w:val="00542A11"/>
    <w:rsid w:val="00543675"/>
    <w:rsid w:val="005438DB"/>
    <w:rsid w:val="00544A77"/>
    <w:rsid w:val="005500E6"/>
    <w:rsid w:val="0055063A"/>
    <w:rsid w:val="0055186C"/>
    <w:rsid w:val="005519A7"/>
    <w:rsid w:val="0055253E"/>
    <w:rsid w:val="0055292F"/>
    <w:rsid w:val="00552DC9"/>
    <w:rsid w:val="00552F1D"/>
    <w:rsid w:val="00553548"/>
    <w:rsid w:val="00553808"/>
    <w:rsid w:val="00554566"/>
    <w:rsid w:val="005556D3"/>
    <w:rsid w:val="00555F5F"/>
    <w:rsid w:val="00556266"/>
    <w:rsid w:val="005563DC"/>
    <w:rsid w:val="00556C77"/>
    <w:rsid w:val="005616F4"/>
    <w:rsid w:val="0056226E"/>
    <w:rsid w:val="00562391"/>
    <w:rsid w:val="00562B3C"/>
    <w:rsid w:val="00563388"/>
    <w:rsid w:val="00563717"/>
    <w:rsid w:val="0056457B"/>
    <w:rsid w:val="0056497E"/>
    <w:rsid w:val="00565FD5"/>
    <w:rsid w:val="00566A70"/>
    <w:rsid w:val="00566D43"/>
    <w:rsid w:val="0056712E"/>
    <w:rsid w:val="00567D34"/>
    <w:rsid w:val="005711A7"/>
    <w:rsid w:val="005718D1"/>
    <w:rsid w:val="00572864"/>
    <w:rsid w:val="00572CA8"/>
    <w:rsid w:val="00575FD4"/>
    <w:rsid w:val="005805BE"/>
    <w:rsid w:val="005815F1"/>
    <w:rsid w:val="0058377C"/>
    <w:rsid w:val="00583A4F"/>
    <w:rsid w:val="00583E52"/>
    <w:rsid w:val="00583EA1"/>
    <w:rsid w:val="00584351"/>
    <w:rsid w:val="00585FF2"/>
    <w:rsid w:val="00586F69"/>
    <w:rsid w:val="0058738E"/>
    <w:rsid w:val="00590038"/>
    <w:rsid w:val="0059194D"/>
    <w:rsid w:val="005922C4"/>
    <w:rsid w:val="00593553"/>
    <w:rsid w:val="00593741"/>
    <w:rsid w:val="005939A0"/>
    <w:rsid w:val="005940CB"/>
    <w:rsid w:val="00594E6B"/>
    <w:rsid w:val="00595505"/>
    <w:rsid w:val="00596130"/>
    <w:rsid w:val="00596E35"/>
    <w:rsid w:val="005A0341"/>
    <w:rsid w:val="005A0C37"/>
    <w:rsid w:val="005A126F"/>
    <w:rsid w:val="005A17C3"/>
    <w:rsid w:val="005A2910"/>
    <w:rsid w:val="005A3360"/>
    <w:rsid w:val="005A4514"/>
    <w:rsid w:val="005A4522"/>
    <w:rsid w:val="005A468B"/>
    <w:rsid w:val="005A4B5E"/>
    <w:rsid w:val="005A71FC"/>
    <w:rsid w:val="005A741D"/>
    <w:rsid w:val="005A74DE"/>
    <w:rsid w:val="005A7A14"/>
    <w:rsid w:val="005A7E02"/>
    <w:rsid w:val="005A7F75"/>
    <w:rsid w:val="005B07BE"/>
    <w:rsid w:val="005B1597"/>
    <w:rsid w:val="005B20B0"/>
    <w:rsid w:val="005B2DCE"/>
    <w:rsid w:val="005B3A4D"/>
    <w:rsid w:val="005B5B93"/>
    <w:rsid w:val="005C282A"/>
    <w:rsid w:val="005C31B8"/>
    <w:rsid w:val="005C3402"/>
    <w:rsid w:val="005C3B4C"/>
    <w:rsid w:val="005C42EA"/>
    <w:rsid w:val="005C52BB"/>
    <w:rsid w:val="005C57DD"/>
    <w:rsid w:val="005C5B1F"/>
    <w:rsid w:val="005C62CA"/>
    <w:rsid w:val="005C682B"/>
    <w:rsid w:val="005C6DA3"/>
    <w:rsid w:val="005C7D18"/>
    <w:rsid w:val="005D12CE"/>
    <w:rsid w:val="005D1AE6"/>
    <w:rsid w:val="005D2141"/>
    <w:rsid w:val="005D3C3B"/>
    <w:rsid w:val="005D69EE"/>
    <w:rsid w:val="005D6ADB"/>
    <w:rsid w:val="005D7ED8"/>
    <w:rsid w:val="005E2855"/>
    <w:rsid w:val="005E29BD"/>
    <w:rsid w:val="005E3727"/>
    <w:rsid w:val="005E4DDB"/>
    <w:rsid w:val="005E52D1"/>
    <w:rsid w:val="005E625D"/>
    <w:rsid w:val="005E66D3"/>
    <w:rsid w:val="005F0F2F"/>
    <w:rsid w:val="005F266E"/>
    <w:rsid w:val="005F38AD"/>
    <w:rsid w:val="005F39A3"/>
    <w:rsid w:val="005F3A8E"/>
    <w:rsid w:val="005F3CCB"/>
    <w:rsid w:val="005F3CE8"/>
    <w:rsid w:val="005F43D6"/>
    <w:rsid w:val="005F4511"/>
    <w:rsid w:val="005F62B5"/>
    <w:rsid w:val="005F62E7"/>
    <w:rsid w:val="005F636A"/>
    <w:rsid w:val="005F780F"/>
    <w:rsid w:val="0060086B"/>
    <w:rsid w:val="00600B77"/>
    <w:rsid w:val="00600D5B"/>
    <w:rsid w:val="00602B56"/>
    <w:rsid w:val="00602CCF"/>
    <w:rsid w:val="006030B2"/>
    <w:rsid w:val="006039D4"/>
    <w:rsid w:val="00603CAE"/>
    <w:rsid w:val="00604778"/>
    <w:rsid w:val="00604D2B"/>
    <w:rsid w:val="00604E0A"/>
    <w:rsid w:val="0060538E"/>
    <w:rsid w:val="00606434"/>
    <w:rsid w:val="006115C5"/>
    <w:rsid w:val="006136CC"/>
    <w:rsid w:val="006147A7"/>
    <w:rsid w:val="00614CF8"/>
    <w:rsid w:val="00615802"/>
    <w:rsid w:val="00616D72"/>
    <w:rsid w:val="00617C5C"/>
    <w:rsid w:val="00617E55"/>
    <w:rsid w:val="006213E7"/>
    <w:rsid w:val="006214D1"/>
    <w:rsid w:val="00622968"/>
    <w:rsid w:val="00622E3D"/>
    <w:rsid w:val="00623135"/>
    <w:rsid w:val="00623BC7"/>
    <w:rsid w:val="006272E7"/>
    <w:rsid w:val="006307A3"/>
    <w:rsid w:val="006314B1"/>
    <w:rsid w:val="00632E78"/>
    <w:rsid w:val="00633998"/>
    <w:rsid w:val="00633EF7"/>
    <w:rsid w:val="00633FAB"/>
    <w:rsid w:val="006340AB"/>
    <w:rsid w:val="0063689E"/>
    <w:rsid w:val="00640282"/>
    <w:rsid w:val="006406E4"/>
    <w:rsid w:val="00641F46"/>
    <w:rsid w:val="00642300"/>
    <w:rsid w:val="006423F8"/>
    <w:rsid w:val="00642934"/>
    <w:rsid w:val="0064342D"/>
    <w:rsid w:val="00643DDF"/>
    <w:rsid w:val="00643E9D"/>
    <w:rsid w:val="006441B3"/>
    <w:rsid w:val="00645094"/>
    <w:rsid w:val="00645B7B"/>
    <w:rsid w:val="00645F9F"/>
    <w:rsid w:val="00646E07"/>
    <w:rsid w:val="00647294"/>
    <w:rsid w:val="00647C58"/>
    <w:rsid w:val="006512B2"/>
    <w:rsid w:val="0065184E"/>
    <w:rsid w:val="00651CE7"/>
    <w:rsid w:val="00652A51"/>
    <w:rsid w:val="00653EC0"/>
    <w:rsid w:val="006553A5"/>
    <w:rsid w:val="006556DA"/>
    <w:rsid w:val="006565FF"/>
    <w:rsid w:val="0065760F"/>
    <w:rsid w:val="00657757"/>
    <w:rsid w:val="00657DB9"/>
    <w:rsid w:val="00657F3C"/>
    <w:rsid w:val="0066079D"/>
    <w:rsid w:val="00663F65"/>
    <w:rsid w:val="00664B0A"/>
    <w:rsid w:val="006657CD"/>
    <w:rsid w:val="00665D47"/>
    <w:rsid w:val="00666752"/>
    <w:rsid w:val="0066773C"/>
    <w:rsid w:val="00672B00"/>
    <w:rsid w:val="00672BD5"/>
    <w:rsid w:val="006745FB"/>
    <w:rsid w:val="006756C5"/>
    <w:rsid w:val="006759CA"/>
    <w:rsid w:val="0068044F"/>
    <w:rsid w:val="0068190C"/>
    <w:rsid w:val="00682944"/>
    <w:rsid w:val="00682BD7"/>
    <w:rsid w:val="00682C00"/>
    <w:rsid w:val="00682C93"/>
    <w:rsid w:val="00683214"/>
    <w:rsid w:val="00683CC1"/>
    <w:rsid w:val="0068412D"/>
    <w:rsid w:val="00684E3C"/>
    <w:rsid w:val="00685760"/>
    <w:rsid w:val="00687265"/>
    <w:rsid w:val="00691C3E"/>
    <w:rsid w:val="00692343"/>
    <w:rsid w:val="00692878"/>
    <w:rsid w:val="00693260"/>
    <w:rsid w:val="006965C5"/>
    <w:rsid w:val="00696C9C"/>
    <w:rsid w:val="00697048"/>
    <w:rsid w:val="0069750B"/>
    <w:rsid w:val="0069783C"/>
    <w:rsid w:val="006A0A70"/>
    <w:rsid w:val="006A1E1D"/>
    <w:rsid w:val="006A31FC"/>
    <w:rsid w:val="006A36DD"/>
    <w:rsid w:val="006A420B"/>
    <w:rsid w:val="006A4523"/>
    <w:rsid w:val="006A643D"/>
    <w:rsid w:val="006A6835"/>
    <w:rsid w:val="006A6A0B"/>
    <w:rsid w:val="006A7A3A"/>
    <w:rsid w:val="006A7D10"/>
    <w:rsid w:val="006B1A46"/>
    <w:rsid w:val="006B1EE8"/>
    <w:rsid w:val="006B2B01"/>
    <w:rsid w:val="006B2C4F"/>
    <w:rsid w:val="006B3837"/>
    <w:rsid w:val="006B3D7F"/>
    <w:rsid w:val="006B53B9"/>
    <w:rsid w:val="006B6155"/>
    <w:rsid w:val="006B725F"/>
    <w:rsid w:val="006C057C"/>
    <w:rsid w:val="006C1235"/>
    <w:rsid w:val="006C1DE0"/>
    <w:rsid w:val="006C32A9"/>
    <w:rsid w:val="006C37E1"/>
    <w:rsid w:val="006C5177"/>
    <w:rsid w:val="006C613E"/>
    <w:rsid w:val="006C71C4"/>
    <w:rsid w:val="006D14D1"/>
    <w:rsid w:val="006D20D4"/>
    <w:rsid w:val="006D6932"/>
    <w:rsid w:val="006D6C6B"/>
    <w:rsid w:val="006D6F93"/>
    <w:rsid w:val="006D74DA"/>
    <w:rsid w:val="006D7F51"/>
    <w:rsid w:val="006E02C6"/>
    <w:rsid w:val="006E03E2"/>
    <w:rsid w:val="006E08EC"/>
    <w:rsid w:val="006E1D62"/>
    <w:rsid w:val="006E21D3"/>
    <w:rsid w:val="006E2479"/>
    <w:rsid w:val="006E28EB"/>
    <w:rsid w:val="006E2AD9"/>
    <w:rsid w:val="006E2BDF"/>
    <w:rsid w:val="006E32B8"/>
    <w:rsid w:val="006E3E10"/>
    <w:rsid w:val="006E41A9"/>
    <w:rsid w:val="006E4240"/>
    <w:rsid w:val="006E4F3F"/>
    <w:rsid w:val="006E5B0A"/>
    <w:rsid w:val="006E6018"/>
    <w:rsid w:val="006E6910"/>
    <w:rsid w:val="006E7487"/>
    <w:rsid w:val="006F0AB9"/>
    <w:rsid w:val="006F1871"/>
    <w:rsid w:val="006F18E7"/>
    <w:rsid w:val="006F2797"/>
    <w:rsid w:val="006F2E34"/>
    <w:rsid w:val="006F3167"/>
    <w:rsid w:val="006F31E4"/>
    <w:rsid w:val="006F4DB2"/>
    <w:rsid w:val="006F4DB3"/>
    <w:rsid w:val="006F4FA1"/>
    <w:rsid w:val="006F5AF7"/>
    <w:rsid w:val="006F60D2"/>
    <w:rsid w:val="006F683B"/>
    <w:rsid w:val="006F68F0"/>
    <w:rsid w:val="006F73C9"/>
    <w:rsid w:val="0070026F"/>
    <w:rsid w:val="00702C02"/>
    <w:rsid w:val="00702E0F"/>
    <w:rsid w:val="00703400"/>
    <w:rsid w:val="00703689"/>
    <w:rsid w:val="00703DFD"/>
    <w:rsid w:val="00704043"/>
    <w:rsid w:val="00704A14"/>
    <w:rsid w:val="00706150"/>
    <w:rsid w:val="007062A8"/>
    <w:rsid w:val="00706438"/>
    <w:rsid w:val="0070650D"/>
    <w:rsid w:val="00706BDD"/>
    <w:rsid w:val="0070756D"/>
    <w:rsid w:val="007102A0"/>
    <w:rsid w:val="007103E8"/>
    <w:rsid w:val="007107CD"/>
    <w:rsid w:val="007122F3"/>
    <w:rsid w:val="0071270F"/>
    <w:rsid w:val="00713D5C"/>
    <w:rsid w:val="00714AEF"/>
    <w:rsid w:val="00715B73"/>
    <w:rsid w:val="0071718F"/>
    <w:rsid w:val="00717316"/>
    <w:rsid w:val="0071795F"/>
    <w:rsid w:val="007179C4"/>
    <w:rsid w:val="00721456"/>
    <w:rsid w:val="007227C4"/>
    <w:rsid w:val="00723154"/>
    <w:rsid w:val="00726550"/>
    <w:rsid w:val="00726896"/>
    <w:rsid w:val="00726C77"/>
    <w:rsid w:val="00727333"/>
    <w:rsid w:val="00730795"/>
    <w:rsid w:val="00730B72"/>
    <w:rsid w:val="00730DFA"/>
    <w:rsid w:val="0073396F"/>
    <w:rsid w:val="007365D4"/>
    <w:rsid w:val="007404A6"/>
    <w:rsid w:val="00740A8F"/>
    <w:rsid w:val="007414E5"/>
    <w:rsid w:val="00742D25"/>
    <w:rsid w:val="00742E64"/>
    <w:rsid w:val="00743618"/>
    <w:rsid w:val="007437C3"/>
    <w:rsid w:val="00744141"/>
    <w:rsid w:val="00744AFC"/>
    <w:rsid w:val="00745406"/>
    <w:rsid w:val="00745865"/>
    <w:rsid w:val="0074631B"/>
    <w:rsid w:val="00747469"/>
    <w:rsid w:val="00750604"/>
    <w:rsid w:val="007507D9"/>
    <w:rsid w:val="00751625"/>
    <w:rsid w:val="00751732"/>
    <w:rsid w:val="007520C6"/>
    <w:rsid w:val="00752BE8"/>
    <w:rsid w:val="00753338"/>
    <w:rsid w:val="00753486"/>
    <w:rsid w:val="007534E7"/>
    <w:rsid w:val="00754DF1"/>
    <w:rsid w:val="007552E5"/>
    <w:rsid w:val="0075676F"/>
    <w:rsid w:val="007575A0"/>
    <w:rsid w:val="0075775D"/>
    <w:rsid w:val="00757B15"/>
    <w:rsid w:val="007604B9"/>
    <w:rsid w:val="00760550"/>
    <w:rsid w:val="0076061B"/>
    <w:rsid w:val="007614E5"/>
    <w:rsid w:val="00762065"/>
    <w:rsid w:val="00765D81"/>
    <w:rsid w:val="007679A8"/>
    <w:rsid w:val="00767FEB"/>
    <w:rsid w:val="00770733"/>
    <w:rsid w:val="00771BAB"/>
    <w:rsid w:val="0077423F"/>
    <w:rsid w:val="00776661"/>
    <w:rsid w:val="0077754A"/>
    <w:rsid w:val="0077771C"/>
    <w:rsid w:val="007777A2"/>
    <w:rsid w:val="0078036F"/>
    <w:rsid w:val="00781246"/>
    <w:rsid w:val="007823E2"/>
    <w:rsid w:val="00783419"/>
    <w:rsid w:val="0078349A"/>
    <w:rsid w:val="00783A54"/>
    <w:rsid w:val="00784A97"/>
    <w:rsid w:val="00785239"/>
    <w:rsid w:val="00786572"/>
    <w:rsid w:val="0078678A"/>
    <w:rsid w:val="007871A0"/>
    <w:rsid w:val="007876DE"/>
    <w:rsid w:val="007876EB"/>
    <w:rsid w:val="00787A83"/>
    <w:rsid w:val="00787BD0"/>
    <w:rsid w:val="00791978"/>
    <w:rsid w:val="00792096"/>
    <w:rsid w:val="00793787"/>
    <w:rsid w:val="00794469"/>
    <w:rsid w:val="007945D5"/>
    <w:rsid w:val="00795011"/>
    <w:rsid w:val="0079567A"/>
    <w:rsid w:val="00795B2C"/>
    <w:rsid w:val="00795E63"/>
    <w:rsid w:val="007978E0"/>
    <w:rsid w:val="007A07B8"/>
    <w:rsid w:val="007A1738"/>
    <w:rsid w:val="007A1A85"/>
    <w:rsid w:val="007A1CAF"/>
    <w:rsid w:val="007A30D6"/>
    <w:rsid w:val="007A3D7C"/>
    <w:rsid w:val="007B07F4"/>
    <w:rsid w:val="007B0EB4"/>
    <w:rsid w:val="007B0FAA"/>
    <w:rsid w:val="007B11EE"/>
    <w:rsid w:val="007B175D"/>
    <w:rsid w:val="007B1D91"/>
    <w:rsid w:val="007B24D9"/>
    <w:rsid w:val="007B47EE"/>
    <w:rsid w:val="007B4A15"/>
    <w:rsid w:val="007B52A4"/>
    <w:rsid w:val="007B6F95"/>
    <w:rsid w:val="007B7355"/>
    <w:rsid w:val="007C0028"/>
    <w:rsid w:val="007C109A"/>
    <w:rsid w:val="007C254C"/>
    <w:rsid w:val="007C7AE6"/>
    <w:rsid w:val="007C7FA5"/>
    <w:rsid w:val="007D07AA"/>
    <w:rsid w:val="007D251E"/>
    <w:rsid w:val="007D4C9C"/>
    <w:rsid w:val="007D4DCD"/>
    <w:rsid w:val="007D4FA9"/>
    <w:rsid w:val="007E0D9D"/>
    <w:rsid w:val="007E148B"/>
    <w:rsid w:val="007E25A1"/>
    <w:rsid w:val="007E285B"/>
    <w:rsid w:val="007E2D24"/>
    <w:rsid w:val="007E2F90"/>
    <w:rsid w:val="007E3336"/>
    <w:rsid w:val="007E33FB"/>
    <w:rsid w:val="007E37DD"/>
    <w:rsid w:val="007E3977"/>
    <w:rsid w:val="007E7A21"/>
    <w:rsid w:val="007E7EFB"/>
    <w:rsid w:val="007E7F2C"/>
    <w:rsid w:val="007E7F96"/>
    <w:rsid w:val="007F0673"/>
    <w:rsid w:val="007F115F"/>
    <w:rsid w:val="007F2C61"/>
    <w:rsid w:val="007F3248"/>
    <w:rsid w:val="007F4629"/>
    <w:rsid w:val="007F48C0"/>
    <w:rsid w:val="007F532F"/>
    <w:rsid w:val="007F720F"/>
    <w:rsid w:val="007F79DB"/>
    <w:rsid w:val="00800B15"/>
    <w:rsid w:val="00801BDF"/>
    <w:rsid w:val="00802FDC"/>
    <w:rsid w:val="00803673"/>
    <w:rsid w:val="00804139"/>
    <w:rsid w:val="00804EB3"/>
    <w:rsid w:val="00805526"/>
    <w:rsid w:val="0080743E"/>
    <w:rsid w:val="00807E8C"/>
    <w:rsid w:val="00812A89"/>
    <w:rsid w:val="008144EE"/>
    <w:rsid w:val="00815BED"/>
    <w:rsid w:val="0081630C"/>
    <w:rsid w:val="008209AF"/>
    <w:rsid w:val="00820AE7"/>
    <w:rsid w:val="00823363"/>
    <w:rsid w:val="008252A9"/>
    <w:rsid w:val="0082572A"/>
    <w:rsid w:val="00825FC4"/>
    <w:rsid w:val="0082790A"/>
    <w:rsid w:val="00831202"/>
    <w:rsid w:val="0083169F"/>
    <w:rsid w:val="00831726"/>
    <w:rsid w:val="00832283"/>
    <w:rsid w:val="00833A6D"/>
    <w:rsid w:val="00836386"/>
    <w:rsid w:val="0083774D"/>
    <w:rsid w:val="00837843"/>
    <w:rsid w:val="008418FF"/>
    <w:rsid w:val="00841C62"/>
    <w:rsid w:val="008420E4"/>
    <w:rsid w:val="008425B2"/>
    <w:rsid w:val="0084393E"/>
    <w:rsid w:val="00844459"/>
    <w:rsid w:val="00845A00"/>
    <w:rsid w:val="00845CB5"/>
    <w:rsid w:val="00846B4A"/>
    <w:rsid w:val="00847081"/>
    <w:rsid w:val="008474D5"/>
    <w:rsid w:val="00850EC5"/>
    <w:rsid w:val="00852A63"/>
    <w:rsid w:val="008539CE"/>
    <w:rsid w:val="00853BEE"/>
    <w:rsid w:val="008545B0"/>
    <w:rsid w:val="008559D8"/>
    <w:rsid w:val="00856050"/>
    <w:rsid w:val="0085671B"/>
    <w:rsid w:val="00856DB3"/>
    <w:rsid w:val="0085705E"/>
    <w:rsid w:val="00860330"/>
    <w:rsid w:val="00860E23"/>
    <w:rsid w:val="0086230E"/>
    <w:rsid w:val="00863413"/>
    <w:rsid w:val="00864366"/>
    <w:rsid w:val="008650DC"/>
    <w:rsid w:val="0086521D"/>
    <w:rsid w:val="0086552A"/>
    <w:rsid w:val="00866526"/>
    <w:rsid w:val="0086652B"/>
    <w:rsid w:val="00867F70"/>
    <w:rsid w:val="00870543"/>
    <w:rsid w:val="008715B3"/>
    <w:rsid w:val="008719C2"/>
    <w:rsid w:val="0087230E"/>
    <w:rsid w:val="008739DC"/>
    <w:rsid w:val="00874A0E"/>
    <w:rsid w:val="0087538B"/>
    <w:rsid w:val="008759F8"/>
    <w:rsid w:val="00875ACB"/>
    <w:rsid w:val="008761FF"/>
    <w:rsid w:val="00876D76"/>
    <w:rsid w:val="008776A5"/>
    <w:rsid w:val="00877EFB"/>
    <w:rsid w:val="00880108"/>
    <w:rsid w:val="008803EF"/>
    <w:rsid w:val="00881B05"/>
    <w:rsid w:val="008824D2"/>
    <w:rsid w:val="00882F62"/>
    <w:rsid w:val="00883A3C"/>
    <w:rsid w:val="00883AA1"/>
    <w:rsid w:val="00883B2A"/>
    <w:rsid w:val="008841EF"/>
    <w:rsid w:val="008846C3"/>
    <w:rsid w:val="0088477A"/>
    <w:rsid w:val="0088508C"/>
    <w:rsid w:val="00890066"/>
    <w:rsid w:val="00890E91"/>
    <w:rsid w:val="008924A1"/>
    <w:rsid w:val="00892E3F"/>
    <w:rsid w:val="0089444D"/>
    <w:rsid w:val="008977D9"/>
    <w:rsid w:val="008A0372"/>
    <w:rsid w:val="008A1727"/>
    <w:rsid w:val="008A1C30"/>
    <w:rsid w:val="008A303D"/>
    <w:rsid w:val="008A3251"/>
    <w:rsid w:val="008A333F"/>
    <w:rsid w:val="008A43A9"/>
    <w:rsid w:val="008A4D13"/>
    <w:rsid w:val="008A5F84"/>
    <w:rsid w:val="008A704E"/>
    <w:rsid w:val="008B1029"/>
    <w:rsid w:val="008B16C9"/>
    <w:rsid w:val="008B28EE"/>
    <w:rsid w:val="008B31A7"/>
    <w:rsid w:val="008B448F"/>
    <w:rsid w:val="008B4C2D"/>
    <w:rsid w:val="008B5B6E"/>
    <w:rsid w:val="008B679C"/>
    <w:rsid w:val="008B6AC9"/>
    <w:rsid w:val="008C024F"/>
    <w:rsid w:val="008C0FC4"/>
    <w:rsid w:val="008C1A00"/>
    <w:rsid w:val="008C34E7"/>
    <w:rsid w:val="008C41D0"/>
    <w:rsid w:val="008C48F0"/>
    <w:rsid w:val="008C4CA6"/>
    <w:rsid w:val="008C53CC"/>
    <w:rsid w:val="008C5AEC"/>
    <w:rsid w:val="008C69BE"/>
    <w:rsid w:val="008C6AFE"/>
    <w:rsid w:val="008C6CB6"/>
    <w:rsid w:val="008D0A8C"/>
    <w:rsid w:val="008D29A8"/>
    <w:rsid w:val="008D305B"/>
    <w:rsid w:val="008D420A"/>
    <w:rsid w:val="008D4638"/>
    <w:rsid w:val="008D5192"/>
    <w:rsid w:val="008D6ACB"/>
    <w:rsid w:val="008D73EA"/>
    <w:rsid w:val="008D75BD"/>
    <w:rsid w:val="008D7B19"/>
    <w:rsid w:val="008E2319"/>
    <w:rsid w:val="008E24F5"/>
    <w:rsid w:val="008E35C6"/>
    <w:rsid w:val="008E3CB6"/>
    <w:rsid w:val="008E582C"/>
    <w:rsid w:val="008E6411"/>
    <w:rsid w:val="008E681D"/>
    <w:rsid w:val="008E7189"/>
    <w:rsid w:val="008F005F"/>
    <w:rsid w:val="008F07ED"/>
    <w:rsid w:val="008F409E"/>
    <w:rsid w:val="008F4786"/>
    <w:rsid w:val="008F4B77"/>
    <w:rsid w:val="008F4E96"/>
    <w:rsid w:val="008F5B13"/>
    <w:rsid w:val="008F5E54"/>
    <w:rsid w:val="008F60B4"/>
    <w:rsid w:val="008F6DBC"/>
    <w:rsid w:val="008F7807"/>
    <w:rsid w:val="008F7B4A"/>
    <w:rsid w:val="00901316"/>
    <w:rsid w:val="009023F2"/>
    <w:rsid w:val="009027AC"/>
    <w:rsid w:val="009033BC"/>
    <w:rsid w:val="009037C2"/>
    <w:rsid w:val="00903BB5"/>
    <w:rsid w:val="00904405"/>
    <w:rsid w:val="00905454"/>
    <w:rsid w:val="009065A1"/>
    <w:rsid w:val="00906706"/>
    <w:rsid w:val="00910437"/>
    <w:rsid w:val="009133C1"/>
    <w:rsid w:val="00914B62"/>
    <w:rsid w:val="00915C97"/>
    <w:rsid w:val="009166AA"/>
    <w:rsid w:val="00920240"/>
    <w:rsid w:val="00920C6C"/>
    <w:rsid w:val="00921959"/>
    <w:rsid w:val="009244C1"/>
    <w:rsid w:val="009246C2"/>
    <w:rsid w:val="00927C1B"/>
    <w:rsid w:val="00927FB5"/>
    <w:rsid w:val="00930040"/>
    <w:rsid w:val="00930B6E"/>
    <w:rsid w:val="009312FA"/>
    <w:rsid w:val="00932ECB"/>
    <w:rsid w:val="009333EB"/>
    <w:rsid w:val="00934F5B"/>
    <w:rsid w:val="00935239"/>
    <w:rsid w:val="00936F4D"/>
    <w:rsid w:val="00941852"/>
    <w:rsid w:val="0094185C"/>
    <w:rsid w:val="009424EF"/>
    <w:rsid w:val="0094266F"/>
    <w:rsid w:val="009436E1"/>
    <w:rsid w:val="0094415D"/>
    <w:rsid w:val="00944282"/>
    <w:rsid w:val="00944F39"/>
    <w:rsid w:val="009466F4"/>
    <w:rsid w:val="00946939"/>
    <w:rsid w:val="00947095"/>
    <w:rsid w:val="00951533"/>
    <w:rsid w:val="009516D8"/>
    <w:rsid w:val="0095411C"/>
    <w:rsid w:val="00954D7E"/>
    <w:rsid w:val="009555E6"/>
    <w:rsid w:val="00957BB4"/>
    <w:rsid w:val="009613F2"/>
    <w:rsid w:val="00962BD8"/>
    <w:rsid w:val="00963605"/>
    <w:rsid w:val="0096432A"/>
    <w:rsid w:val="00964D5B"/>
    <w:rsid w:val="0096603F"/>
    <w:rsid w:val="00966796"/>
    <w:rsid w:val="0096713D"/>
    <w:rsid w:val="00967327"/>
    <w:rsid w:val="009675C4"/>
    <w:rsid w:val="009677AD"/>
    <w:rsid w:val="009706FF"/>
    <w:rsid w:val="009709DC"/>
    <w:rsid w:val="00971257"/>
    <w:rsid w:val="00971712"/>
    <w:rsid w:val="00971AFB"/>
    <w:rsid w:val="0097209A"/>
    <w:rsid w:val="009722DE"/>
    <w:rsid w:val="0097350C"/>
    <w:rsid w:val="00973C19"/>
    <w:rsid w:val="00975F04"/>
    <w:rsid w:val="009764B3"/>
    <w:rsid w:val="0097701B"/>
    <w:rsid w:val="0097737B"/>
    <w:rsid w:val="00982231"/>
    <w:rsid w:val="00983106"/>
    <w:rsid w:val="009834CE"/>
    <w:rsid w:val="00984B86"/>
    <w:rsid w:val="00984C3A"/>
    <w:rsid w:val="0098542C"/>
    <w:rsid w:val="00986FA8"/>
    <w:rsid w:val="0099016E"/>
    <w:rsid w:val="00990EED"/>
    <w:rsid w:val="00991C42"/>
    <w:rsid w:val="00991C4D"/>
    <w:rsid w:val="00991E77"/>
    <w:rsid w:val="009943A5"/>
    <w:rsid w:val="009946CC"/>
    <w:rsid w:val="00994BC4"/>
    <w:rsid w:val="00997AB0"/>
    <w:rsid w:val="009A0EF8"/>
    <w:rsid w:val="009A1400"/>
    <w:rsid w:val="009A14FE"/>
    <w:rsid w:val="009A17A1"/>
    <w:rsid w:val="009A1F74"/>
    <w:rsid w:val="009A20F2"/>
    <w:rsid w:val="009A464C"/>
    <w:rsid w:val="009A50EB"/>
    <w:rsid w:val="009A64BC"/>
    <w:rsid w:val="009A64FC"/>
    <w:rsid w:val="009A79F7"/>
    <w:rsid w:val="009A7A34"/>
    <w:rsid w:val="009A7A82"/>
    <w:rsid w:val="009B0517"/>
    <w:rsid w:val="009B0A71"/>
    <w:rsid w:val="009B0E70"/>
    <w:rsid w:val="009B1320"/>
    <w:rsid w:val="009B149E"/>
    <w:rsid w:val="009B1571"/>
    <w:rsid w:val="009B1985"/>
    <w:rsid w:val="009B1FD7"/>
    <w:rsid w:val="009B2DE8"/>
    <w:rsid w:val="009B3C48"/>
    <w:rsid w:val="009B4601"/>
    <w:rsid w:val="009B5001"/>
    <w:rsid w:val="009B6D61"/>
    <w:rsid w:val="009B71D0"/>
    <w:rsid w:val="009B78BB"/>
    <w:rsid w:val="009B79D3"/>
    <w:rsid w:val="009C035E"/>
    <w:rsid w:val="009C1B5F"/>
    <w:rsid w:val="009C3656"/>
    <w:rsid w:val="009C397E"/>
    <w:rsid w:val="009C51CA"/>
    <w:rsid w:val="009C5C3A"/>
    <w:rsid w:val="009C623D"/>
    <w:rsid w:val="009C63CD"/>
    <w:rsid w:val="009C68A6"/>
    <w:rsid w:val="009C6E2C"/>
    <w:rsid w:val="009D0DEE"/>
    <w:rsid w:val="009D1E25"/>
    <w:rsid w:val="009D1FA0"/>
    <w:rsid w:val="009D458B"/>
    <w:rsid w:val="009D505B"/>
    <w:rsid w:val="009D51E9"/>
    <w:rsid w:val="009E054A"/>
    <w:rsid w:val="009E0A8C"/>
    <w:rsid w:val="009E0DF9"/>
    <w:rsid w:val="009E1143"/>
    <w:rsid w:val="009E2A35"/>
    <w:rsid w:val="009E365B"/>
    <w:rsid w:val="009E3E93"/>
    <w:rsid w:val="009E532D"/>
    <w:rsid w:val="009E56EF"/>
    <w:rsid w:val="009F0B30"/>
    <w:rsid w:val="009F134B"/>
    <w:rsid w:val="009F1CC3"/>
    <w:rsid w:val="009F3742"/>
    <w:rsid w:val="009F41FF"/>
    <w:rsid w:val="009F4D33"/>
    <w:rsid w:val="009F4D8D"/>
    <w:rsid w:val="009F4EF6"/>
    <w:rsid w:val="009F4F33"/>
    <w:rsid w:val="009F635E"/>
    <w:rsid w:val="009F67E3"/>
    <w:rsid w:val="009F754F"/>
    <w:rsid w:val="00A00846"/>
    <w:rsid w:val="00A00EF0"/>
    <w:rsid w:val="00A016C5"/>
    <w:rsid w:val="00A01D53"/>
    <w:rsid w:val="00A026DF"/>
    <w:rsid w:val="00A03062"/>
    <w:rsid w:val="00A03063"/>
    <w:rsid w:val="00A03463"/>
    <w:rsid w:val="00A036CF"/>
    <w:rsid w:val="00A044C7"/>
    <w:rsid w:val="00A045C4"/>
    <w:rsid w:val="00A05A46"/>
    <w:rsid w:val="00A070A6"/>
    <w:rsid w:val="00A07BF0"/>
    <w:rsid w:val="00A07CD4"/>
    <w:rsid w:val="00A07FEF"/>
    <w:rsid w:val="00A10204"/>
    <w:rsid w:val="00A103A7"/>
    <w:rsid w:val="00A125CE"/>
    <w:rsid w:val="00A13C87"/>
    <w:rsid w:val="00A13FE1"/>
    <w:rsid w:val="00A156E2"/>
    <w:rsid w:val="00A15E36"/>
    <w:rsid w:val="00A16B65"/>
    <w:rsid w:val="00A16DD1"/>
    <w:rsid w:val="00A16EAD"/>
    <w:rsid w:val="00A17399"/>
    <w:rsid w:val="00A200E5"/>
    <w:rsid w:val="00A204B0"/>
    <w:rsid w:val="00A204D2"/>
    <w:rsid w:val="00A21072"/>
    <w:rsid w:val="00A2256F"/>
    <w:rsid w:val="00A2324F"/>
    <w:rsid w:val="00A26E46"/>
    <w:rsid w:val="00A26F82"/>
    <w:rsid w:val="00A27198"/>
    <w:rsid w:val="00A275BD"/>
    <w:rsid w:val="00A27728"/>
    <w:rsid w:val="00A27989"/>
    <w:rsid w:val="00A27FD8"/>
    <w:rsid w:val="00A30CF8"/>
    <w:rsid w:val="00A31819"/>
    <w:rsid w:val="00A32DE4"/>
    <w:rsid w:val="00A337C4"/>
    <w:rsid w:val="00A3422A"/>
    <w:rsid w:val="00A35A0E"/>
    <w:rsid w:val="00A37304"/>
    <w:rsid w:val="00A37587"/>
    <w:rsid w:val="00A37831"/>
    <w:rsid w:val="00A4192A"/>
    <w:rsid w:val="00A41F5D"/>
    <w:rsid w:val="00A428E6"/>
    <w:rsid w:val="00A43760"/>
    <w:rsid w:val="00A43CD1"/>
    <w:rsid w:val="00A43E0A"/>
    <w:rsid w:val="00A447CC"/>
    <w:rsid w:val="00A45151"/>
    <w:rsid w:val="00A45C59"/>
    <w:rsid w:val="00A47081"/>
    <w:rsid w:val="00A476BA"/>
    <w:rsid w:val="00A4777B"/>
    <w:rsid w:val="00A516CD"/>
    <w:rsid w:val="00A51CDC"/>
    <w:rsid w:val="00A52456"/>
    <w:rsid w:val="00A543D8"/>
    <w:rsid w:val="00A54BD3"/>
    <w:rsid w:val="00A54FC9"/>
    <w:rsid w:val="00A555A7"/>
    <w:rsid w:val="00A55D7F"/>
    <w:rsid w:val="00A55DC5"/>
    <w:rsid w:val="00A561BC"/>
    <w:rsid w:val="00A561D1"/>
    <w:rsid w:val="00A56E25"/>
    <w:rsid w:val="00A56FAA"/>
    <w:rsid w:val="00A5795F"/>
    <w:rsid w:val="00A60927"/>
    <w:rsid w:val="00A61019"/>
    <w:rsid w:val="00A62272"/>
    <w:rsid w:val="00A622B0"/>
    <w:rsid w:val="00A6303F"/>
    <w:rsid w:val="00A6569E"/>
    <w:rsid w:val="00A676F4"/>
    <w:rsid w:val="00A67922"/>
    <w:rsid w:val="00A71A9F"/>
    <w:rsid w:val="00A71E03"/>
    <w:rsid w:val="00A71FBE"/>
    <w:rsid w:val="00A7309A"/>
    <w:rsid w:val="00A7379E"/>
    <w:rsid w:val="00A73935"/>
    <w:rsid w:val="00A73972"/>
    <w:rsid w:val="00A73B71"/>
    <w:rsid w:val="00A746B3"/>
    <w:rsid w:val="00A748E0"/>
    <w:rsid w:val="00A75E02"/>
    <w:rsid w:val="00A7663E"/>
    <w:rsid w:val="00A77897"/>
    <w:rsid w:val="00A838C2"/>
    <w:rsid w:val="00A83A50"/>
    <w:rsid w:val="00A83EC6"/>
    <w:rsid w:val="00A83FED"/>
    <w:rsid w:val="00A843FD"/>
    <w:rsid w:val="00A85FAE"/>
    <w:rsid w:val="00A86167"/>
    <w:rsid w:val="00A869D8"/>
    <w:rsid w:val="00A86E42"/>
    <w:rsid w:val="00A903E5"/>
    <w:rsid w:val="00A91408"/>
    <w:rsid w:val="00A91EB0"/>
    <w:rsid w:val="00A92EA8"/>
    <w:rsid w:val="00A93FA9"/>
    <w:rsid w:val="00A957C7"/>
    <w:rsid w:val="00A95865"/>
    <w:rsid w:val="00A95B07"/>
    <w:rsid w:val="00A95C65"/>
    <w:rsid w:val="00A961C4"/>
    <w:rsid w:val="00A976B8"/>
    <w:rsid w:val="00A97BB6"/>
    <w:rsid w:val="00AA0AAA"/>
    <w:rsid w:val="00AA1E2B"/>
    <w:rsid w:val="00AA23F7"/>
    <w:rsid w:val="00AA2434"/>
    <w:rsid w:val="00AA2C1A"/>
    <w:rsid w:val="00AA2DDC"/>
    <w:rsid w:val="00AA3ABB"/>
    <w:rsid w:val="00AA7D34"/>
    <w:rsid w:val="00AB0DCA"/>
    <w:rsid w:val="00AB14B7"/>
    <w:rsid w:val="00AB1BF9"/>
    <w:rsid w:val="00AB272D"/>
    <w:rsid w:val="00AB294F"/>
    <w:rsid w:val="00AB309B"/>
    <w:rsid w:val="00AB3EAD"/>
    <w:rsid w:val="00AB42A1"/>
    <w:rsid w:val="00AB47C1"/>
    <w:rsid w:val="00AB514F"/>
    <w:rsid w:val="00AB574E"/>
    <w:rsid w:val="00AB576E"/>
    <w:rsid w:val="00AB59F1"/>
    <w:rsid w:val="00AB5D98"/>
    <w:rsid w:val="00AB6858"/>
    <w:rsid w:val="00AB6DF1"/>
    <w:rsid w:val="00AC05CC"/>
    <w:rsid w:val="00AC07EB"/>
    <w:rsid w:val="00AC1483"/>
    <w:rsid w:val="00AC14E3"/>
    <w:rsid w:val="00AC1AE6"/>
    <w:rsid w:val="00AC2A48"/>
    <w:rsid w:val="00AC2E20"/>
    <w:rsid w:val="00AC3128"/>
    <w:rsid w:val="00AC4E1E"/>
    <w:rsid w:val="00AC5CB1"/>
    <w:rsid w:val="00AC60BA"/>
    <w:rsid w:val="00AC6E6C"/>
    <w:rsid w:val="00AC7141"/>
    <w:rsid w:val="00AC76B9"/>
    <w:rsid w:val="00AD0C6C"/>
    <w:rsid w:val="00AD288C"/>
    <w:rsid w:val="00AD2C8E"/>
    <w:rsid w:val="00AD387C"/>
    <w:rsid w:val="00AD5199"/>
    <w:rsid w:val="00AD5897"/>
    <w:rsid w:val="00AD7E3A"/>
    <w:rsid w:val="00AE3D58"/>
    <w:rsid w:val="00AE4053"/>
    <w:rsid w:val="00AE5B81"/>
    <w:rsid w:val="00AE5DD0"/>
    <w:rsid w:val="00AE6051"/>
    <w:rsid w:val="00AE718B"/>
    <w:rsid w:val="00AE7191"/>
    <w:rsid w:val="00AE75B1"/>
    <w:rsid w:val="00AE7BFE"/>
    <w:rsid w:val="00AF0932"/>
    <w:rsid w:val="00AF29A6"/>
    <w:rsid w:val="00AF2AF2"/>
    <w:rsid w:val="00AF4ADC"/>
    <w:rsid w:val="00AF517F"/>
    <w:rsid w:val="00AF667B"/>
    <w:rsid w:val="00AF6698"/>
    <w:rsid w:val="00B01CB1"/>
    <w:rsid w:val="00B0211B"/>
    <w:rsid w:val="00B03122"/>
    <w:rsid w:val="00B037BB"/>
    <w:rsid w:val="00B04ADB"/>
    <w:rsid w:val="00B04CFE"/>
    <w:rsid w:val="00B05AB4"/>
    <w:rsid w:val="00B05AC1"/>
    <w:rsid w:val="00B05C8C"/>
    <w:rsid w:val="00B062C1"/>
    <w:rsid w:val="00B06625"/>
    <w:rsid w:val="00B072E8"/>
    <w:rsid w:val="00B07F4C"/>
    <w:rsid w:val="00B1169B"/>
    <w:rsid w:val="00B11AC6"/>
    <w:rsid w:val="00B12F0A"/>
    <w:rsid w:val="00B14126"/>
    <w:rsid w:val="00B141F7"/>
    <w:rsid w:val="00B14448"/>
    <w:rsid w:val="00B14C14"/>
    <w:rsid w:val="00B155ED"/>
    <w:rsid w:val="00B15E66"/>
    <w:rsid w:val="00B20443"/>
    <w:rsid w:val="00B24EE9"/>
    <w:rsid w:val="00B25EF5"/>
    <w:rsid w:val="00B26229"/>
    <w:rsid w:val="00B265B8"/>
    <w:rsid w:val="00B276C4"/>
    <w:rsid w:val="00B3057E"/>
    <w:rsid w:val="00B316A6"/>
    <w:rsid w:val="00B31715"/>
    <w:rsid w:val="00B3316A"/>
    <w:rsid w:val="00B35ECA"/>
    <w:rsid w:val="00B36152"/>
    <w:rsid w:val="00B363FC"/>
    <w:rsid w:val="00B36D7B"/>
    <w:rsid w:val="00B36FDC"/>
    <w:rsid w:val="00B3760E"/>
    <w:rsid w:val="00B377DA"/>
    <w:rsid w:val="00B40783"/>
    <w:rsid w:val="00B42A15"/>
    <w:rsid w:val="00B435F5"/>
    <w:rsid w:val="00B4388B"/>
    <w:rsid w:val="00B45F83"/>
    <w:rsid w:val="00B460BC"/>
    <w:rsid w:val="00B46895"/>
    <w:rsid w:val="00B47B81"/>
    <w:rsid w:val="00B47DD1"/>
    <w:rsid w:val="00B47E56"/>
    <w:rsid w:val="00B501D2"/>
    <w:rsid w:val="00B50275"/>
    <w:rsid w:val="00B50C2A"/>
    <w:rsid w:val="00B5101E"/>
    <w:rsid w:val="00B5182D"/>
    <w:rsid w:val="00B526B0"/>
    <w:rsid w:val="00B52DEA"/>
    <w:rsid w:val="00B53D5D"/>
    <w:rsid w:val="00B544BF"/>
    <w:rsid w:val="00B55CF7"/>
    <w:rsid w:val="00B55DD5"/>
    <w:rsid w:val="00B55E9E"/>
    <w:rsid w:val="00B56E60"/>
    <w:rsid w:val="00B57344"/>
    <w:rsid w:val="00B57639"/>
    <w:rsid w:val="00B60044"/>
    <w:rsid w:val="00B6074E"/>
    <w:rsid w:val="00B618DD"/>
    <w:rsid w:val="00B62496"/>
    <w:rsid w:val="00B62642"/>
    <w:rsid w:val="00B62F77"/>
    <w:rsid w:val="00B634D0"/>
    <w:rsid w:val="00B63C21"/>
    <w:rsid w:val="00B64728"/>
    <w:rsid w:val="00B66BBF"/>
    <w:rsid w:val="00B67492"/>
    <w:rsid w:val="00B70AD0"/>
    <w:rsid w:val="00B710D5"/>
    <w:rsid w:val="00B717FB"/>
    <w:rsid w:val="00B723BC"/>
    <w:rsid w:val="00B73296"/>
    <w:rsid w:val="00B733AE"/>
    <w:rsid w:val="00B7406D"/>
    <w:rsid w:val="00B75B02"/>
    <w:rsid w:val="00B760A5"/>
    <w:rsid w:val="00B77523"/>
    <w:rsid w:val="00B7774F"/>
    <w:rsid w:val="00B8042D"/>
    <w:rsid w:val="00B80C53"/>
    <w:rsid w:val="00B80EBC"/>
    <w:rsid w:val="00B81A29"/>
    <w:rsid w:val="00B85061"/>
    <w:rsid w:val="00B86B85"/>
    <w:rsid w:val="00B872EB"/>
    <w:rsid w:val="00B9177A"/>
    <w:rsid w:val="00B91834"/>
    <w:rsid w:val="00B9239A"/>
    <w:rsid w:val="00B925C7"/>
    <w:rsid w:val="00B93396"/>
    <w:rsid w:val="00B93B11"/>
    <w:rsid w:val="00B96D83"/>
    <w:rsid w:val="00B96EDF"/>
    <w:rsid w:val="00B96FE9"/>
    <w:rsid w:val="00B977EE"/>
    <w:rsid w:val="00BA0636"/>
    <w:rsid w:val="00BA0B6B"/>
    <w:rsid w:val="00BA27E3"/>
    <w:rsid w:val="00BA466E"/>
    <w:rsid w:val="00BA48A5"/>
    <w:rsid w:val="00BA5009"/>
    <w:rsid w:val="00BA653F"/>
    <w:rsid w:val="00BA6609"/>
    <w:rsid w:val="00BA744C"/>
    <w:rsid w:val="00BA75EE"/>
    <w:rsid w:val="00BB0275"/>
    <w:rsid w:val="00BB12CD"/>
    <w:rsid w:val="00BB1FF2"/>
    <w:rsid w:val="00BB2CE3"/>
    <w:rsid w:val="00BB3DE8"/>
    <w:rsid w:val="00BB43E5"/>
    <w:rsid w:val="00BB4D12"/>
    <w:rsid w:val="00BB5729"/>
    <w:rsid w:val="00BB57CA"/>
    <w:rsid w:val="00BB5D53"/>
    <w:rsid w:val="00BB607D"/>
    <w:rsid w:val="00BB615B"/>
    <w:rsid w:val="00BC0230"/>
    <w:rsid w:val="00BC110A"/>
    <w:rsid w:val="00BC129D"/>
    <w:rsid w:val="00BC2E3C"/>
    <w:rsid w:val="00BC317A"/>
    <w:rsid w:val="00BC4E65"/>
    <w:rsid w:val="00BC5E49"/>
    <w:rsid w:val="00BC63EE"/>
    <w:rsid w:val="00BC6883"/>
    <w:rsid w:val="00BC6D48"/>
    <w:rsid w:val="00BC7F16"/>
    <w:rsid w:val="00BD274F"/>
    <w:rsid w:val="00BD4433"/>
    <w:rsid w:val="00BD524F"/>
    <w:rsid w:val="00BD5A98"/>
    <w:rsid w:val="00BD65E6"/>
    <w:rsid w:val="00BD6AD6"/>
    <w:rsid w:val="00BD706A"/>
    <w:rsid w:val="00BE03DB"/>
    <w:rsid w:val="00BE14D1"/>
    <w:rsid w:val="00BE2FA6"/>
    <w:rsid w:val="00BE3721"/>
    <w:rsid w:val="00BE378A"/>
    <w:rsid w:val="00BE39A1"/>
    <w:rsid w:val="00BE46C5"/>
    <w:rsid w:val="00BE472A"/>
    <w:rsid w:val="00BE4921"/>
    <w:rsid w:val="00BE6076"/>
    <w:rsid w:val="00BF0CB3"/>
    <w:rsid w:val="00BF0DF6"/>
    <w:rsid w:val="00BF15BB"/>
    <w:rsid w:val="00BF2069"/>
    <w:rsid w:val="00BF69D2"/>
    <w:rsid w:val="00BF77CC"/>
    <w:rsid w:val="00BF7902"/>
    <w:rsid w:val="00BF7A23"/>
    <w:rsid w:val="00C00AA8"/>
    <w:rsid w:val="00C00D2A"/>
    <w:rsid w:val="00C00F3F"/>
    <w:rsid w:val="00C01553"/>
    <w:rsid w:val="00C01E73"/>
    <w:rsid w:val="00C025DB"/>
    <w:rsid w:val="00C0312D"/>
    <w:rsid w:val="00C05223"/>
    <w:rsid w:val="00C05F4F"/>
    <w:rsid w:val="00C0605D"/>
    <w:rsid w:val="00C067CA"/>
    <w:rsid w:val="00C07281"/>
    <w:rsid w:val="00C07961"/>
    <w:rsid w:val="00C1008F"/>
    <w:rsid w:val="00C10C60"/>
    <w:rsid w:val="00C12284"/>
    <w:rsid w:val="00C1246E"/>
    <w:rsid w:val="00C12C7C"/>
    <w:rsid w:val="00C12EF5"/>
    <w:rsid w:val="00C14F52"/>
    <w:rsid w:val="00C1548A"/>
    <w:rsid w:val="00C16118"/>
    <w:rsid w:val="00C172D6"/>
    <w:rsid w:val="00C1770E"/>
    <w:rsid w:val="00C17ADA"/>
    <w:rsid w:val="00C206BA"/>
    <w:rsid w:val="00C206F1"/>
    <w:rsid w:val="00C20C70"/>
    <w:rsid w:val="00C21CC1"/>
    <w:rsid w:val="00C2227B"/>
    <w:rsid w:val="00C224C0"/>
    <w:rsid w:val="00C22519"/>
    <w:rsid w:val="00C23BA9"/>
    <w:rsid w:val="00C251CE"/>
    <w:rsid w:val="00C25DBB"/>
    <w:rsid w:val="00C26386"/>
    <w:rsid w:val="00C31B6F"/>
    <w:rsid w:val="00C321EA"/>
    <w:rsid w:val="00C33D4B"/>
    <w:rsid w:val="00C33F6A"/>
    <w:rsid w:val="00C35B2C"/>
    <w:rsid w:val="00C35CC2"/>
    <w:rsid w:val="00C35D15"/>
    <w:rsid w:val="00C36258"/>
    <w:rsid w:val="00C3715C"/>
    <w:rsid w:val="00C376AE"/>
    <w:rsid w:val="00C41855"/>
    <w:rsid w:val="00C41994"/>
    <w:rsid w:val="00C426EA"/>
    <w:rsid w:val="00C43041"/>
    <w:rsid w:val="00C439E5"/>
    <w:rsid w:val="00C44FDA"/>
    <w:rsid w:val="00C45620"/>
    <w:rsid w:val="00C46EDA"/>
    <w:rsid w:val="00C50760"/>
    <w:rsid w:val="00C50A8E"/>
    <w:rsid w:val="00C50CD5"/>
    <w:rsid w:val="00C5131B"/>
    <w:rsid w:val="00C51E04"/>
    <w:rsid w:val="00C52114"/>
    <w:rsid w:val="00C52BF2"/>
    <w:rsid w:val="00C53BAD"/>
    <w:rsid w:val="00C543B1"/>
    <w:rsid w:val="00C54802"/>
    <w:rsid w:val="00C564F8"/>
    <w:rsid w:val="00C5698D"/>
    <w:rsid w:val="00C56BD4"/>
    <w:rsid w:val="00C56C65"/>
    <w:rsid w:val="00C61545"/>
    <w:rsid w:val="00C61550"/>
    <w:rsid w:val="00C61B3E"/>
    <w:rsid w:val="00C6255E"/>
    <w:rsid w:val="00C64030"/>
    <w:rsid w:val="00C64808"/>
    <w:rsid w:val="00C65A0B"/>
    <w:rsid w:val="00C65E9F"/>
    <w:rsid w:val="00C660C6"/>
    <w:rsid w:val="00C6652B"/>
    <w:rsid w:val="00C66E40"/>
    <w:rsid w:val="00C67123"/>
    <w:rsid w:val="00C67363"/>
    <w:rsid w:val="00C70C97"/>
    <w:rsid w:val="00C72654"/>
    <w:rsid w:val="00C7314F"/>
    <w:rsid w:val="00C74282"/>
    <w:rsid w:val="00C75E8C"/>
    <w:rsid w:val="00C76455"/>
    <w:rsid w:val="00C77285"/>
    <w:rsid w:val="00C77A63"/>
    <w:rsid w:val="00C808F3"/>
    <w:rsid w:val="00C814C1"/>
    <w:rsid w:val="00C822B9"/>
    <w:rsid w:val="00C8290C"/>
    <w:rsid w:val="00C834F2"/>
    <w:rsid w:val="00C838A4"/>
    <w:rsid w:val="00C83A82"/>
    <w:rsid w:val="00C83E6E"/>
    <w:rsid w:val="00C84756"/>
    <w:rsid w:val="00C86A50"/>
    <w:rsid w:val="00C876AB"/>
    <w:rsid w:val="00C9002D"/>
    <w:rsid w:val="00C90790"/>
    <w:rsid w:val="00C91E58"/>
    <w:rsid w:val="00C92049"/>
    <w:rsid w:val="00C9216F"/>
    <w:rsid w:val="00C92321"/>
    <w:rsid w:val="00C92851"/>
    <w:rsid w:val="00C92AF0"/>
    <w:rsid w:val="00C9506F"/>
    <w:rsid w:val="00C96F6B"/>
    <w:rsid w:val="00C97D4A"/>
    <w:rsid w:val="00CA025D"/>
    <w:rsid w:val="00CA1396"/>
    <w:rsid w:val="00CA15C6"/>
    <w:rsid w:val="00CA23FA"/>
    <w:rsid w:val="00CA44F3"/>
    <w:rsid w:val="00CA50D6"/>
    <w:rsid w:val="00CA5F61"/>
    <w:rsid w:val="00CA5F78"/>
    <w:rsid w:val="00CA63B9"/>
    <w:rsid w:val="00CB11E7"/>
    <w:rsid w:val="00CB1391"/>
    <w:rsid w:val="00CB1772"/>
    <w:rsid w:val="00CB1CFD"/>
    <w:rsid w:val="00CB4086"/>
    <w:rsid w:val="00CB5B88"/>
    <w:rsid w:val="00CB70FF"/>
    <w:rsid w:val="00CB774B"/>
    <w:rsid w:val="00CB7BEB"/>
    <w:rsid w:val="00CB7F19"/>
    <w:rsid w:val="00CC005A"/>
    <w:rsid w:val="00CC0754"/>
    <w:rsid w:val="00CC0FA5"/>
    <w:rsid w:val="00CC13EE"/>
    <w:rsid w:val="00CC19AA"/>
    <w:rsid w:val="00CC21A7"/>
    <w:rsid w:val="00CC2F72"/>
    <w:rsid w:val="00CC3754"/>
    <w:rsid w:val="00CC42B8"/>
    <w:rsid w:val="00CC42F1"/>
    <w:rsid w:val="00CC50DF"/>
    <w:rsid w:val="00CC72C7"/>
    <w:rsid w:val="00CD0933"/>
    <w:rsid w:val="00CD207D"/>
    <w:rsid w:val="00CD40C3"/>
    <w:rsid w:val="00CD40FE"/>
    <w:rsid w:val="00CD5E5E"/>
    <w:rsid w:val="00CD614F"/>
    <w:rsid w:val="00CD63CF"/>
    <w:rsid w:val="00CD64CA"/>
    <w:rsid w:val="00CD67FE"/>
    <w:rsid w:val="00CD7819"/>
    <w:rsid w:val="00CD7C23"/>
    <w:rsid w:val="00CE1173"/>
    <w:rsid w:val="00CE1475"/>
    <w:rsid w:val="00CE1DC3"/>
    <w:rsid w:val="00CE2A90"/>
    <w:rsid w:val="00CE2AB0"/>
    <w:rsid w:val="00CE2AE8"/>
    <w:rsid w:val="00CE402C"/>
    <w:rsid w:val="00CE49EB"/>
    <w:rsid w:val="00CE505B"/>
    <w:rsid w:val="00CE5C6B"/>
    <w:rsid w:val="00CE5D97"/>
    <w:rsid w:val="00CE5E30"/>
    <w:rsid w:val="00CE67BD"/>
    <w:rsid w:val="00CE6E11"/>
    <w:rsid w:val="00CF0207"/>
    <w:rsid w:val="00CF0495"/>
    <w:rsid w:val="00CF160E"/>
    <w:rsid w:val="00CF1AB3"/>
    <w:rsid w:val="00CF2765"/>
    <w:rsid w:val="00CF306C"/>
    <w:rsid w:val="00CF3750"/>
    <w:rsid w:val="00CF4938"/>
    <w:rsid w:val="00CF4968"/>
    <w:rsid w:val="00CF6DD5"/>
    <w:rsid w:val="00CF72F6"/>
    <w:rsid w:val="00D002F5"/>
    <w:rsid w:val="00D00784"/>
    <w:rsid w:val="00D021FB"/>
    <w:rsid w:val="00D02555"/>
    <w:rsid w:val="00D03DB1"/>
    <w:rsid w:val="00D053CB"/>
    <w:rsid w:val="00D05768"/>
    <w:rsid w:val="00D057F0"/>
    <w:rsid w:val="00D05909"/>
    <w:rsid w:val="00D06FA9"/>
    <w:rsid w:val="00D10713"/>
    <w:rsid w:val="00D1072D"/>
    <w:rsid w:val="00D11347"/>
    <w:rsid w:val="00D12202"/>
    <w:rsid w:val="00D124A4"/>
    <w:rsid w:val="00D12A8B"/>
    <w:rsid w:val="00D15554"/>
    <w:rsid w:val="00D1556E"/>
    <w:rsid w:val="00D16624"/>
    <w:rsid w:val="00D1779B"/>
    <w:rsid w:val="00D2009B"/>
    <w:rsid w:val="00D205F6"/>
    <w:rsid w:val="00D21103"/>
    <w:rsid w:val="00D221E1"/>
    <w:rsid w:val="00D2266B"/>
    <w:rsid w:val="00D234EF"/>
    <w:rsid w:val="00D235D3"/>
    <w:rsid w:val="00D27C38"/>
    <w:rsid w:val="00D27CEC"/>
    <w:rsid w:val="00D30298"/>
    <w:rsid w:val="00D3042F"/>
    <w:rsid w:val="00D30626"/>
    <w:rsid w:val="00D30E15"/>
    <w:rsid w:val="00D319F6"/>
    <w:rsid w:val="00D31B66"/>
    <w:rsid w:val="00D354D4"/>
    <w:rsid w:val="00D357CF"/>
    <w:rsid w:val="00D35DB7"/>
    <w:rsid w:val="00D36345"/>
    <w:rsid w:val="00D36A2E"/>
    <w:rsid w:val="00D404E8"/>
    <w:rsid w:val="00D407CB"/>
    <w:rsid w:val="00D408F3"/>
    <w:rsid w:val="00D411C4"/>
    <w:rsid w:val="00D4153C"/>
    <w:rsid w:val="00D41BE4"/>
    <w:rsid w:val="00D42F33"/>
    <w:rsid w:val="00D4391B"/>
    <w:rsid w:val="00D43D5B"/>
    <w:rsid w:val="00D45D2C"/>
    <w:rsid w:val="00D45E77"/>
    <w:rsid w:val="00D45FB4"/>
    <w:rsid w:val="00D47455"/>
    <w:rsid w:val="00D47D8B"/>
    <w:rsid w:val="00D50AC7"/>
    <w:rsid w:val="00D50C2A"/>
    <w:rsid w:val="00D51AA5"/>
    <w:rsid w:val="00D51EB7"/>
    <w:rsid w:val="00D51F4E"/>
    <w:rsid w:val="00D5232F"/>
    <w:rsid w:val="00D52A5D"/>
    <w:rsid w:val="00D53856"/>
    <w:rsid w:val="00D53F22"/>
    <w:rsid w:val="00D54659"/>
    <w:rsid w:val="00D554C8"/>
    <w:rsid w:val="00D55E84"/>
    <w:rsid w:val="00D576F4"/>
    <w:rsid w:val="00D607CC"/>
    <w:rsid w:val="00D60F14"/>
    <w:rsid w:val="00D61CA3"/>
    <w:rsid w:val="00D61E6D"/>
    <w:rsid w:val="00D63742"/>
    <w:rsid w:val="00D63ABE"/>
    <w:rsid w:val="00D64D17"/>
    <w:rsid w:val="00D650A1"/>
    <w:rsid w:val="00D66B19"/>
    <w:rsid w:val="00D67DE8"/>
    <w:rsid w:val="00D70142"/>
    <w:rsid w:val="00D7014D"/>
    <w:rsid w:val="00D70F5D"/>
    <w:rsid w:val="00D70F6D"/>
    <w:rsid w:val="00D71C0A"/>
    <w:rsid w:val="00D71F78"/>
    <w:rsid w:val="00D72350"/>
    <w:rsid w:val="00D74061"/>
    <w:rsid w:val="00D74DFA"/>
    <w:rsid w:val="00D74E79"/>
    <w:rsid w:val="00D753E2"/>
    <w:rsid w:val="00D76DD2"/>
    <w:rsid w:val="00D77297"/>
    <w:rsid w:val="00D77FDF"/>
    <w:rsid w:val="00D81CC6"/>
    <w:rsid w:val="00D81FAC"/>
    <w:rsid w:val="00D829D5"/>
    <w:rsid w:val="00D83995"/>
    <w:rsid w:val="00D84A81"/>
    <w:rsid w:val="00D84DBA"/>
    <w:rsid w:val="00D8582B"/>
    <w:rsid w:val="00D85911"/>
    <w:rsid w:val="00D8765B"/>
    <w:rsid w:val="00D8797A"/>
    <w:rsid w:val="00D908EA"/>
    <w:rsid w:val="00D90A5D"/>
    <w:rsid w:val="00D91330"/>
    <w:rsid w:val="00D91344"/>
    <w:rsid w:val="00D924B9"/>
    <w:rsid w:val="00D9273F"/>
    <w:rsid w:val="00D93065"/>
    <w:rsid w:val="00D93E07"/>
    <w:rsid w:val="00D93EEC"/>
    <w:rsid w:val="00D950A0"/>
    <w:rsid w:val="00D95204"/>
    <w:rsid w:val="00D954C3"/>
    <w:rsid w:val="00D9561C"/>
    <w:rsid w:val="00D95820"/>
    <w:rsid w:val="00D95BC7"/>
    <w:rsid w:val="00D95D94"/>
    <w:rsid w:val="00D9709A"/>
    <w:rsid w:val="00D978D4"/>
    <w:rsid w:val="00D97A13"/>
    <w:rsid w:val="00DA119D"/>
    <w:rsid w:val="00DA26B8"/>
    <w:rsid w:val="00DA31C3"/>
    <w:rsid w:val="00DA3D2B"/>
    <w:rsid w:val="00DA45B4"/>
    <w:rsid w:val="00DA50CE"/>
    <w:rsid w:val="00DA51BF"/>
    <w:rsid w:val="00DA59A5"/>
    <w:rsid w:val="00DA6368"/>
    <w:rsid w:val="00DA7CE3"/>
    <w:rsid w:val="00DA7F5A"/>
    <w:rsid w:val="00DA7F73"/>
    <w:rsid w:val="00DB0D7A"/>
    <w:rsid w:val="00DB3726"/>
    <w:rsid w:val="00DB3935"/>
    <w:rsid w:val="00DB47B5"/>
    <w:rsid w:val="00DB4F4F"/>
    <w:rsid w:val="00DB5935"/>
    <w:rsid w:val="00DB5B08"/>
    <w:rsid w:val="00DB657D"/>
    <w:rsid w:val="00DB6778"/>
    <w:rsid w:val="00DB7697"/>
    <w:rsid w:val="00DB7955"/>
    <w:rsid w:val="00DC029E"/>
    <w:rsid w:val="00DC0BD4"/>
    <w:rsid w:val="00DC14A8"/>
    <w:rsid w:val="00DC1D6D"/>
    <w:rsid w:val="00DC1F33"/>
    <w:rsid w:val="00DC2176"/>
    <w:rsid w:val="00DC231C"/>
    <w:rsid w:val="00DC2F60"/>
    <w:rsid w:val="00DC34C5"/>
    <w:rsid w:val="00DC438F"/>
    <w:rsid w:val="00DC463D"/>
    <w:rsid w:val="00DC46E7"/>
    <w:rsid w:val="00DC58CC"/>
    <w:rsid w:val="00DC5B9A"/>
    <w:rsid w:val="00DC5EF5"/>
    <w:rsid w:val="00DD0D3A"/>
    <w:rsid w:val="00DD129A"/>
    <w:rsid w:val="00DD1313"/>
    <w:rsid w:val="00DD1D54"/>
    <w:rsid w:val="00DD345F"/>
    <w:rsid w:val="00DD4830"/>
    <w:rsid w:val="00DD49D9"/>
    <w:rsid w:val="00DD50E7"/>
    <w:rsid w:val="00DD66ED"/>
    <w:rsid w:val="00DD6F66"/>
    <w:rsid w:val="00DD785E"/>
    <w:rsid w:val="00DE0565"/>
    <w:rsid w:val="00DE085E"/>
    <w:rsid w:val="00DE1F30"/>
    <w:rsid w:val="00DE3383"/>
    <w:rsid w:val="00DE36CA"/>
    <w:rsid w:val="00DE3B8C"/>
    <w:rsid w:val="00DE437B"/>
    <w:rsid w:val="00DE4B7F"/>
    <w:rsid w:val="00DE4C36"/>
    <w:rsid w:val="00DE6D5D"/>
    <w:rsid w:val="00DF20F1"/>
    <w:rsid w:val="00DF3429"/>
    <w:rsid w:val="00DF37F6"/>
    <w:rsid w:val="00DF490C"/>
    <w:rsid w:val="00DF597C"/>
    <w:rsid w:val="00DF72CE"/>
    <w:rsid w:val="00DF7E19"/>
    <w:rsid w:val="00E00901"/>
    <w:rsid w:val="00E009EC"/>
    <w:rsid w:val="00E00BCD"/>
    <w:rsid w:val="00E01DCF"/>
    <w:rsid w:val="00E021B1"/>
    <w:rsid w:val="00E032B8"/>
    <w:rsid w:val="00E052B0"/>
    <w:rsid w:val="00E06025"/>
    <w:rsid w:val="00E068D7"/>
    <w:rsid w:val="00E069DB"/>
    <w:rsid w:val="00E074E7"/>
    <w:rsid w:val="00E1147A"/>
    <w:rsid w:val="00E11E0A"/>
    <w:rsid w:val="00E132A7"/>
    <w:rsid w:val="00E153D9"/>
    <w:rsid w:val="00E15F63"/>
    <w:rsid w:val="00E15FBA"/>
    <w:rsid w:val="00E16719"/>
    <w:rsid w:val="00E17801"/>
    <w:rsid w:val="00E20DB3"/>
    <w:rsid w:val="00E21769"/>
    <w:rsid w:val="00E221BA"/>
    <w:rsid w:val="00E22C48"/>
    <w:rsid w:val="00E254B2"/>
    <w:rsid w:val="00E273C2"/>
    <w:rsid w:val="00E304D1"/>
    <w:rsid w:val="00E322AF"/>
    <w:rsid w:val="00E32645"/>
    <w:rsid w:val="00E3267C"/>
    <w:rsid w:val="00E32BBC"/>
    <w:rsid w:val="00E34334"/>
    <w:rsid w:val="00E350A9"/>
    <w:rsid w:val="00E358B1"/>
    <w:rsid w:val="00E35D0E"/>
    <w:rsid w:val="00E37346"/>
    <w:rsid w:val="00E376ED"/>
    <w:rsid w:val="00E3790A"/>
    <w:rsid w:val="00E37916"/>
    <w:rsid w:val="00E37966"/>
    <w:rsid w:val="00E37E00"/>
    <w:rsid w:val="00E408BC"/>
    <w:rsid w:val="00E430AB"/>
    <w:rsid w:val="00E434EA"/>
    <w:rsid w:val="00E44AD5"/>
    <w:rsid w:val="00E44C4D"/>
    <w:rsid w:val="00E455D3"/>
    <w:rsid w:val="00E4568E"/>
    <w:rsid w:val="00E460ED"/>
    <w:rsid w:val="00E47029"/>
    <w:rsid w:val="00E47A94"/>
    <w:rsid w:val="00E47CC5"/>
    <w:rsid w:val="00E47FD5"/>
    <w:rsid w:val="00E50D2E"/>
    <w:rsid w:val="00E5126E"/>
    <w:rsid w:val="00E52461"/>
    <w:rsid w:val="00E525A5"/>
    <w:rsid w:val="00E533AB"/>
    <w:rsid w:val="00E5352F"/>
    <w:rsid w:val="00E537C6"/>
    <w:rsid w:val="00E539D6"/>
    <w:rsid w:val="00E54397"/>
    <w:rsid w:val="00E54D97"/>
    <w:rsid w:val="00E54F4D"/>
    <w:rsid w:val="00E551E9"/>
    <w:rsid w:val="00E55F13"/>
    <w:rsid w:val="00E57A63"/>
    <w:rsid w:val="00E57B4D"/>
    <w:rsid w:val="00E57DF8"/>
    <w:rsid w:val="00E61238"/>
    <w:rsid w:val="00E61283"/>
    <w:rsid w:val="00E61C8C"/>
    <w:rsid w:val="00E63225"/>
    <w:rsid w:val="00E64773"/>
    <w:rsid w:val="00E65DD7"/>
    <w:rsid w:val="00E65F79"/>
    <w:rsid w:val="00E66DF4"/>
    <w:rsid w:val="00E66FF2"/>
    <w:rsid w:val="00E67640"/>
    <w:rsid w:val="00E7077C"/>
    <w:rsid w:val="00E70BE9"/>
    <w:rsid w:val="00E71918"/>
    <w:rsid w:val="00E71E87"/>
    <w:rsid w:val="00E73BE9"/>
    <w:rsid w:val="00E74A8B"/>
    <w:rsid w:val="00E7550D"/>
    <w:rsid w:val="00E75DD1"/>
    <w:rsid w:val="00E75F8E"/>
    <w:rsid w:val="00E817FF"/>
    <w:rsid w:val="00E8299E"/>
    <w:rsid w:val="00E8551C"/>
    <w:rsid w:val="00E86075"/>
    <w:rsid w:val="00E8690E"/>
    <w:rsid w:val="00E90F00"/>
    <w:rsid w:val="00E91CB0"/>
    <w:rsid w:val="00E92C31"/>
    <w:rsid w:val="00E93823"/>
    <w:rsid w:val="00E94A95"/>
    <w:rsid w:val="00E9530C"/>
    <w:rsid w:val="00E95647"/>
    <w:rsid w:val="00E967FA"/>
    <w:rsid w:val="00EA0D72"/>
    <w:rsid w:val="00EA102F"/>
    <w:rsid w:val="00EA1255"/>
    <w:rsid w:val="00EA183B"/>
    <w:rsid w:val="00EA197E"/>
    <w:rsid w:val="00EA1F22"/>
    <w:rsid w:val="00EA323F"/>
    <w:rsid w:val="00EA324A"/>
    <w:rsid w:val="00EA5B7C"/>
    <w:rsid w:val="00EA5E8F"/>
    <w:rsid w:val="00EA7187"/>
    <w:rsid w:val="00EA7241"/>
    <w:rsid w:val="00EB08DB"/>
    <w:rsid w:val="00EB0D2E"/>
    <w:rsid w:val="00EB32E4"/>
    <w:rsid w:val="00EB336D"/>
    <w:rsid w:val="00EB3E8E"/>
    <w:rsid w:val="00EB454B"/>
    <w:rsid w:val="00EB6470"/>
    <w:rsid w:val="00EB7334"/>
    <w:rsid w:val="00EC148B"/>
    <w:rsid w:val="00EC17D9"/>
    <w:rsid w:val="00EC1E82"/>
    <w:rsid w:val="00EC2D45"/>
    <w:rsid w:val="00EC4463"/>
    <w:rsid w:val="00EC465D"/>
    <w:rsid w:val="00EC4E3A"/>
    <w:rsid w:val="00EC68EF"/>
    <w:rsid w:val="00EC6963"/>
    <w:rsid w:val="00ED0434"/>
    <w:rsid w:val="00ED1667"/>
    <w:rsid w:val="00ED1C5B"/>
    <w:rsid w:val="00ED3802"/>
    <w:rsid w:val="00ED40AB"/>
    <w:rsid w:val="00ED5384"/>
    <w:rsid w:val="00ED58CD"/>
    <w:rsid w:val="00ED66A9"/>
    <w:rsid w:val="00ED707C"/>
    <w:rsid w:val="00ED72C9"/>
    <w:rsid w:val="00ED744F"/>
    <w:rsid w:val="00EE2679"/>
    <w:rsid w:val="00EE2EB0"/>
    <w:rsid w:val="00EE2FB2"/>
    <w:rsid w:val="00EE3128"/>
    <w:rsid w:val="00EE3E8C"/>
    <w:rsid w:val="00EE48FE"/>
    <w:rsid w:val="00EE4AF1"/>
    <w:rsid w:val="00EE53A0"/>
    <w:rsid w:val="00EE6519"/>
    <w:rsid w:val="00EE7134"/>
    <w:rsid w:val="00EE7D3F"/>
    <w:rsid w:val="00EF042D"/>
    <w:rsid w:val="00EF0516"/>
    <w:rsid w:val="00EF1E4F"/>
    <w:rsid w:val="00EF2E06"/>
    <w:rsid w:val="00EF304F"/>
    <w:rsid w:val="00EF3BC4"/>
    <w:rsid w:val="00EF4041"/>
    <w:rsid w:val="00EF43F3"/>
    <w:rsid w:val="00EF4F08"/>
    <w:rsid w:val="00EF4F88"/>
    <w:rsid w:val="00F01038"/>
    <w:rsid w:val="00F01D97"/>
    <w:rsid w:val="00F02388"/>
    <w:rsid w:val="00F02B92"/>
    <w:rsid w:val="00F04AD2"/>
    <w:rsid w:val="00F06828"/>
    <w:rsid w:val="00F104B6"/>
    <w:rsid w:val="00F109F2"/>
    <w:rsid w:val="00F12491"/>
    <w:rsid w:val="00F130D8"/>
    <w:rsid w:val="00F135B8"/>
    <w:rsid w:val="00F13800"/>
    <w:rsid w:val="00F151A2"/>
    <w:rsid w:val="00F15916"/>
    <w:rsid w:val="00F17071"/>
    <w:rsid w:val="00F1752E"/>
    <w:rsid w:val="00F17610"/>
    <w:rsid w:val="00F17F4B"/>
    <w:rsid w:val="00F2084A"/>
    <w:rsid w:val="00F21307"/>
    <w:rsid w:val="00F21344"/>
    <w:rsid w:val="00F220E0"/>
    <w:rsid w:val="00F22B05"/>
    <w:rsid w:val="00F23C9C"/>
    <w:rsid w:val="00F24B15"/>
    <w:rsid w:val="00F25AD8"/>
    <w:rsid w:val="00F25E1B"/>
    <w:rsid w:val="00F307B4"/>
    <w:rsid w:val="00F31E6D"/>
    <w:rsid w:val="00F329F2"/>
    <w:rsid w:val="00F33F45"/>
    <w:rsid w:val="00F34324"/>
    <w:rsid w:val="00F35103"/>
    <w:rsid w:val="00F351CE"/>
    <w:rsid w:val="00F35B13"/>
    <w:rsid w:val="00F37440"/>
    <w:rsid w:val="00F378B7"/>
    <w:rsid w:val="00F40DFC"/>
    <w:rsid w:val="00F413B5"/>
    <w:rsid w:val="00F42832"/>
    <w:rsid w:val="00F450AD"/>
    <w:rsid w:val="00F45215"/>
    <w:rsid w:val="00F45449"/>
    <w:rsid w:val="00F45823"/>
    <w:rsid w:val="00F468D1"/>
    <w:rsid w:val="00F509B6"/>
    <w:rsid w:val="00F50C7B"/>
    <w:rsid w:val="00F50CF9"/>
    <w:rsid w:val="00F511DD"/>
    <w:rsid w:val="00F52A78"/>
    <w:rsid w:val="00F53578"/>
    <w:rsid w:val="00F539A7"/>
    <w:rsid w:val="00F5405B"/>
    <w:rsid w:val="00F55BC9"/>
    <w:rsid w:val="00F56B0B"/>
    <w:rsid w:val="00F577D2"/>
    <w:rsid w:val="00F60597"/>
    <w:rsid w:val="00F60D8E"/>
    <w:rsid w:val="00F639D8"/>
    <w:rsid w:val="00F64534"/>
    <w:rsid w:val="00F6491B"/>
    <w:rsid w:val="00F654B6"/>
    <w:rsid w:val="00F66268"/>
    <w:rsid w:val="00F66D22"/>
    <w:rsid w:val="00F6728D"/>
    <w:rsid w:val="00F71153"/>
    <w:rsid w:val="00F71777"/>
    <w:rsid w:val="00F73CB1"/>
    <w:rsid w:val="00F743F9"/>
    <w:rsid w:val="00F747C6"/>
    <w:rsid w:val="00F74AC7"/>
    <w:rsid w:val="00F74ACB"/>
    <w:rsid w:val="00F76462"/>
    <w:rsid w:val="00F76CC7"/>
    <w:rsid w:val="00F76D8F"/>
    <w:rsid w:val="00F76F08"/>
    <w:rsid w:val="00F779A1"/>
    <w:rsid w:val="00F80CAD"/>
    <w:rsid w:val="00F816AA"/>
    <w:rsid w:val="00F81D80"/>
    <w:rsid w:val="00F81E08"/>
    <w:rsid w:val="00F81E5D"/>
    <w:rsid w:val="00F82ABC"/>
    <w:rsid w:val="00F83A90"/>
    <w:rsid w:val="00F8445A"/>
    <w:rsid w:val="00F84A15"/>
    <w:rsid w:val="00F85644"/>
    <w:rsid w:val="00F85E87"/>
    <w:rsid w:val="00F8657A"/>
    <w:rsid w:val="00F865AB"/>
    <w:rsid w:val="00F8769A"/>
    <w:rsid w:val="00F914E9"/>
    <w:rsid w:val="00F91A12"/>
    <w:rsid w:val="00F92B59"/>
    <w:rsid w:val="00F95679"/>
    <w:rsid w:val="00F95BC4"/>
    <w:rsid w:val="00F9761E"/>
    <w:rsid w:val="00FA07E4"/>
    <w:rsid w:val="00FA0EA1"/>
    <w:rsid w:val="00FA1994"/>
    <w:rsid w:val="00FA1AC4"/>
    <w:rsid w:val="00FA3004"/>
    <w:rsid w:val="00FA49C7"/>
    <w:rsid w:val="00FA50B7"/>
    <w:rsid w:val="00FA5B5D"/>
    <w:rsid w:val="00FA617F"/>
    <w:rsid w:val="00FA6758"/>
    <w:rsid w:val="00FA6778"/>
    <w:rsid w:val="00FA6981"/>
    <w:rsid w:val="00FB283A"/>
    <w:rsid w:val="00FB3CCE"/>
    <w:rsid w:val="00FB4422"/>
    <w:rsid w:val="00FB4DC7"/>
    <w:rsid w:val="00FB53C8"/>
    <w:rsid w:val="00FB54E0"/>
    <w:rsid w:val="00FB5E7C"/>
    <w:rsid w:val="00FB76B8"/>
    <w:rsid w:val="00FB7C3B"/>
    <w:rsid w:val="00FC0927"/>
    <w:rsid w:val="00FC113F"/>
    <w:rsid w:val="00FC19CD"/>
    <w:rsid w:val="00FC32D4"/>
    <w:rsid w:val="00FC336F"/>
    <w:rsid w:val="00FC3BDD"/>
    <w:rsid w:val="00FC4894"/>
    <w:rsid w:val="00FC4A15"/>
    <w:rsid w:val="00FC4C08"/>
    <w:rsid w:val="00FD02A1"/>
    <w:rsid w:val="00FD04EF"/>
    <w:rsid w:val="00FD099C"/>
    <w:rsid w:val="00FD0AA5"/>
    <w:rsid w:val="00FD2186"/>
    <w:rsid w:val="00FD330F"/>
    <w:rsid w:val="00FD3422"/>
    <w:rsid w:val="00FD3AF0"/>
    <w:rsid w:val="00FD5170"/>
    <w:rsid w:val="00FD5B27"/>
    <w:rsid w:val="00FD6367"/>
    <w:rsid w:val="00FD6540"/>
    <w:rsid w:val="00FD6A82"/>
    <w:rsid w:val="00FD6E37"/>
    <w:rsid w:val="00FD6FA4"/>
    <w:rsid w:val="00FE1100"/>
    <w:rsid w:val="00FE1DE8"/>
    <w:rsid w:val="00FE2AF1"/>
    <w:rsid w:val="00FE2B44"/>
    <w:rsid w:val="00FE5932"/>
    <w:rsid w:val="00FE67C0"/>
    <w:rsid w:val="00FE6B9F"/>
    <w:rsid w:val="00FE6DC0"/>
    <w:rsid w:val="00FE7A09"/>
    <w:rsid w:val="00FF0C04"/>
    <w:rsid w:val="00FF166F"/>
    <w:rsid w:val="00FF3987"/>
    <w:rsid w:val="00FF4090"/>
    <w:rsid w:val="00FF410F"/>
    <w:rsid w:val="00FF411B"/>
    <w:rsid w:val="00FF444F"/>
    <w:rsid w:val="00FF46D6"/>
    <w:rsid w:val="00FF4F9C"/>
    <w:rsid w:val="00FF5324"/>
    <w:rsid w:val="00FF5C5D"/>
    <w:rsid w:val="00FF64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D649156"/>
  <w15:chartTrackingRefBased/>
  <w15:docId w15:val="{1411DCF2-B276-2F43-A181-52AE2B212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55ED"/>
    <w:rPr>
      <w:rFonts w:ascii="ＭＳ Ｐゴシック" w:eastAsia="ＭＳ Ｐゴシック" w:hAnsi="ＭＳ Ｐゴシック" w:cs="ＭＳ Ｐゴシック"/>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55D7F"/>
    <w:rPr>
      <w:color w:val="808080"/>
    </w:rPr>
  </w:style>
  <w:style w:type="table" w:styleId="a4">
    <w:name w:val="Table Grid"/>
    <w:basedOn w:val="a1"/>
    <w:uiPriority w:val="39"/>
    <w:rsid w:val="00367B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42tablebody">
    <w:name w:val="MDPI_4.2_table_body"/>
    <w:qFormat/>
    <w:rsid w:val="00367B5E"/>
    <w:pPr>
      <w:adjustRightInd w:val="0"/>
      <w:snapToGrid w:val="0"/>
      <w:spacing w:line="260" w:lineRule="atLeast"/>
      <w:jc w:val="center"/>
    </w:pPr>
    <w:rPr>
      <w:rFonts w:ascii="Palatino Linotype" w:eastAsia="Times New Roman" w:hAnsi="Palatino Linotype" w:cs="Times New Roman"/>
      <w:snapToGrid w:val="0"/>
      <w:color w:val="000000"/>
      <w:kern w:val="0"/>
      <w:sz w:val="20"/>
      <w:szCs w:val="20"/>
      <w:lang w:eastAsia="de-DE" w:bidi="en-US"/>
    </w:rPr>
  </w:style>
  <w:style w:type="paragraph" w:customStyle="1" w:styleId="MDPI52figure">
    <w:name w:val="MDPI_5.2_figure"/>
    <w:qFormat/>
    <w:rsid w:val="00367B5E"/>
    <w:pPr>
      <w:adjustRightInd w:val="0"/>
      <w:snapToGrid w:val="0"/>
      <w:spacing w:before="240" w:after="120"/>
      <w:jc w:val="center"/>
    </w:pPr>
    <w:rPr>
      <w:rFonts w:ascii="Palatino Linotype" w:eastAsia="Times New Roman" w:hAnsi="Palatino Linotype" w:cs="Times New Roman"/>
      <w:snapToGrid w:val="0"/>
      <w:color w:val="000000"/>
      <w:kern w:val="0"/>
      <w:sz w:val="20"/>
      <w:szCs w:val="20"/>
      <w:lang w:eastAsia="de-DE" w:bidi="en-US"/>
    </w:rPr>
  </w:style>
  <w:style w:type="paragraph" w:styleId="Web">
    <w:name w:val="Normal (Web)"/>
    <w:basedOn w:val="a"/>
    <w:uiPriority w:val="99"/>
    <w:unhideWhenUsed/>
    <w:rsid w:val="006759CA"/>
    <w:pPr>
      <w:spacing w:before="100" w:beforeAutospacing="1" w:after="100" w:afterAutospacing="1"/>
    </w:pPr>
  </w:style>
  <w:style w:type="paragraph" w:styleId="a5">
    <w:name w:val="List Paragraph"/>
    <w:basedOn w:val="a"/>
    <w:uiPriority w:val="34"/>
    <w:qFormat/>
    <w:rsid w:val="00D10713"/>
    <w:pPr>
      <w:ind w:leftChars="400" w:left="840"/>
    </w:pPr>
  </w:style>
  <w:style w:type="paragraph" w:styleId="a6">
    <w:name w:val="header"/>
    <w:basedOn w:val="a"/>
    <w:link w:val="a7"/>
    <w:uiPriority w:val="99"/>
    <w:unhideWhenUsed/>
    <w:rsid w:val="000877ED"/>
    <w:pPr>
      <w:tabs>
        <w:tab w:val="center" w:pos="4252"/>
        <w:tab w:val="right" w:pos="8504"/>
      </w:tabs>
      <w:snapToGrid w:val="0"/>
    </w:pPr>
  </w:style>
  <w:style w:type="character" w:customStyle="1" w:styleId="a7">
    <w:name w:val="ヘッダー (文字)"/>
    <w:basedOn w:val="a0"/>
    <w:link w:val="a6"/>
    <w:uiPriority w:val="99"/>
    <w:rsid w:val="000877ED"/>
    <w:rPr>
      <w:rFonts w:ascii="ＭＳ Ｐゴシック" w:eastAsia="ＭＳ Ｐゴシック" w:hAnsi="ＭＳ Ｐゴシック" w:cs="ＭＳ Ｐゴシック"/>
      <w:kern w:val="0"/>
      <w:sz w:val="24"/>
    </w:rPr>
  </w:style>
  <w:style w:type="paragraph" w:styleId="a8">
    <w:name w:val="footer"/>
    <w:basedOn w:val="a"/>
    <w:link w:val="a9"/>
    <w:uiPriority w:val="99"/>
    <w:unhideWhenUsed/>
    <w:rsid w:val="000877ED"/>
    <w:pPr>
      <w:tabs>
        <w:tab w:val="center" w:pos="4252"/>
        <w:tab w:val="right" w:pos="8504"/>
      </w:tabs>
      <w:snapToGrid w:val="0"/>
    </w:pPr>
  </w:style>
  <w:style w:type="character" w:customStyle="1" w:styleId="a9">
    <w:name w:val="フッター (文字)"/>
    <w:basedOn w:val="a0"/>
    <w:link w:val="a8"/>
    <w:uiPriority w:val="99"/>
    <w:rsid w:val="000877ED"/>
    <w:rPr>
      <w:rFonts w:ascii="ＭＳ Ｐゴシック" w:eastAsia="ＭＳ Ｐゴシック" w:hAnsi="ＭＳ Ｐゴシック" w:cs="ＭＳ Ｐゴシック"/>
      <w:kern w:val="0"/>
      <w:sz w:val="24"/>
    </w:rPr>
  </w:style>
  <w:style w:type="paragraph" w:styleId="aa">
    <w:name w:val="Balloon Text"/>
    <w:basedOn w:val="a"/>
    <w:link w:val="ab"/>
    <w:uiPriority w:val="99"/>
    <w:semiHidden/>
    <w:unhideWhenUsed/>
    <w:rsid w:val="000746D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0746D4"/>
    <w:rPr>
      <w:rFonts w:asciiTheme="majorHAnsi" w:eastAsiaTheme="majorEastAsia" w:hAnsiTheme="majorHAnsi" w:cstheme="majorBidi"/>
      <w:kern w:val="0"/>
      <w:sz w:val="18"/>
      <w:szCs w:val="18"/>
    </w:rPr>
  </w:style>
  <w:style w:type="character" w:styleId="ac">
    <w:name w:val="Hyperlink"/>
    <w:basedOn w:val="a0"/>
    <w:uiPriority w:val="99"/>
    <w:unhideWhenUsed/>
    <w:rsid w:val="0066079D"/>
    <w:rPr>
      <w:color w:val="0000FF"/>
      <w:u w:val="single"/>
    </w:rPr>
  </w:style>
  <w:style w:type="character" w:styleId="ad">
    <w:name w:val="FollowedHyperlink"/>
    <w:basedOn w:val="a0"/>
    <w:uiPriority w:val="99"/>
    <w:semiHidden/>
    <w:unhideWhenUsed/>
    <w:rsid w:val="0078349A"/>
    <w:rPr>
      <w:color w:val="954F72" w:themeColor="followedHyperlink"/>
      <w:u w:val="single"/>
    </w:rPr>
  </w:style>
  <w:style w:type="character" w:customStyle="1" w:styleId="UnresolvedMention1">
    <w:name w:val="Unresolved Mention1"/>
    <w:basedOn w:val="a0"/>
    <w:uiPriority w:val="99"/>
    <w:semiHidden/>
    <w:unhideWhenUsed/>
    <w:rsid w:val="009B0A71"/>
    <w:rPr>
      <w:color w:val="605E5C"/>
      <w:shd w:val="clear" w:color="auto" w:fill="E1DFDD"/>
    </w:rPr>
  </w:style>
  <w:style w:type="paragraph" w:styleId="ae">
    <w:name w:val="Revision"/>
    <w:hidden/>
    <w:uiPriority w:val="99"/>
    <w:semiHidden/>
    <w:rsid w:val="003D459F"/>
    <w:rPr>
      <w:rFonts w:ascii="ＭＳ Ｐゴシック" w:eastAsia="ＭＳ Ｐゴシック" w:hAnsi="ＭＳ Ｐゴシック" w:cs="ＭＳ Ｐゴシック"/>
      <w:kern w:val="0"/>
      <w:sz w:val="24"/>
    </w:rPr>
  </w:style>
  <w:style w:type="character" w:styleId="af">
    <w:name w:val="annotation reference"/>
    <w:basedOn w:val="a0"/>
    <w:uiPriority w:val="99"/>
    <w:semiHidden/>
    <w:unhideWhenUsed/>
    <w:rsid w:val="00AB6DF1"/>
    <w:rPr>
      <w:sz w:val="16"/>
      <w:szCs w:val="16"/>
    </w:rPr>
  </w:style>
  <w:style w:type="paragraph" w:styleId="af0">
    <w:name w:val="annotation text"/>
    <w:basedOn w:val="a"/>
    <w:link w:val="af1"/>
    <w:uiPriority w:val="99"/>
    <w:unhideWhenUsed/>
    <w:rsid w:val="00AB6DF1"/>
    <w:rPr>
      <w:sz w:val="20"/>
      <w:szCs w:val="20"/>
    </w:rPr>
  </w:style>
  <w:style w:type="character" w:customStyle="1" w:styleId="af1">
    <w:name w:val="コメント文字列 (文字)"/>
    <w:basedOn w:val="a0"/>
    <w:link w:val="af0"/>
    <w:uiPriority w:val="99"/>
    <w:rsid w:val="00AB6DF1"/>
    <w:rPr>
      <w:rFonts w:ascii="ＭＳ Ｐゴシック" w:eastAsia="ＭＳ Ｐゴシック" w:hAnsi="ＭＳ Ｐゴシック" w:cs="ＭＳ Ｐゴシック"/>
      <w:kern w:val="0"/>
      <w:sz w:val="20"/>
      <w:szCs w:val="20"/>
    </w:rPr>
  </w:style>
  <w:style w:type="paragraph" w:styleId="af2">
    <w:name w:val="annotation subject"/>
    <w:basedOn w:val="af0"/>
    <w:next w:val="af0"/>
    <w:link w:val="af3"/>
    <w:uiPriority w:val="99"/>
    <w:semiHidden/>
    <w:unhideWhenUsed/>
    <w:rsid w:val="00AB6DF1"/>
    <w:rPr>
      <w:b/>
      <w:bCs/>
    </w:rPr>
  </w:style>
  <w:style w:type="character" w:customStyle="1" w:styleId="af3">
    <w:name w:val="コメント内容 (文字)"/>
    <w:basedOn w:val="af1"/>
    <w:link w:val="af2"/>
    <w:uiPriority w:val="99"/>
    <w:semiHidden/>
    <w:rsid w:val="00AB6DF1"/>
    <w:rPr>
      <w:rFonts w:ascii="ＭＳ Ｐゴシック" w:eastAsia="ＭＳ Ｐゴシック" w:hAnsi="ＭＳ Ｐゴシック" w:cs="ＭＳ Ｐゴシック"/>
      <w:b/>
      <w:bCs/>
      <w:kern w:val="0"/>
      <w:sz w:val="20"/>
      <w:szCs w:val="20"/>
    </w:rPr>
  </w:style>
  <w:style w:type="paragraph" w:styleId="af4">
    <w:name w:val="Body Text Indent"/>
    <w:basedOn w:val="a"/>
    <w:link w:val="af5"/>
    <w:rsid w:val="00B037BB"/>
    <w:pPr>
      <w:widowControl w:val="0"/>
      <w:autoSpaceDE w:val="0"/>
      <w:autoSpaceDN w:val="0"/>
      <w:adjustRightInd w:val="0"/>
      <w:ind w:firstLine="142"/>
      <w:textAlignment w:val="baseline"/>
    </w:pPr>
    <w:rPr>
      <w:rFonts w:ascii="Times New Roman" w:eastAsia="ＭＳ 明朝" w:hAnsi="Times New Roman" w:cs="Times New Roman"/>
      <w:color w:val="000000"/>
      <w:sz w:val="19"/>
      <w:szCs w:val="20"/>
    </w:rPr>
  </w:style>
  <w:style w:type="character" w:customStyle="1" w:styleId="af5">
    <w:name w:val="本文インデント (文字)"/>
    <w:basedOn w:val="a0"/>
    <w:link w:val="af4"/>
    <w:rsid w:val="00B037BB"/>
    <w:rPr>
      <w:rFonts w:ascii="Times New Roman" w:eastAsia="ＭＳ 明朝" w:hAnsi="Times New Roman" w:cs="Times New Roman"/>
      <w:color w:val="000000"/>
      <w:kern w:val="0"/>
      <w:sz w:val="19"/>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54966">
      <w:bodyDiv w:val="1"/>
      <w:marLeft w:val="0"/>
      <w:marRight w:val="0"/>
      <w:marTop w:val="0"/>
      <w:marBottom w:val="0"/>
      <w:divBdr>
        <w:top w:val="none" w:sz="0" w:space="0" w:color="auto"/>
        <w:left w:val="none" w:sz="0" w:space="0" w:color="auto"/>
        <w:bottom w:val="none" w:sz="0" w:space="0" w:color="auto"/>
        <w:right w:val="none" w:sz="0" w:space="0" w:color="auto"/>
      </w:divBdr>
      <w:divsChild>
        <w:div w:id="299388793">
          <w:marLeft w:val="0"/>
          <w:marRight w:val="0"/>
          <w:marTop w:val="0"/>
          <w:marBottom w:val="0"/>
          <w:divBdr>
            <w:top w:val="none" w:sz="0" w:space="0" w:color="auto"/>
            <w:left w:val="none" w:sz="0" w:space="0" w:color="auto"/>
            <w:bottom w:val="none" w:sz="0" w:space="0" w:color="auto"/>
            <w:right w:val="none" w:sz="0" w:space="0" w:color="auto"/>
          </w:divBdr>
          <w:divsChild>
            <w:div w:id="270405777">
              <w:marLeft w:val="0"/>
              <w:marRight w:val="0"/>
              <w:marTop w:val="0"/>
              <w:marBottom w:val="0"/>
              <w:divBdr>
                <w:top w:val="none" w:sz="0" w:space="0" w:color="auto"/>
                <w:left w:val="none" w:sz="0" w:space="0" w:color="auto"/>
                <w:bottom w:val="none" w:sz="0" w:space="0" w:color="auto"/>
                <w:right w:val="none" w:sz="0" w:space="0" w:color="auto"/>
              </w:divBdr>
              <w:divsChild>
                <w:div w:id="60314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4472">
      <w:bodyDiv w:val="1"/>
      <w:marLeft w:val="0"/>
      <w:marRight w:val="0"/>
      <w:marTop w:val="0"/>
      <w:marBottom w:val="0"/>
      <w:divBdr>
        <w:top w:val="none" w:sz="0" w:space="0" w:color="auto"/>
        <w:left w:val="none" w:sz="0" w:space="0" w:color="auto"/>
        <w:bottom w:val="none" w:sz="0" w:space="0" w:color="auto"/>
        <w:right w:val="none" w:sz="0" w:space="0" w:color="auto"/>
      </w:divBdr>
    </w:div>
    <w:div w:id="91439832">
      <w:bodyDiv w:val="1"/>
      <w:marLeft w:val="0"/>
      <w:marRight w:val="0"/>
      <w:marTop w:val="0"/>
      <w:marBottom w:val="0"/>
      <w:divBdr>
        <w:top w:val="none" w:sz="0" w:space="0" w:color="auto"/>
        <w:left w:val="none" w:sz="0" w:space="0" w:color="auto"/>
        <w:bottom w:val="none" w:sz="0" w:space="0" w:color="auto"/>
        <w:right w:val="none" w:sz="0" w:space="0" w:color="auto"/>
      </w:divBdr>
    </w:div>
    <w:div w:id="124475018">
      <w:bodyDiv w:val="1"/>
      <w:marLeft w:val="0"/>
      <w:marRight w:val="0"/>
      <w:marTop w:val="0"/>
      <w:marBottom w:val="0"/>
      <w:divBdr>
        <w:top w:val="none" w:sz="0" w:space="0" w:color="auto"/>
        <w:left w:val="none" w:sz="0" w:space="0" w:color="auto"/>
        <w:bottom w:val="none" w:sz="0" w:space="0" w:color="auto"/>
        <w:right w:val="none" w:sz="0" w:space="0" w:color="auto"/>
      </w:divBdr>
    </w:div>
    <w:div w:id="144863670">
      <w:bodyDiv w:val="1"/>
      <w:marLeft w:val="0"/>
      <w:marRight w:val="0"/>
      <w:marTop w:val="0"/>
      <w:marBottom w:val="0"/>
      <w:divBdr>
        <w:top w:val="none" w:sz="0" w:space="0" w:color="auto"/>
        <w:left w:val="none" w:sz="0" w:space="0" w:color="auto"/>
        <w:bottom w:val="none" w:sz="0" w:space="0" w:color="auto"/>
        <w:right w:val="none" w:sz="0" w:space="0" w:color="auto"/>
      </w:divBdr>
    </w:div>
    <w:div w:id="152717745">
      <w:bodyDiv w:val="1"/>
      <w:marLeft w:val="0"/>
      <w:marRight w:val="0"/>
      <w:marTop w:val="0"/>
      <w:marBottom w:val="0"/>
      <w:divBdr>
        <w:top w:val="none" w:sz="0" w:space="0" w:color="auto"/>
        <w:left w:val="none" w:sz="0" w:space="0" w:color="auto"/>
        <w:bottom w:val="none" w:sz="0" w:space="0" w:color="auto"/>
        <w:right w:val="none" w:sz="0" w:space="0" w:color="auto"/>
      </w:divBdr>
    </w:div>
    <w:div w:id="222566088">
      <w:bodyDiv w:val="1"/>
      <w:marLeft w:val="0"/>
      <w:marRight w:val="0"/>
      <w:marTop w:val="0"/>
      <w:marBottom w:val="0"/>
      <w:divBdr>
        <w:top w:val="none" w:sz="0" w:space="0" w:color="auto"/>
        <w:left w:val="none" w:sz="0" w:space="0" w:color="auto"/>
        <w:bottom w:val="none" w:sz="0" w:space="0" w:color="auto"/>
        <w:right w:val="none" w:sz="0" w:space="0" w:color="auto"/>
      </w:divBdr>
    </w:div>
    <w:div w:id="231619312">
      <w:bodyDiv w:val="1"/>
      <w:marLeft w:val="0"/>
      <w:marRight w:val="0"/>
      <w:marTop w:val="0"/>
      <w:marBottom w:val="0"/>
      <w:divBdr>
        <w:top w:val="none" w:sz="0" w:space="0" w:color="auto"/>
        <w:left w:val="none" w:sz="0" w:space="0" w:color="auto"/>
        <w:bottom w:val="none" w:sz="0" w:space="0" w:color="auto"/>
        <w:right w:val="none" w:sz="0" w:space="0" w:color="auto"/>
      </w:divBdr>
    </w:div>
    <w:div w:id="247227750">
      <w:bodyDiv w:val="1"/>
      <w:marLeft w:val="0"/>
      <w:marRight w:val="0"/>
      <w:marTop w:val="0"/>
      <w:marBottom w:val="0"/>
      <w:divBdr>
        <w:top w:val="none" w:sz="0" w:space="0" w:color="auto"/>
        <w:left w:val="none" w:sz="0" w:space="0" w:color="auto"/>
        <w:bottom w:val="none" w:sz="0" w:space="0" w:color="auto"/>
        <w:right w:val="none" w:sz="0" w:space="0" w:color="auto"/>
      </w:divBdr>
    </w:div>
    <w:div w:id="258176111">
      <w:bodyDiv w:val="1"/>
      <w:marLeft w:val="0"/>
      <w:marRight w:val="0"/>
      <w:marTop w:val="0"/>
      <w:marBottom w:val="0"/>
      <w:divBdr>
        <w:top w:val="none" w:sz="0" w:space="0" w:color="auto"/>
        <w:left w:val="none" w:sz="0" w:space="0" w:color="auto"/>
        <w:bottom w:val="none" w:sz="0" w:space="0" w:color="auto"/>
        <w:right w:val="none" w:sz="0" w:space="0" w:color="auto"/>
      </w:divBdr>
    </w:div>
    <w:div w:id="268513042">
      <w:bodyDiv w:val="1"/>
      <w:marLeft w:val="0"/>
      <w:marRight w:val="0"/>
      <w:marTop w:val="0"/>
      <w:marBottom w:val="0"/>
      <w:divBdr>
        <w:top w:val="none" w:sz="0" w:space="0" w:color="auto"/>
        <w:left w:val="none" w:sz="0" w:space="0" w:color="auto"/>
        <w:bottom w:val="none" w:sz="0" w:space="0" w:color="auto"/>
        <w:right w:val="none" w:sz="0" w:space="0" w:color="auto"/>
      </w:divBdr>
    </w:div>
    <w:div w:id="272134377">
      <w:bodyDiv w:val="1"/>
      <w:marLeft w:val="0"/>
      <w:marRight w:val="0"/>
      <w:marTop w:val="0"/>
      <w:marBottom w:val="0"/>
      <w:divBdr>
        <w:top w:val="none" w:sz="0" w:space="0" w:color="auto"/>
        <w:left w:val="none" w:sz="0" w:space="0" w:color="auto"/>
        <w:bottom w:val="none" w:sz="0" w:space="0" w:color="auto"/>
        <w:right w:val="none" w:sz="0" w:space="0" w:color="auto"/>
      </w:divBdr>
    </w:div>
    <w:div w:id="300422470">
      <w:bodyDiv w:val="1"/>
      <w:marLeft w:val="0"/>
      <w:marRight w:val="0"/>
      <w:marTop w:val="0"/>
      <w:marBottom w:val="0"/>
      <w:divBdr>
        <w:top w:val="none" w:sz="0" w:space="0" w:color="auto"/>
        <w:left w:val="none" w:sz="0" w:space="0" w:color="auto"/>
        <w:bottom w:val="none" w:sz="0" w:space="0" w:color="auto"/>
        <w:right w:val="none" w:sz="0" w:space="0" w:color="auto"/>
      </w:divBdr>
    </w:div>
    <w:div w:id="319773882">
      <w:bodyDiv w:val="1"/>
      <w:marLeft w:val="0"/>
      <w:marRight w:val="0"/>
      <w:marTop w:val="0"/>
      <w:marBottom w:val="0"/>
      <w:divBdr>
        <w:top w:val="none" w:sz="0" w:space="0" w:color="auto"/>
        <w:left w:val="none" w:sz="0" w:space="0" w:color="auto"/>
        <w:bottom w:val="none" w:sz="0" w:space="0" w:color="auto"/>
        <w:right w:val="none" w:sz="0" w:space="0" w:color="auto"/>
      </w:divBdr>
    </w:div>
    <w:div w:id="344793957">
      <w:bodyDiv w:val="1"/>
      <w:marLeft w:val="0"/>
      <w:marRight w:val="0"/>
      <w:marTop w:val="0"/>
      <w:marBottom w:val="0"/>
      <w:divBdr>
        <w:top w:val="none" w:sz="0" w:space="0" w:color="auto"/>
        <w:left w:val="none" w:sz="0" w:space="0" w:color="auto"/>
        <w:bottom w:val="none" w:sz="0" w:space="0" w:color="auto"/>
        <w:right w:val="none" w:sz="0" w:space="0" w:color="auto"/>
      </w:divBdr>
    </w:div>
    <w:div w:id="357200741">
      <w:bodyDiv w:val="1"/>
      <w:marLeft w:val="0"/>
      <w:marRight w:val="0"/>
      <w:marTop w:val="0"/>
      <w:marBottom w:val="0"/>
      <w:divBdr>
        <w:top w:val="none" w:sz="0" w:space="0" w:color="auto"/>
        <w:left w:val="none" w:sz="0" w:space="0" w:color="auto"/>
        <w:bottom w:val="none" w:sz="0" w:space="0" w:color="auto"/>
        <w:right w:val="none" w:sz="0" w:space="0" w:color="auto"/>
      </w:divBdr>
    </w:div>
    <w:div w:id="368146470">
      <w:bodyDiv w:val="1"/>
      <w:marLeft w:val="0"/>
      <w:marRight w:val="0"/>
      <w:marTop w:val="0"/>
      <w:marBottom w:val="0"/>
      <w:divBdr>
        <w:top w:val="none" w:sz="0" w:space="0" w:color="auto"/>
        <w:left w:val="none" w:sz="0" w:space="0" w:color="auto"/>
        <w:bottom w:val="none" w:sz="0" w:space="0" w:color="auto"/>
        <w:right w:val="none" w:sz="0" w:space="0" w:color="auto"/>
      </w:divBdr>
    </w:div>
    <w:div w:id="405760919">
      <w:bodyDiv w:val="1"/>
      <w:marLeft w:val="0"/>
      <w:marRight w:val="0"/>
      <w:marTop w:val="0"/>
      <w:marBottom w:val="0"/>
      <w:divBdr>
        <w:top w:val="none" w:sz="0" w:space="0" w:color="auto"/>
        <w:left w:val="none" w:sz="0" w:space="0" w:color="auto"/>
        <w:bottom w:val="none" w:sz="0" w:space="0" w:color="auto"/>
        <w:right w:val="none" w:sz="0" w:space="0" w:color="auto"/>
      </w:divBdr>
    </w:div>
    <w:div w:id="428432100">
      <w:bodyDiv w:val="1"/>
      <w:marLeft w:val="0"/>
      <w:marRight w:val="0"/>
      <w:marTop w:val="0"/>
      <w:marBottom w:val="0"/>
      <w:divBdr>
        <w:top w:val="none" w:sz="0" w:space="0" w:color="auto"/>
        <w:left w:val="none" w:sz="0" w:space="0" w:color="auto"/>
        <w:bottom w:val="none" w:sz="0" w:space="0" w:color="auto"/>
        <w:right w:val="none" w:sz="0" w:space="0" w:color="auto"/>
      </w:divBdr>
      <w:divsChild>
        <w:div w:id="1542551084">
          <w:marLeft w:val="0"/>
          <w:marRight w:val="0"/>
          <w:marTop w:val="0"/>
          <w:marBottom w:val="0"/>
          <w:divBdr>
            <w:top w:val="none" w:sz="0" w:space="0" w:color="auto"/>
            <w:left w:val="none" w:sz="0" w:space="0" w:color="auto"/>
            <w:bottom w:val="none" w:sz="0" w:space="0" w:color="auto"/>
            <w:right w:val="none" w:sz="0" w:space="0" w:color="auto"/>
          </w:divBdr>
          <w:divsChild>
            <w:div w:id="140734514">
              <w:marLeft w:val="0"/>
              <w:marRight w:val="0"/>
              <w:marTop w:val="0"/>
              <w:marBottom w:val="0"/>
              <w:divBdr>
                <w:top w:val="none" w:sz="0" w:space="0" w:color="auto"/>
                <w:left w:val="none" w:sz="0" w:space="0" w:color="auto"/>
                <w:bottom w:val="none" w:sz="0" w:space="0" w:color="auto"/>
                <w:right w:val="none" w:sz="0" w:space="0" w:color="auto"/>
              </w:divBdr>
              <w:divsChild>
                <w:div w:id="91458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833768">
      <w:bodyDiv w:val="1"/>
      <w:marLeft w:val="0"/>
      <w:marRight w:val="0"/>
      <w:marTop w:val="0"/>
      <w:marBottom w:val="0"/>
      <w:divBdr>
        <w:top w:val="none" w:sz="0" w:space="0" w:color="auto"/>
        <w:left w:val="none" w:sz="0" w:space="0" w:color="auto"/>
        <w:bottom w:val="none" w:sz="0" w:space="0" w:color="auto"/>
        <w:right w:val="none" w:sz="0" w:space="0" w:color="auto"/>
      </w:divBdr>
    </w:div>
    <w:div w:id="436801076">
      <w:bodyDiv w:val="1"/>
      <w:marLeft w:val="0"/>
      <w:marRight w:val="0"/>
      <w:marTop w:val="0"/>
      <w:marBottom w:val="0"/>
      <w:divBdr>
        <w:top w:val="none" w:sz="0" w:space="0" w:color="auto"/>
        <w:left w:val="none" w:sz="0" w:space="0" w:color="auto"/>
        <w:bottom w:val="none" w:sz="0" w:space="0" w:color="auto"/>
        <w:right w:val="none" w:sz="0" w:space="0" w:color="auto"/>
      </w:divBdr>
    </w:div>
    <w:div w:id="438372480">
      <w:bodyDiv w:val="1"/>
      <w:marLeft w:val="0"/>
      <w:marRight w:val="0"/>
      <w:marTop w:val="0"/>
      <w:marBottom w:val="0"/>
      <w:divBdr>
        <w:top w:val="none" w:sz="0" w:space="0" w:color="auto"/>
        <w:left w:val="none" w:sz="0" w:space="0" w:color="auto"/>
        <w:bottom w:val="none" w:sz="0" w:space="0" w:color="auto"/>
        <w:right w:val="none" w:sz="0" w:space="0" w:color="auto"/>
      </w:divBdr>
    </w:div>
    <w:div w:id="438991839">
      <w:bodyDiv w:val="1"/>
      <w:marLeft w:val="0"/>
      <w:marRight w:val="0"/>
      <w:marTop w:val="0"/>
      <w:marBottom w:val="0"/>
      <w:divBdr>
        <w:top w:val="none" w:sz="0" w:space="0" w:color="auto"/>
        <w:left w:val="none" w:sz="0" w:space="0" w:color="auto"/>
        <w:bottom w:val="none" w:sz="0" w:space="0" w:color="auto"/>
        <w:right w:val="none" w:sz="0" w:space="0" w:color="auto"/>
      </w:divBdr>
    </w:div>
    <w:div w:id="494305111">
      <w:bodyDiv w:val="1"/>
      <w:marLeft w:val="0"/>
      <w:marRight w:val="0"/>
      <w:marTop w:val="0"/>
      <w:marBottom w:val="0"/>
      <w:divBdr>
        <w:top w:val="none" w:sz="0" w:space="0" w:color="auto"/>
        <w:left w:val="none" w:sz="0" w:space="0" w:color="auto"/>
        <w:bottom w:val="none" w:sz="0" w:space="0" w:color="auto"/>
        <w:right w:val="none" w:sz="0" w:space="0" w:color="auto"/>
      </w:divBdr>
    </w:div>
    <w:div w:id="506022139">
      <w:bodyDiv w:val="1"/>
      <w:marLeft w:val="0"/>
      <w:marRight w:val="0"/>
      <w:marTop w:val="0"/>
      <w:marBottom w:val="0"/>
      <w:divBdr>
        <w:top w:val="none" w:sz="0" w:space="0" w:color="auto"/>
        <w:left w:val="none" w:sz="0" w:space="0" w:color="auto"/>
        <w:bottom w:val="none" w:sz="0" w:space="0" w:color="auto"/>
        <w:right w:val="none" w:sz="0" w:space="0" w:color="auto"/>
      </w:divBdr>
    </w:div>
    <w:div w:id="507792833">
      <w:bodyDiv w:val="1"/>
      <w:marLeft w:val="0"/>
      <w:marRight w:val="0"/>
      <w:marTop w:val="0"/>
      <w:marBottom w:val="0"/>
      <w:divBdr>
        <w:top w:val="none" w:sz="0" w:space="0" w:color="auto"/>
        <w:left w:val="none" w:sz="0" w:space="0" w:color="auto"/>
        <w:bottom w:val="none" w:sz="0" w:space="0" w:color="auto"/>
        <w:right w:val="none" w:sz="0" w:space="0" w:color="auto"/>
      </w:divBdr>
    </w:div>
    <w:div w:id="511922037">
      <w:bodyDiv w:val="1"/>
      <w:marLeft w:val="0"/>
      <w:marRight w:val="0"/>
      <w:marTop w:val="0"/>
      <w:marBottom w:val="0"/>
      <w:divBdr>
        <w:top w:val="none" w:sz="0" w:space="0" w:color="auto"/>
        <w:left w:val="none" w:sz="0" w:space="0" w:color="auto"/>
        <w:bottom w:val="none" w:sz="0" w:space="0" w:color="auto"/>
        <w:right w:val="none" w:sz="0" w:space="0" w:color="auto"/>
      </w:divBdr>
    </w:div>
    <w:div w:id="533344628">
      <w:bodyDiv w:val="1"/>
      <w:marLeft w:val="0"/>
      <w:marRight w:val="0"/>
      <w:marTop w:val="0"/>
      <w:marBottom w:val="0"/>
      <w:divBdr>
        <w:top w:val="none" w:sz="0" w:space="0" w:color="auto"/>
        <w:left w:val="none" w:sz="0" w:space="0" w:color="auto"/>
        <w:bottom w:val="none" w:sz="0" w:space="0" w:color="auto"/>
        <w:right w:val="none" w:sz="0" w:space="0" w:color="auto"/>
      </w:divBdr>
    </w:div>
    <w:div w:id="558170627">
      <w:bodyDiv w:val="1"/>
      <w:marLeft w:val="0"/>
      <w:marRight w:val="0"/>
      <w:marTop w:val="0"/>
      <w:marBottom w:val="0"/>
      <w:divBdr>
        <w:top w:val="none" w:sz="0" w:space="0" w:color="auto"/>
        <w:left w:val="none" w:sz="0" w:space="0" w:color="auto"/>
        <w:bottom w:val="none" w:sz="0" w:space="0" w:color="auto"/>
        <w:right w:val="none" w:sz="0" w:space="0" w:color="auto"/>
      </w:divBdr>
    </w:div>
    <w:div w:id="633222176">
      <w:bodyDiv w:val="1"/>
      <w:marLeft w:val="0"/>
      <w:marRight w:val="0"/>
      <w:marTop w:val="0"/>
      <w:marBottom w:val="0"/>
      <w:divBdr>
        <w:top w:val="none" w:sz="0" w:space="0" w:color="auto"/>
        <w:left w:val="none" w:sz="0" w:space="0" w:color="auto"/>
        <w:bottom w:val="none" w:sz="0" w:space="0" w:color="auto"/>
        <w:right w:val="none" w:sz="0" w:space="0" w:color="auto"/>
      </w:divBdr>
    </w:div>
    <w:div w:id="666441894">
      <w:bodyDiv w:val="1"/>
      <w:marLeft w:val="0"/>
      <w:marRight w:val="0"/>
      <w:marTop w:val="0"/>
      <w:marBottom w:val="0"/>
      <w:divBdr>
        <w:top w:val="none" w:sz="0" w:space="0" w:color="auto"/>
        <w:left w:val="none" w:sz="0" w:space="0" w:color="auto"/>
        <w:bottom w:val="none" w:sz="0" w:space="0" w:color="auto"/>
        <w:right w:val="none" w:sz="0" w:space="0" w:color="auto"/>
      </w:divBdr>
    </w:div>
    <w:div w:id="744187468">
      <w:bodyDiv w:val="1"/>
      <w:marLeft w:val="0"/>
      <w:marRight w:val="0"/>
      <w:marTop w:val="0"/>
      <w:marBottom w:val="0"/>
      <w:divBdr>
        <w:top w:val="none" w:sz="0" w:space="0" w:color="auto"/>
        <w:left w:val="none" w:sz="0" w:space="0" w:color="auto"/>
        <w:bottom w:val="none" w:sz="0" w:space="0" w:color="auto"/>
        <w:right w:val="none" w:sz="0" w:space="0" w:color="auto"/>
      </w:divBdr>
    </w:div>
    <w:div w:id="756097019">
      <w:bodyDiv w:val="1"/>
      <w:marLeft w:val="0"/>
      <w:marRight w:val="0"/>
      <w:marTop w:val="0"/>
      <w:marBottom w:val="0"/>
      <w:divBdr>
        <w:top w:val="none" w:sz="0" w:space="0" w:color="auto"/>
        <w:left w:val="none" w:sz="0" w:space="0" w:color="auto"/>
        <w:bottom w:val="none" w:sz="0" w:space="0" w:color="auto"/>
        <w:right w:val="none" w:sz="0" w:space="0" w:color="auto"/>
      </w:divBdr>
    </w:div>
    <w:div w:id="781072693">
      <w:bodyDiv w:val="1"/>
      <w:marLeft w:val="0"/>
      <w:marRight w:val="0"/>
      <w:marTop w:val="0"/>
      <w:marBottom w:val="0"/>
      <w:divBdr>
        <w:top w:val="none" w:sz="0" w:space="0" w:color="auto"/>
        <w:left w:val="none" w:sz="0" w:space="0" w:color="auto"/>
        <w:bottom w:val="none" w:sz="0" w:space="0" w:color="auto"/>
        <w:right w:val="none" w:sz="0" w:space="0" w:color="auto"/>
      </w:divBdr>
    </w:div>
    <w:div w:id="842088693">
      <w:bodyDiv w:val="1"/>
      <w:marLeft w:val="0"/>
      <w:marRight w:val="0"/>
      <w:marTop w:val="0"/>
      <w:marBottom w:val="0"/>
      <w:divBdr>
        <w:top w:val="none" w:sz="0" w:space="0" w:color="auto"/>
        <w:left w:val="none" w:sz="0" w:space="0" w:color="auto"/>
        <w:bottom w:val="none" w:sz="0" w:space="0" w:color="auto"/>
        <w:right w:val="none" w:sz="0" w:space="0" w:color="auto"/>
      </w:divBdr>
    </w:div>
    <w:div w:id="842666565">
      <w:bodyDiv w:val="1"/>
      <w:marLeft w:val="0"/>
      <w:marRight w:val="0"/>
      <w:marTop w:val="0"/>
      <w:marBottom w:val="0"/>
      <w:divBdr>
        <w:top w:val="none" w:sz="0" w:space="0" w:color="auto"/>
        <w:left w:val="none" w:sz="0" w:space="0" w:color="auto"/>
        <w:bottom w:val="none" w:sz="0" w:space="0" w:color="auto"/>
        <w:right w:val="none" w:sz="0" w:space="0" w:color="auto"/>
      </w:divBdr>
    </w:div>
    <w:div w:id="881403828">
      <w:bodyDiv w:val="1"/>
      <w:marLeft w:val="0"/>
      <w:marRight w:val="0"/>
      <w:marTop w:val="0"/>
      <w:marBottom w:val="0"/>
      <w:divBdr>
        <w:top w:val="none" w:sz="0" w:space="0" w:color="auto"/>
        <w:left w:val="none" w:sz="0" w:space="0" w:color="auto"/>
        <w:bottom w:val="none" w:sz="0" w:space="0" w:color="auto"/>
        <w:right w:val="none" w:sz="0" w:space="0" w:color="auto"/>
      </w:divBdr>
    </w:div>
    <w:div w:id="906067125">
      <w:bodyDiv w:val="1"/>
      <w:marLeft w:val="0"/>
      <w:marRight w:val="0"/>
      <w:marTop w:val="0"/>
      <w:marBottom w:val="0"/>
      <w:divBdr>
        <w:top w:val="none" w:sz="0" w:space="0" w:color="auto"/>
        <w:left w:val="none" w:sz="0" w:space="0" w:color="auto"/>
        <w:bottom w:val="none" w:sz="0" w:space="0" w:color="auto"/>
        <w:right w:val="none" w:sz="0" w:space="0" w:color="auto"/>
      </w:divBdr>
    </w:div>
    <w:div w:id="906720107">
      <w:bodyDiv w:val="1"/>
      <w:marLeft w:val="0"/>
      <w:marRight w:val="0"/>
      <w:marTop w:val="0"/>
      <w:marBottom w:val="0"/>
      <w:divBdr>
        <w:top w:val="none" w:sz="0" w:space="0" w:color="auto"/>
        <w:left w:val="none" w:sz="0" w:space="0" w:color="auto"/>
        <w:bottom w:val="none" w:sz="0" w:space="0" w:color="auto"/>
        <w:right w:val="none" w:sz="0" w:space="0" w:color="auto"/>
      </w:divBdr>
    </w:div>
    <w:div w:id="918441618">
      <w:bodyDiv w:val="1"/>
      <w:marLeft w:val="0"/>
      <w:marRight w:val="0"/>
      <w:marTop w:val="0"/>
      <w:marBottom w:val="0"/>
      <w:divBdr>
        <w:top w:val="none" w:sz="0" w:space="0" w:color="auto"/>
        <w:left w:val="none" w:sz="0" w:space="0" w:color="auto"/>
        <w:bottom w:val="none" w:sz="0" w:space="0" w:color="auto"/>
        <w:right w:val="none" w:sz="0" w:space="0" w:color="auto"/>
      </w:divBdr>
    </w:div>
    <w:div w:id="919942472">
      <w:bodyDiv w:val="1"/>
      <w:marLeft w:val="0"/>
      <w:marRight w:val="0"/>
      <w:marTop w:val="0"/>
      <w:marBottom w:val="0"/>
      <w:divBdr>
        <w:top w:val="none" w:sz="0" w:space="0" w:color="auto"/>
        <w:left w:val="none" w:sz="0" w:space="0" w:color="auto"/>
        <w:bottom w:val="none" w:sz="0" w:space="0" w:color="auto"/>
        <w:right w:val="none" w:sz="0" w:space="0" w:color="auto"/>
      </w:divBdr>
    </w:div>
    <w:div w:id="955865941">
      <w:bodyDiv w:val="1"/>
      <w:marLeft w:val="0"/>
      <w:marRight w:val="0"/>
      <w:marTop w:val="0"/>
      <w:marBottom w:val="0"/>
      <w:divBdr>
        <w:top w:val="none" w:sz="0" w:space="0" w:color="auto"/>
        <w:left w:val="none" w:sz="0" w:space="0" w:color="auto"/>
        <w:bottom w:val="none" w:sz="0" w:space="0" w:color="auto"/>
        <w:right w:val="none" w:sz="0" w:space="0" w:color="auto"/>
      </w:divBdr>
    </w:div>
    <w:div w:id="968557215">
      <w:bodyDiv w:val="1"/>
      <w:marLeft w:val="0"/>
      <w:marRight w:val="0"/>
      <w:marTop w:val="0"/>
      <w:marBottom w:val="0"/>
      <w:divBdr>
        <w:top w:val="none" w:sz="0" w:space="0" w:color="auto"/>
        <w:left w:val="none" w:sz="0" w:space="0" w:color="auto"/>
        <w:bottom w:val="none" w:sz="0" w:space="0" w:color="auto"/>
        <w:right w:val="none" w:sz="0" w:space="0" w:color="auto"/>
      </w:divBdr>
    </w:div>
    <w:div w:id="981617106">
      <w:bodyDiv w:val="1"/>
      <w:marLeft w:val="0"/>
      <w:marRight w:val="0"/>
      <w:marTop w:val="0"/>
      <w:marBottom w:val="0"/>
      <w:divBdr>
        <w:top w:val="none" w:sz="0" w:space="0" w:color="auto"/>
        <w:left w:val="none" w:sz="0" w:space="0" w:color="auto"/>
        <w:bottom w:val="none" w:sz="0" w:space="0" w:color="auto"/>
        <w:right w:val="none" w:sz="0" w:space="0" w:color="auto"/>
      </w:divBdr>
    </w:div>
    <w:div w:id="995378295">
      <w:bodyDiv w:val="1"/>
      <w:marLeft w:val="0"/>
      <w:marRight w:val="0"/>
      <w:marTop w:val="0"/>
      <w:marBottom w:val="0"/>
      <w:divBdr>
        <w:top w:val="none" w:sz="0" w:space="0" w:color="auto"/>
        <w:left w:val="none" w:sz="0" w:space="0" w:color="auto"/>
        <w:bottom w:val="none" w:sz="0" w:space="0" w:color="auto"/>
        <w:right w:val="none" w:sz="0" w:space="0" w:color="auto"/>
      </w:divBdr>
    </w:div>
    <w:div w:id="1003822664">
      <w:bodyDiv w:val="1"/>
      <w:marLeft w:val="0"/>
      <w:marRight w:val="0"/>
      <w:marTop w:val="0"/>
      <w:marBottom w:val="0"/>
      <w:divBdr>
        <w:top w:val="none" w:sz="0" w:space="0" w:color="auto"/>
        <w:left w:val="none" w:sz="0" w:space="0" w:color="auto"/>
        <w:bottom w:val="none" w:sz="0" w:space="0" w:color="auto"/>
        <w:right w:val="none" w:sz="0" w:space="0" w:color="auto"/>
      </w:divBdr>
    </w:div>
    <w:div w:id="1008480033">
      <w:bodyDiv w:val="1"/>
      <w:marLeft w:val="0"/>
      <w:marRight w:val="0"/>
      <w:marTop w:val="0"/>
      <w:marBottom w:val="0"/>
      <w:divBdr>
        <w:top w:val="none" w:sz="0" w:space="0" w:color="auto"/>
        <w:left w:val="none" w:sz="0" w:space="0" w:color="auto"/>
        <w:bottom w:val="none" w:sz="0" w:space="0" w:color="auto"/>
        <w:right w:val="none" w:sz="0" w:space="0" w:color="auto"/>
      </w:divBdr>
    </w:div>
    <w:div w:id="1023214562">
      <w:bodyDiv w:val="1"/>
      <w:marLeft w:val="0"/>
      <w:marRight w:val="0"/>
      <w:marTop w:val="0"/>
      <w:marBottom w:val="0"/>
      <w:divBdr>
        <w:top w:val="none" w:sz="0" w:space="0" w:color="auto"/>
        <w:left w:val="none" w:sz="0" w:space="0" w:color="auto"/>
        <w:bottom w:val="none" w:sz="0" w:space="0" w:color="auto"/>
        <w:right w:val="none" w:sz="0" w:space="0" w:color="auto"/>
      </w:divBdr>
    </w:div>
    <w:div w:id="1115640367">
      <w:bodyDiv w:val="1"/>
      <w:marLeft w:val="0"/>
      <w:marRight w:val="0"/>
      <w:marTop w:val="0"/>
      <w:marBottom w:val="0"/>
      <w:divBdr>
        <w:top w:val="none" w:sz="0" w:space="0" w:color="auto"/>
        <w:left w:val="none" w:sz="0" w:space="0" w:color="auto"/>
        <w:bottom w:val="none" w:sz="0" w:space="0" w:color="auto"/>
        <w:right w:val="none" w:sz="0" w:space="0" w:color="auto"/>
      </w:divBdr>
    </w:div>
    <w:div w:id="1125738755">
      <w:bodyDiv w:val="1"/>
      <w:marLeft w:val="0"/>
      <w:marRight w:val="0"/>
      <w:marTop w:val="0"/>
      <w:marBottom w:val="0"/>
      <w:divBdr>
        <w:top w:val="none" w:sz="0" w:space="0" w:color="auto"/>
        <w:left w:val="none" w:sz="0" w:space="0" w:color="auto"/>
        <w:bottom w:val="none" w:sz="0" w:space="0" w:color="auto"/>
        <w:right w:val="none" w:sz="0" w:space="0" w:color="auto"/>
      </w:divBdr>
    </w:div>
    <w:div w:id="1168641055">
      <w:bodyDiv w:val="1"/>
      <w:marLeft w:val="0"/>
      <w:marRight w:val="0"/>
      <w:marTop w:val="0"/>
      <w:marBottom w:val="0"/>
      <w:divBdr>
        <w:top w:val="none" w:sz="0" w:space="0" w:color="auto"/>
        <w:left w:val="none" w:sz="0" w:space="0" w:color="auto"/>
        <w:bottom w:val="none" w:sz="0" w:space="0" w:color="auto"/>
        <w:right w:val="none" w:sz="0" w:space="0" w:color="auto"/>
      </w:divBdr>
    </w:div>
    <w:div w:id="1173060626">
      <w:bodyDiv w:val="1"/>
      <w:marLeft w:val="0"/>
      <w:marRight w:val="0"/>
      <w:marTop w:val="0"/>
      <w:marBottom w:val="0"/>
      <w:divBdr>
        <w:top w:val="none" w:sz="0" w:space="0" w:color="auto"/>
        <w:left w:val="none" w:sz="0" w:space="0" w:color="auto"/>
        <w:bottom w:val="none" w:sz="0" w:space="0" w:color="auto"/>
        <w:right w:val="none" w:sz="0" w:space="0" w:color="auto"/>
      </w:divBdr>
    </w:div>
    <w:div w:id="1200974234">
      <w:bodyDiv w:val="1"/>
      <w:marLeft w:val="0"/>
      <w:marRight w:val="0"/>
      <w:marTop w:val="0"/>
      <w:marBottom w:val="0"/>
      <w:divBdr>
        <w:top w:val="none" w:sz="0" w:space="0" w:color="auto"/>
        <w:left w:val="none" w:sz="0" w:space="0" w:color="auto"/>
        <w:bottom w:val="none" w:sz="0" w:space="0" w:color="auto"/>
        <w:right w:val="none" w:sz="0" w:space="0" w:color="auto"/>
      </w:divBdr>
    </w:div>
    <w:div w:id="1235969201">
      <w:bodyDiv w:val="1"/>
      <w:marLeft w:val="0"/>
      <w:marRight w:val="0"/>
      <w:marTop w:val="0"/>
      <w:marBottom w:val="0"/>
      <w:divBdr>
        <w:top w:val="none" w:sz="0" w:space="0" w:color="auto"/>
        <w:left w:val="none" w:sz="0" w:space="0" w:color="auto"/>
        <w:bottom w:val="none" w:sz="0" w:space="0" w:color="auto"/>
        <w:right w:val="none" w:sz="0" w:space="0" w:color="auto"/>
      </w:divBdr>
    </w:div>
    <w:div w:id="1264680337">
      <w:bodyDiv w:val="1"/>
      <w:marLeft w:val="0"/>
      <w:marRight w:val="0"/>
      <w:marTop w:val="0"/>
      <w:marBottom w:val="0"/>
      <w:divBdr>
        <w:top w:val="none" w:sz="0" w:space="0" w:color="auto"/>
        <w:left w:val="none" w:sz="0" w:space="0" w:color="auto"/>
        <w:bottom w:val="none" w:sz="0" w:space="0" w:color="auto"/>
        <w:right w:val="none" w:sz="0" w:space="0" w:color="auto"/>
      </w:divBdr>
    </w:div>
    <w:div w:id="1370569369">
      <w:bodyDiv w:val="1"/>
      <w:marLeft w:val="0"/>
      <w:marRight w:val="0"/>
      <w:marTop w:val="0"/>
      <w:marBottom w:val="0"/>
      <w:divBdr>
        <w:top w:val="none" w:sz="0" w:space="0" w:color="auto"/>
        <w:left w:val="none" w:sz="0" w:space="0" w:color="auto"/>
        <w:bottom w:val="none" w:sz="0" w:space="0" w:color="auto"/>
        <w:right w:val="none" w:sz="0" w:space="0" w:color="auto"/>
      </w:divBdr>
    </w:div>
    <w:div w:id="1374619880">
      <w:bodyDiv w:val="1"/>
      <w:marLeft w:val="0"/>
      <w:marRight w:val="0"/>
      <w:marTop w:val="0"/>
      <w:marBottom w:val="0"/>
      <w:divBdr>
        <w:top w:val="none" w:sz="0" w:space="0" w:color="auto"/>
        <w:left w:val="none" w:sz="0" w:space="0" w:color="auto"/>
        <w:bottom w:val="none" w:sz="0" w:space="0" w:color="auto"/>
        <w:right w:val="none" w:sz="0" w:space="0" w:color="auto"/>
      </w:divBdr>
    </w:div>
    <w:div w:id="1435394095">
      <w:bodyDiv w:val="1"/>
      <w:marLeft w:val="0"/>
      <w:marRight w:val="0"/>
      <w:marTop w:val="0"/>
      <w:marBottom w:val="0"/>
      <w:divBdr>
        <w:top w:val="none" w:sz="0" w:space="0" w:color="auto"/>
        <w:left w:val="none" w:sz="0" w:space="0" w:color="auto"/>
        <w:bottom w:val="none" w:sz="0" w:space="0" w:color="auto"/>
        <w:right w:val="none" w:sz="0" w:space="0" w:color="auto"/>
      </w:divBdr>
    </w:div>
    <w:div w:id="1451585719">
      <w:bodyDiv w:val="1"/>
      <w:marLeft w:val="0"/>
      <w:marRight w:val="0"/>
      <w:marTop w:val="0"/>
      <w:marBottom w:val="0"/>
      <w:divBdr>
        <w:top w:val="none" w:sz="0" w:space="0" w:color="auto"/>
        <w:left w:val="none" w:sz="0" w:space="0" w:color="auto"/>
        <w:bottom w:val="none" w:sz="0" w:space="0" w:color="auto"/>
        <w:right w:val="none" w:sz="0" w:space="0" w:color="auto"/>
      </w:divBdr>
    </w:div>
    <w:div w:id="1451900700">
      <w:bodyDiv w:val="1"/>
      <w:marLeft w:val="0"/>
      <w:marRight w:val="0"/>
      <w:marTop w:val="0"/>
      <w:marBottom w:val="0"/>
      <w:divBdr>
        <w:top w:val="none" w:sz="0" w:space="0" w:color="auto"/>
        <w:left w:val="none" w:sz="0" w:space="0" w:color="auto"/>
        <w:bottom w:val="none" w:sz="0" w:space="0" w:color="auto"/>
        <w:right w:val="none" w:sz="0" w:space="0" w:color="auto"/>
      </w:divBdr>
    </w:div>
    <w:div w:id="1485656799">
      <w:bodyDiv w:val="1"/>
      <w:marLeft w:val="0"/>
      <w:marRight w:val="0"/>
      <w:marTop w:val="0"/>
      <w:marBottom w:val="0"/>
      <w:divBdr>
        <w:top w:val="none" w:sz="0" w:space="0" w:color="auto"/>
        <w:left w:val="none" w:sz="0" w:space="0" w:color="auto"/>
        <w:bottom w:val="none" w:sz="0" w:space="0" w:color="auto"/>
        <w:right w:val="none" w:sz="0" w:space="0" w:color="auto"/>
      </w:divBdr>
    </w:div>
    <w:div w:id="1503079633">
      <w:bodyDiv w:val="1"/>
      <w:marLeft w:val="0"/>
      <w:marRight w:val="0"/>
      <w:marTop w:val="0"/>
      <w:marBottom w:val="0"/>
      <w:divBdr>
        <w:top w:val="none" w:sz="0" w:space="0" w:color="auto"/>
        <w:left w:val="none" w:sz="0" w:space="0" w:color="auto"/>
        <w:bottom w:val="none" w:sz="0" w:space="0" w:color="auto"/>
        <w:right w:val="none" w:sz="0" w:space="0" w:color="auto"/>
      </w:divBdr>
    </w:div>
    <w:div w:id="1520970304">
      <w:bodyDiv w:val="1"/>
      <w:marLeft w:val="0"/>
      <w:marRight w:val="0"/>
      <w:marTop w:val="0"/>
      <w:marBottom w:val="0"/>
      <w:divBdr>
        <w:top w:val="none" w:sz="0" w:space="0" w:color="auto"/>
        <w:left w:val="none" w:sz="0" w:space="0" w:color="auto"/>
        <w:bottom w:val="none" w:sz="0" w:space="0" w:color="auto"/>
        <w:right w:val="none" w:sz="0" w:space="0" w:color="auto"/>
      </w:divBdr>
    </w:div>
    <w:div w:id="1608343988">
      <w:bodyDiv w:val="1"/>
      <w:marLeft w:val="0"/>
      <w:marRight w:val="0"/>
      <w:marTop w:val="0"/>
      <w:marBottom w:val="0"/>
      <w:divBdr>
        <w:top w:val="none" w:sz="0" w:space="0" w:color="auto"/>
        <w:left w:val="none" w:sz="0" w:space="0" w:color="auto"/>
        <w:bottom w:val="none" w:sz="0" w:space="0" w:color="auto"/>
        <w:right w:val="none" w:sz="0" w:space="0" w:color="auto"/>
      </w:divBdr>
    </w:div>
    <w:div w:id="1620604387">
      <w:bodyDiv w:val="1"/>
      <w:marLeft w:val="0"/>
      <w:marRight w:val="0"/>
      <w:marTop w:val="0"/>
      <w:marBottom w:val="0"/>
      <w:divBdr>
        <w:top w:val="none" w:sz="0" w:space="0" w:color="auto"/>
        <w:left w:val="none" w:sz="0" w:space="0" w:color="auto"/>
        <w:bottom w:val="none" w:sz="0" w:space="0" w:color="auto"/>
        <w:right w:val="none" w:sz="0" w:space="0" w:color="auto"/>
      </w:divBdr>
    </w:div>
    <w:div w:id="1621524258">
      <w:bodyDiv w:val="1"/>
      <w:marLeft w:val="0"/>
      <w:marRight w:val="0"/>
      <w:marTop w:val="0"/>
      <w:marBottom w:val="0"/>
      <w:divBdr>
        <w:top w:val="none" w:sz="0" w:space="0" w:color="auto"/>
        <w:left w:val="none" w:sz="0" w:space="0" w:color="auto"/>
        <w:bottom w:val="none" w:sz="0" w:space="0" w:color="auto"/>
        <w:right w:val="none" w:sz="0" w:space="0" w:color="auto"/>
      </w:divBdr>
    </w:div>
    <w:div w:id="1683165961">
      <w:bodyDiv w:val="1"/>
      <w:marLeft w:val="0"/>
      <w:marRight w:val="0"/>
      <w:marTop w:val="0"/>
      <w:marBottom w:val="0"/>
      <w:divBdr>
        <w:top w:val="none" w:sz="0" w:space="0" w:color="auto"/>
        <w:left w:val="none" w:sz="0" w:space="0" w:color="auto"/>
        <w:bottom w:val="none" w:sz="0" w:space="0" w:color="auto"/>
        <w:right w:val="none" w:sz="0" w:space="0" w:color="auto"/>
      </w:divBdr>
    </w:div>
    <w:div w:id="1713142245">
      <w:bodyDiv w:val="1"/>
      <w:marLeft w:val="0"/>
      <w:marRight w:val="0"/>
      <w:marTop w:val="0"/>
      <w:marBottom w:val="0"/>
      <w:divBdr>
        <w:top w:val="none" w:sz="0" w:space="0" w:color="auto"/>
        <w:left w:val="none" w:sz="0" w:space="0" w:color="auto"/>
        <w:bottom w:val="none" w:sz="0" w:space="0" w:color="auto"/>
        <w:right w:val="none" w:sz="0" w:space="0" w:color="auto"/>
      </w:divBdr>
    </w:div>
    <w:div w:id="1764111994">
      <w:bodyDiv w:val="1"/>
      <w:marLeft w:val="0"/>
      <w:marRight w:val="0"/>
      <w:marTop w:val="0"/>
      <w:marBottom w:val="0"/>
      <w:divBdr>
        <w:top w:val="none" w:sz="0" w:space="0" w:color="auto"/>
        <w:left w:val="none" w:sz="0" w:space="0" w:color="auto"/>
        <w:bottom w:val="none" w:sz="0" w:space="0" w:color="auto"/>
        <w:right w:val="none" w:sz="0" w:space="0" w:color="auto"/>
      </w:divBdr>
    </w:div>
    <w:div w:id="1824736589">
      <w:bodyDiv w:val="1"/>
      <w:marLeft w:val="0"/>
      <w:marRight w:val="0"/>
      <w:marTop w:val="0"/>
      <w:marBottom w:val="0"/>
      <w:divBdr>
        <w:top w:val="none" w:sz="0" w:space="0" w:color="auto"/>
        <w:left w:val="none" w:sz="0" w:space="0" w:color="auto"/>
        <w:bottom w:val="none" w:sz="0" w:space="0" w:color="auto"/>
        <w:right w:val="none" w:sz="0" w:space="0" w:color="auto"/>
      </w:divBdr>
    </w:div>
    <w:div w:id="1841315738">
      <w:bodyDiv w:val="1"/>
      <w:marLeft w:val="0"/>
      <w:marRight w:val="0"/>
      <w:marTop w:val="0"/>
      <w:marBottom w:val="0"/>
      <w:divBdr>
        <w:top w:val="none" w:sz="0" w:space="0" w:color="auto"/>
        <w:left w:val="none" w:sz="0" w:space="0" w:color="auto"/>
        <w:bottom w:val="none" w:sz="0" w:space="0" w:color="auto"/>
        <w:right w:val="none" w:sz="0" w:space="0" w:color="auto"/>
      </w:divBdr>
    </w:div>
    <w:div w:id="1842353345">
      <w:bodyDiv w:val="1"/>
      <w:marLeft w:val="0"/>
      <w:marRight w:val="0"/>
      <w:marTop w:val="0"/>
      <w:marBottom w:val="0"/>
      <w:divBdr>
        <w:top w:val="none" w:sz="0" w:space="0" w:color="auto"/>
        <w:left w:val="none" w:sz="0" w:space="0" w:color="auto"/>
        <w:bottom w:val="none" w:sz="0" w:space="0" w:color="auto"/>
        <w:right w:val="none" w:sz="0" w:space="0" w:color="auto"/>
      </w:divBdr>
    </w:div>
    <w:div w:id="1896431947">
      <w:bodyDiv w:val="1"/>
      <w:marLeft w:val="0"/>
      <w:marRight w:val="0"/>
      <w:marTop w:val="0"/>
      <w:marBottom w:val="0"/>
      <w:divBdr>
        <w:top w:val="none" w:sz="0" w:space="0" w:color="auto"/>
        <w:left w:val="none" w:sz="0" w:space="0" w:color="auto"/>
        <w:bottom w:val="none" w:sz="0" w:space="0" w:color="auto"/>
        <w:right w:val="none" w:sz="0" w:space="0" w:color="auto"/>
      </w:divBdr>
    </w:div>
    <w:div w:id="1911309158">
      <w:bodyDiv w:val="1"/>
      <w:marLeft w:val="0"/>
      <w:marRight w:val="0"/>
      <w:marTop w:val="0"/>
      <w:marBottom w:val="0"/>
      <w:divBdr>
        <w:top w:val="none" w:sz="0" w:space="0" w:color="auto"/>
        <w:left w:val="none" w:sz="0" w:space="0" w:color="auto"/>
        <w:bottom w:val="none" w:sz="0" w:space="0" w:color="auto"/>
        <w:right w:val="none" w:sz="0" w:space="0" w:color="auto"/>
      </w:divBdr>
    </w:div>
    <w:div w:id="1947075154">
      <w:bodyDiv w:val="1"/>
      <w:marLeft w:val="0"/>
      <w:marRight w:val="0"/>
      <w:marTop w:val="0"/>
      <w:marBottom w:val="0"/>
      <w:divBdr>
        <w:top w:val="none" w:sz="0" w:space="0" w:color="auto"/>
        <w:left w:val="none" w:sz="0" w:space="0" w:color="auto"/>
        <w:bottom w:val="none" w:sz="0" w:space="0" w:color="auto"/>
        <w:right w:val="none" w:sz="0" w:space="0" w:color="auto"/>
      </w:divBdr>
    </w:div>
    <w:div w:id="2019500943">
      <w:bodyDiv w:val="1"/>
      <w:marLeft w:val="0"/>
      <w:marRight w:val="0"/>
      <w:marTop w:val="0"/>
      <w:marBottom w:val="0"/>
      <w:divBdr>
        <w:top w:val="none" w:sz="0" w:space="0" w:color="auto"/>
        <w:left w:val="none" w:sz="0" w:space="0" w:color="auto"/>
        <w:bottom w:val="none" w:sz="0" w:space="0" w:color="auto"/>
        <w:right w:val="none" w:sz="0" w:space="0" w:color="auto"/>
      </w:divBdr>
    </w:div>
    <w:div w:id="2045593192">
      <w:bodyDiv w:val="1"/>
      <w:marLeft w:val="0"/>
      <w:marRight w:val="0"/>
      <w:marTop w:val="0"/>
      <w:marBottom w:val="0"/>
      <w:divBdr>
        <w:top w:val="none" w:sz="0" w:space="0" w:color="auto"/>
        <w:left w:val="none" w:sz="0" w:space="0" w:color="auto"/>
        <w:bottom w:val="none" w:sz="0" w:space="0" w:color="auto"/>
        <w:right w:val="none" w:sz="0" w:space="0" w:color="auto"/>
      </w:divBdr>
    </w:div>
    <w:div w:id="2049063780">
      <w:bodyDiv w:val="1"/>
      <w:marLeft w:val="0"/>
      <w:marRight w:val="0"/>
      <w:marTop w:val="0"/>
      <w:marBottom w:val="0"/>
      <w:divBdr>
        <w:top w:val="none" w:sz="0" w:space="0" w:color="auto"/>
        <w:left w:val="none" w:sz="0" w:space="0" w:color="auto"/>
        <w:bottom w:val="none" w:sz="0" w:space="0" w:color="auto"/>
        <w:right w:val="none" w:sz="0" w:space="0" w:color="auto"/>
      </w:divBdr>
    </w:div>
    <w:div w:id="2073263923">
      <w:bodyDiv w:val="1"/>
      <w:marLeft w:val="0"/>
      <w:marRight w:val="0"/>
      <w:marTop w:val="0"/>
      <w:marBottom w:val="0"/>
      <w:divBdr>
        <w:top w:val="none" w:sz="0" w:space="0" w:color="auto"/>
        <w:left w:val="none" w:sz="0" w:space="0" w:color="auto"/>
        <w:bottom w:val="none" w:sz="0" w:space="0" w:color="auto"/>
        <w:right w:val="none" w:sz="0" w:space="0" w:color="auto"/>
      </w:divBdr>
    </w:div>
    <w:div w:id="2106612570">
      <w:bodyDiv w:val="1"/>
      <w:marLeft w:val="0"/>
      <w:marRight w:val="0"/>
      <w:marTop w:val="0"/>
      <w:marBottom w:val="0"/>
      <w:divBdr>
        <w:top w:val="none" w:sz="0" w:space="0" w:color="auto"/>
        <w:left w:val="none" w:sz="0" w:space="0" w:color="auto"/>
        <w:bottom w:val="none" w:sz="0" w:space="0" w:color="auto"/>
        <w:right w:val="none" w:sz="0" w:space="0" w:color="auto"/>
      </w:divBdr>
    </w:div>
    <w:div w:id="2108961402">
      <w:bodyDiv w:val="1"/>
      <w:marLeft w:val="0"/>
      <w:marRight w:val="0"/>
      <w:marTop w:val="0"/>
      <w:marBottom w:val="0"/>
      <w:divBdr>
        <w:top w:val="none" w:sz="0" w:space="0" w:color="auto"/>
        <w:left w:val="none" w:sz="0" w:space="0" w:color="auto"/>
        <w:bottom w:val="none" w:sz="0" w:space="0" w:color="auto"/>
        <w:right w:val="none" w:sz="0" w:space="0" w:color="auto"/>
      </w:divBdr>
    </w:div>
    <w:div w:id="2120906230">
      <w:bodyDiv w:val="1"/>
      <w:marLeft w:val="0"/>
      <w:marRight w:val="0"/>
      <w:marTop w:val="0"/>
      <w:marBottom w:val="0"/>
      <w:divBdr>
        <w:top w:val="none" w:sz="0" w:space="0" w:color="auto"/>
        <w:left w:val="none" w:sz="0" w:space="0" w:color="auto"/>
        <w:bottom w:val="none" w:sz="0" w:space="0" w:color="auto"/>
        <w:right w:val="none" w:sz="0" w:space="0" w:color="auto"/>
      </w:divBdr>
    </w:div>
    <w:div w:id="2126465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uta.tobata@community.isunet.edu"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AA994-556F-4004-AF12-95EFC1E08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7111</TotalTime>
  <Pages>27</Pages>
  <Words>4720</Words>
  <Characters>26906</Characters>
  <Application>Microsoft Office Word</Application>
  <DocSecurity>0</DocSecurity>
  <Lines>224</Lines>
  <Paragraphs>63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
  <Company/>
  <LinksUpToDate>false</LinksUpToDate>
  <CharactersWithSpaces>31563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121</cp:revision>
  <cp:lastPrinted>2023-10-28T14:58:00Z</cp:lastPrinted>
  <dcterms:created xsi:type="dcterms:W3CDTF">2023-01-06T01:57:00Z</dcterms:created>
  <dcterms:modified xsi:type="dcterms:W3CDTF">2023-10-29T04:54:00Z</dcterms:modified>
  <cp:category/>
</cp:coreProperties>
</file>