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3F037" w14:textId="77777777" w:rsidR="00966655" w:rsidRPr="00966655" w:rsidRDefault="00966655" w:rsidP="00966655">
      <w:pPr>
        <w:spacing w:line="480" w:lineRule="auto"/>
        <w:rPr>
          <w:rFonts w:asciiTheme="majorBidi" w:hAnsiTheme="majorBidi" w:cstheme="majorBidi"/>
          <w:b/>
          <w:bCs/>
          <w:sz w:val="32"/>
          <w:szCs w:val="32"/>
        </w:rPr>
      </w:pPr>
      <w:bookmarkStart w:id="0" w:name="_Hlk98841059"/>
      <w:r w:rsidRPr="00966655">
        <w:rPr>
          <w:rFonts w:asciiTheme="majorBidi" w:hAnsiTheme="majorBidi" w:cstheme="majorBidi"/>
          <w:b/>
          <w:bCs/>
          <w:sz w:val="32"/>
          <w:szCs w:val="32"/>
        </w:rPr>
        <w:t>Synergistic effect of integrating N‑functionalized graphene</w:t>
      </w:r>
    </w:p>
    <w:p w14:paraId="10237228" w14:textId="77777777" w:rsidR="00966655" w:rsidRPr="00966655" w:rsidRDefault="00966655" w:rsidP="00966655">
      <w:pPr>
        <w:spacing w:line="48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966655">
        <w:rPr>
          <w:rFonts w:asciiTheme="majorBidi" w:hAnsiTheme="majorBidi" w:cstheme="majorBidi"/>
          <w:b/>
          <w:bCs/>
          <w:sz w:val="32"/>
          <w:szCs w:val="32"/>
        </w:rPr>
        <w:t xml:space="preserve">and </w:t>
      </w:r>
      <w:proofErr w:type="gramStart"/>
      <w:r w:rsidRPr="00966655">
        <w:rPr>
          <w:rFonts w:asciiTheme="majorBidi" w:hAnsiTheme="majorBidi" w:cstheme="majorBidi"/>
          <w:b/>
          <w:bCs/>
          <w:sz w:val="32"/>
          <w:szCs w:val="32"/>
        </w:rPr>
        <w:t>PEDOT:PSS</w:t>
      </w:r>
      <w:proofErr w:type="gramEnd"/>
      <w:r w:rsidRPr="00966655">
        <w:rPr>
          <w:rFonts w:asciiTheme="majorBidi" w:hAnsiTheme="majorBidi" w:cstheme="majorBidi"/>
          <w:b/>
          <w:bCs/>
          <w:sz w:val="32"/>
          <w:szCs w:val="32"/>
        </w:rPr>
        <w:t xml:space="preserve"> as hole transporter bilayer for high‑performance</w:t>
      </w:r>
    </w:p>
    <w:p w14:paraId="0E9124CC" w14:textId="77777777" w:rsidR="00966655" w:rsidRDefault="00966655" w:rsidP="00260566">
      <w:pPr>
        <w:spacing w:line="48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966655">
        <w:rPr>
          <w:rFonts w:asciiTheme="majorBidi" w:hAnsiTheme="majorBidi" w:cstheme="majorBidi"/>
          <w:b/>
          <w:bCs/>
          <w:sz w:val="32"/>
          <w:szCs w:val="32"/>
        </w:rPr>
        <w:t>perovskite solar cells</w:t>
      </w:r>
      <w:bookmarkEnd w:id="0"/>
    </w:p>
    <w:p w14:paraId="533530A3" w14:textId="11D27BF7" w:rsidR="00260566" w:rsidRPr="00363A8B" w:rsidRDefault="009E0E42" w:rsidP="009E0E42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9E0E42">
        <w:rPr>
          <w:rFonts w:asciiTheme="majorBidi" w:hAnsiTheme="majorBidi" w:cstheme="majorBidi"/>
          <w:sz w:val="24"/>
          <w:szCs w:val="24"/>
        </w:rPr>
        <w:t>A. G. Al‑Gamal</w:t>
      </w:r>
      <w:r w:rsidRPr="009E0E42">
        <w:rPr>
          <w:rFonts w:asciiTheme="majorBidi" w:hAnsiTheme="majorBidi" w:cstheme="majorBidi"/>
          <w:sz w:val="24"/>
          <w:szCs w:val="24"/>
          <w:vertAlign w:val="superscript"/>
        </w:rPr>
        <w:t>1,2</w:t>
      </w:r>
      <w:r w:rsidRPr="009E0E42">
        <w:rPr>
          <w:rFonts w:asciiTheme="majorBidi" w:hAnsiTheme="majorBidi" w:cstheme="majorBidi"/>
          <w:sz w:val="24"/>
          <w:szCs w:val="24"/>
        </w:rPr>
        <w:t xml:space="preserve"> · Ahmed </w:t>
      </w:r>
      <w:proofErr w:type="spellStart"/>
      <w:r w:rsidRPr="009E0E42">
        <w:rPr>
          <w:rFonts w:asciiTheme="majorBidi" w:hAnsiTheme="majorBidi" w:cstheme="majorBidi"/>
          <w:sz w:val="24"/>
          <w:szCs w:val="24"/>
        </w:rPr>
        <w:t>Mourtada</w:t>
      </w:r>
      <w:proofErr w:type="spellEnd"/>
      <w:r w:rsidRPr="009E0E42">
        <w:rPr>
          <w:rFonts w:asciiTheme="majorBidi" w:hAnsiTheme="majorBidi" w:cstheme="majorBidi"/>
          <w:sz w:val="24"/>
          <w:szCs w:val="24"/>
        </w:rPr>
        <w:t xml:space="preserve"> Elseman</w:t>
      </w:r>
      <w:r w:rsidRPr="009E0E42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9E0E42">
        <w:rPr>
          <w:rFonts w:asciiTheme="majorBidi" w:hAnsiTheme="majorBidi" w:cstheme="majorBidi"/>
          <w:sz w:val="24"/>
          <w:szCs w:val="24"/>
        </w:rPr>
        <w:t xml:space="preserve"> · M. Abdel‑Shakour</w:t>
      </w:r>
      <w:r w:rsidRPr="009E0E42">
        <w:rPr>
          <w:rFonts w:asciiTheme="majorBidi" w:hAnsiTheme="majorBidi" w:cstheme="majorBidi"/>
          <w:sz w:val="24"/>
          <w:szCs w:val="24"/>
          <w:vertAlign w:val="superscript"/>
        </w:rPr>
        <w:t>2,4</w:t>
      </w:r>
      <w:r w:rsidRPr="009E0E42">
        <w:rPr>
          <w:rFonts w:asciiTheme="majorBidi" w:hAnsiTheme="majorBidi" w:cstheme="majorBidi"/>
          <w:sz w:val="24"/>
          <w:szCs w:val="24"/>
        </w:rPr>
        <w:t xml:space="preserve"> · T. H. Chowdhury</w:t>
      </w:r>
      <w:r w:rsidRPr="009E0E42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9E0E42">
        <w:rPr>
          <w:rFonts w:asciiTheme="majorBidi" w:hAnsiTheme="majorBidi" w:cstheme="majorBidi"/>
          <w:sz w:val="24"/>
          <w:szCs w:val="24"/>
        </w:rPr>
        <w:t xml:space="preserve"> · K. I. Kabel</w:t>
      </w:r>
      <w:r w:rsidRPr="009E0E42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9E0E42">
        <w:rPr>
          <w:rFonts w:asciiTheme="majorBidi" w:hAnsiTheme="majorBidi" w:cstheme="majorBidi"/>
          <w:sz w:val="24"/>
          <w:szCs w:val="24"/>
        </w:rPr>
        <w:t xml:space="preserve"> · A. A. Farag</w:t>
      </w:r>
      <w:r w:rsidRPr="009E0E42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9E0E42">
        <w:rPr>
          <w:rFonts w:asciiTheme="majorBidi" w:hAnsiTheme="majorBidi" w:cstheme="majorBidi"/>
          <w:sz w:val="24"/>
          <w:szCs w:val="24"/>
        </w:rPr>
        <w:t xml:space="preserve"> ·A. M. Rabie</w:t>
      </w:r>
      <w:r w:rsidRPr="009E0E42">
        <w:rPr>
          <w:rFonts w:asciiTheme="majorBidi" w:hAnsiTheme="majorBidi" w:cstheme="majorBidi"/>
          <w:sz w:val="24"/>
          <w:szCs w:val="24"/>
          <w:vertAlign w:val="superscript"/>
        </w:rPr>
        <w:t xml:space="preserve">1 </w:t>
      </w:r>
      <w:r w:rsidRPr="009E0E42">
        <w:rPr>
          <w:rFonts w:asciiTheme="majorBidi" w:hAnsiTheme="majorBidi" w:cstheme="majorBidi"/>
          <w:sz w:val="24"/>
          <w:szCs w:val="24"/>
        </w:rPr>
        <w:t>· N. E. A. Abd El‑Sattar</w:t>
      </w:r>
      <w:r w:rsidRPr="009E0E42">
        <w:rPr>
          <w:rFonts w:asciiTheme="majorBidi" w:hAnsiTheme="majorBidi" w:cstheme="majorBidi"/>
          <w:sz w:val="24"/>
          <w:szCs w:val="24"/>
          <w:vertAlign w:val="superscript"/>
        </w:rPr>
        <w:t>5</w:t>
      </w:r>
      <w:r w:rsidRPr="009E0E42">
        <w:rPr>
          <w:rFonts w:asciiTheme="majorBidi" w:hAnsiTheme="majorBidi" w:cstheme="majorBidi"/>
          <w:sz w:val="24"/>
          <w:szCs w:val="24"/>
        </w:rPr>
        <w:t xml:space="preserve"> · Naoki Fukata</w:t>
      </w:r>
      <w:r w:rsidRPr="009E0E42">
        <w:rPr>
          <w:rFonts w:asciiTheme="majorBidi" w:hAnsiTheme="majorBidi" w:cstheme="majorBidi"/>
          <w:sz w:val="24"/>
          <w:szCs w:val="24"/>
          <w:vertAlign w:val="superscript"/>
        </w:rPr>
        <w:t>6,7</w:t>
      </w:r>
      <w:r w:rsidRPr="009E0E42">
        <w:rPr>
          <w:rFonts w:asciiTheme="majorBidi" w:hAnsiTheme="majorBidi" w:cstheme="majorBidi"/>
          <w:sz w:val="24"/>
          <w:szCs w:val="24"/>
        </w:rPr>
        <w:t xml:space="preserve"> · Ashraful Islam</w:t>
      </w:r>
      <w:r w:rsidRPr="009E0E42">
        <w:rPr>
          <w:rFonts w:asciiTheme="majorBidi" w:hAnsiTheme="majorBidi" w:cstheme="majorBidi"/>
          <w:sz w:val="24"/>
          <w:szCs w:val="24"/>
          <w:vertAlign w:val="superscript"/>
        </w:rPr>
        <w:t>2,7</w:t>
      </w:r>
    </w:p>
    <w:p w14:paraId="4EFB035B" w14:textId="77777777" w:rsidR="00D363D9" w:rsidRPr="00D363D9" w:rsidRDefault="00D363D9" w:rsidP="00A12D86">
      <w:pPr>
        <w:pBdr>
          <w:bottom w:val="single" w:sz="4" w:space="1" w:color="auto"/>
        </w:pBdr>
        <w:spacing w:after="0"/>
        <w:rPr>
          <w:rFonts w:asciiTheme="majorBidi" w:hAnsiTheme="majorBidi" w:cstheme="majorBidi"/>
          <w:sz w:val="20"/>
          <w:szCs w:val="20"/>
          <w:vertAlign w:val="superscript"/>
        </w:rPr>
      </w:pPr>
      <w:r w:rsidRPr="00D363D9">
        <w:rPr>
          <w:rFonts w:asciiTheme="majorBidi" w:hAnsiTheme="majorBidi" w:cstheme="majorBidi"/>
          <w:sz w:val="20"/>
          <w:szCs w:val="20"/>
          <w:vertAlign w:val="superscript"/>
        </w:rPr>
        <w:t>1 Photovoltaic Materials Group, Center for Green Research on Energy and Environmental Materials, National Institute for Materials Science (NIMS), 1-2-1 Sengen, Tsukuba, Ibaraki 305-0047, Japan.</w:t>
      </w:r>
    </w:p>
    <w:p w14:paraId="0EBC9DCB" w14:textId="77777777" w:rsidR="00D363D9" w:rsidRPr="00D363D9" w:rsidRDefault="00D363D9" w:rsidP="00A12D86">
      <w:pPr>
        <w:pBdr>
          <w:bottom w:val="single" w:sz="4" w:space="1" w:color="auto"/>
        </w:pBdr>
        <w:spacing w:after="0"/>
        <w:rPr>
          <w:rFonts w:asciiTheme="majorBidi" w:hAnsiTheme="majorBidi" w:cstheme="majorBidi"/>
          <w:sz w:val="20"/>
          <w:szCs w:val="20"/>
          <w:vertAlign w:val="superscript"/>
        </w:rPr>
      </w:pPr>
      <w:r w:rsidRPr="00D363D9">
        <w:rPr>
          <w:rFonts w:asciiTheme="majorBidi" w:hAnsiTheme="majorBidi" w:cstheme="majorBidi"/>
          <w:sz w:val="20"/>
          <w:szCs w:val="20"/>
          <w:vertAlign w:val="superscript"/>
        </w:rPr>
        <w:t>2 Egyptian Petroleum Research Institute (EPRI), Nasr City, 11727, Cairo, Egypt.</w:t>
      </w:r>
    </w:p>
    <w:p w14:paraId="74FE1F27" w14:textId="77777777" w:rsidR="00D363D9" w:rsidRPr="00D363D9" w:rsidRDefault="00D363D9" w:rsidP="00A12D86">
      <w:pPr>
        <w:pBdr>
          <w:bottom w:val="single" w:sz="4" w:space="1" w:color="auto"/>
        </w:pBdr>
        <w:spacing w:after="0"/>
        <w:rPr>
          <w:rFonts w:asciiTheme="majorBidi" w:hAnsiTheme="majorBidi" w:cstheme="majorBidi"/>
          <w:sz w:val="20"/>
          <w:szCs w:val="20"/>
          <w:vertAlign w:val="superscript"/>
        </w:rPr>
      </w:pPr>
      <w:r w:rsidRPr="00D363D9">
        <w:rPr>
          <w:rFonts w:asciiTheme="majorBidi" w:hAnsiTheme="majorBidi" w:cstheme="majorBidi"/>
          <w:sz w:val="20"/>
          <w:szCs w:val="20"/>
          <w:vertAlign w:val="superscript"/>
        </w:rPr>
        <w:t>3 Electronic &amp; Magnetic Materials Department, Advanced Materials Institute, Central Metallurgical Research and Development Institute (CMRDI), Helwan, P.O. Box 87, Cairo 11421, Egypt.</w:t>
      </w:r>
    </w:p>
    <w:p w14:paraId="53FE1407" w14:textId="77777777" w:rsidR="00D363D9" w:rsidRPr="00D363D9" w:rsidRDefault="00D363D9" w:rsidP="00A12D86">
      <w:pPr>
        <w:pBdr>
          <w:bottom w:val="single" w:sz="4" w:space="1" w:color="auto"/>
        </w:pBdr>
        <w:spacing w:after="0"/>
        <w:rPr>
          <w:rFonts w:asciiTheme="majorBidi" w:hAnsiTheme="majorBidi" w:cstheme="majorBidi"/>
          <w:sz w:val="20"/>
          <w:szCs w:val="20"/>
          <w:vertAlign w:val="superscript"/>
        </w:rPr>
      </w:pPr>
      <w:r w:rsidRPr="00D363D9">
        <w:rPr>
          <w:rFonts w:asciiTheme="majorBidi" w:hAnsiTheme="majorBidi" w:cstheme="majorBidi"/>
          <w:sz w:val="20"/>
          <w:szCs w:val="20"/>
          <w:vertAlign w:val="superscript"/>
        </w:rPr>
        <w:t>4Chemistry Department, Faculty of Science, Assiut University, Assiut 71516, Egypt</w:t>
      </w:r>
    </w:p>
    <w:p w14:paraId="555329EE" w14:textId="77777777" w:rsidR="00D363D9" w:rsidRPr="00D363D9" w:rsidRDefault="00D363D9" w:rsidP="00A12D86">
      <w:pPr>
        <w:pBdr>
          <w:bottom w:val="single" w:sz="4" w:space="1" w:color="auto"/>
        </w:pBdr>
        <w:spacing w:after="0"/>
        <w:rPr>
          <w:rFonts w:asciiTheme="majorBidi" w:hAnsiTheme="majorBidi" w:cstheme="majorBidi"/>
          <w:sz w:val="20"/>
          <w:szCs w:val="20"/>
          <w:vertAlign w:val="superscript"/>
        </w:rPr>
      </w:pPr>
      <w:r w:rsidRPr="00D363D9">
        <w:rPr>
          <w:rFonts w:asciiTheme="majorBidi" w:hAnsiTheme="majorBidi" w:cstheme="majorBidi"/>
          <w:sz w:val="20"/>
          <w:szCs w:val="20"/>
          <w:vertAlign w:val="superscript"/>
        </w:rPr>
        <w:t xml:space="preserve">5 Chemistry Department, Faculty of Science, Ain Shams University, </w:t>
      </w:r>
      <w:proofErr w:type="spellStart"/>
      <w:r w:rsidRPr="00D363D9">
        <w:rPr>
          <w:rFonts w:asciiTheme="majorBidi" w:hAnsiTheme="majorBidi" w:cstheme="majorBidi"/>
          <w:sz w:val="20"/>
          <w:szCs w:val="20"/>
          <w:vertAlign w:val="superscript"/>
        </w:rPr>
        <w:t>Abbassia</w:t>
      </w:r>
      <w:proofErr w:type="spellEnd"/>
      <w:r w:rsidRPr="00D363D9">
        <w:rPr>
          <w:rFonts w:asciiTheme="majorBidi" w:hAnsiTheme="majorBidi" w:cstheme="majorBidi"/>
          <w:sz w:val="20"/>
          <w:szCs w:val="20"/>
          <w:vertAlign w:val="superscript"/>
        </w:rPr>
        <w:t>, 11566 Cairo, Egypt.</w:t>
      </w:r>
    </w:p>
    <w:p w14:paraId="727C840C" w14:textId="77777777" w:rsidR="00D363D9" w:rsidRPr="00D363D9" w:rsidRDefault="00D363D9" w:rsidP="00A12D86">
      <w:pPr>
        <w:pBdr>
          <w:bottom w:val="single" w:sz="4" w:space="1" w:color="auto"/>
        </w:pBdr>
        <w:spacing w:after="0"/>
        <w:rPr>
          <w:rFonts w:asciiTheme="majorBidi" w:hAnsiTheme="majorBidi" w:cstheme="majorBidi"/>
          <w:sz w:val="20"/>
          <w:szCs w:val="20"/>
          <w:vertAlign w:val="superscript"/>
        </w:rPr>
      </w:pPr>
      <w:r w:rsidRPr="00D363D9">
        <w:rPr>
          <w:rFonts w:asciiTheme="majorBidi" w:hAnsiTheme="majorBidi" w:cstheme="majorBidi"/>
          <w:sz w:val="20"/>
          <w:szCs w:val="20"/>
          <w:vertAlign w:val="superscript"/>
        </w:rPr>
        <w:t xml:space="preserve">6 International Center for Materials </w:t>
      </w:r>
      <w:proofErr w:type="spellStart"/>
      <w:r w:rsidRPr="00D363D9">
        <w:rPr>
          <w:rFonts w:asciiTheme="majorBidi" w:hAnsiTheme="majorBidi" w:cstheme="majorBidi"/>
          <w:sz w:val="20"/>
          <w:szCs w:val="20"/>
          <w:vertAlign w:val="superscript"/>
        </w:rPr>
        <w:t>Nanoarchitectonics</w:t>
      </w:r>
      <w:proofErr w:type="spellEnd"/>
      <w:r w:rsidRPr="00D363D9">
        <w:rPr>
          <w:rFonts w:asciiTheme="majorBidi" w:hAnsiTheme="majorBidi" w:cstheme="majorBidi"/>
          <w:sz w:val="20"/>
          <w:szCs w:val="20"/>
          <w:vertAlign w:val="superscript"/>
        </w:rPr>
        <w:t>, National Institute for Materials Science, Tsukuba, Ibaraki 305-0044, Japan</w:t>
      </w:r>
    </w:p>
    <w:p w14:paraId="01AED31A" w14:textId="77777777" w:rsidR="00A12D86" w:rsidRDefault="00D363D9" w:rsidP="00A12D86">
      <w:pPr>
        <w:pBdr>
          <w:bottom w:val="single" w:sz="4" w:space="1" w:color="auto"/>
        </w:pBdr>
        <w:spacing w:after="0"/>
        <w:jc w:val="both"/>
        <w:rPr>
          <w:rFonts w:asciiTheme="majorBidi" w:hAnsiTheme="majorBidi" w:cstheme="majorBidi"/>
          <w:sz w:val="20"/>
          <w:szCs w:val="20"/>
        </w:rPr>
      </w:pPr>
      <w:r w:rsidRPr="00D363D9">
        <w:rPr>
          <w:rFonts w:asciiTheme="majorBidi" w:hAnsiTheme="majorBidi" w:cstheme="majorBidi"/>
          <w:sz w:val="20"/>
          <w:szCs w:val="20"/>
          <w:vertAlign w:val="superscript"/>
        </w:rPr>
        <w:t>7 Faculty of Pure and Applied Sciences, University of Tsukuba, Tsukuba, Ibaraki 305-8573, Japan.</w:t>
      </w:r>
    </w:p>
    <w:p w14:paraId="7E08BA76" w14:textId="27EB1C71" w:rsidR="008C2E93" w:rsidRDefault="008F0BE0" w:rsidP="00A12D86">
      <w:pPr>
        <w:spacing w:after="0"/>
        <w:jc w:val="both"/>
        <w:rPr>
          <w:rFonts w:asciiTheme="majorBidi" w:hAnsiTheme="majorBidi" w:cstheme="majorBidi"/>
          <w:sz w:val="20"/>
          <w:szCs w:val="20"/>
        </w:rPr>
      </w:pPr>
      <w:r w:rsidRPr="00704890">
        <w:rPr>
          <w:rFonts w:asciiTheme="majorBidi" w:hAnsiTheme="majorBidi" w:cstheme="majorBidi"/>
          <w:sz w:val="20"/>
          <w:szCs w:val="20"/>
        </w:rPr>
        <w:t xml:space="preserve">Corresponding author: A. M. Elseman Email: </w:t>
      </w:r>
      <w:bookmarkStart w:id="1" w:name="_Hlk92465468"/>
      <w:r w:rsidRPr="00704890">
        <w:rPr>
          <w:rFonts w:asciiTheme="majorBidi" w:hAnsiTheme="majorBidi" w:cstheme="majorBidi"/>
          <w:sz w:val="20"/>
          <w:szCs w:val="20"/>
        </w:rPr>
        <w:t>amourtada@cmrdi.sci.eg</w:t>
      </w:r>
      <w:bookmarkEnd w:id="1"/>
      <w:r w:rsidRPr="00704890">
        <w:rPr>
          <w:rFonts w:asciiTheme="majorBidi" w:hAnsiTheme="majorBidi" w:cstheme="majorBidi"/>
          <w:sz w:val="20"/>
          <w:szCs w:val="20"/>
        </w:rPr>
        <w:t xml:space="preserve">; </w:t>
      </w:r>
      <w:hyperlink r:id="rId8" w:history="1">
        <w:r w:rsidR="008D4748" w:rsidRPr="00E70FDA">
          <w:rPr>
            <w:rStyle w:val="ae"/>
            <w:rFonts w:asciiTheme="majorBidi" w:hAnsiTheme="majorBidi" w:cstheme="majorBidi"/>
            <w:sz w:val="20"/>
            <w:szCs w:val="20"/>
          </w:rPr>
          <w:t>AhmedMourtada5555@yahoo.com</w:t>
        </w:r>
      </w:hyperlink>
    </w:p>
    <w:p w14:paraId="1D85B522" w14:textId="1B0A2F92" w:rsidR="008D4748" w:rsidRDefault="008D4748" w:rsidP="00A12D86">
      <w:pPr>
        <w:jc w:val="both"/>
        <w:rPr>
          <w:rFonts w:asciiTheme="majorBidi" w:hAnsiTheme="majorBidi" w:cstheme="majorBidi"/>
          <w:sz w:val="20"/>
          <w:szCs w:val="20"/>
        </w:rPr>
      </w:pPr>
      <w:r w:rsidRPr="00704890">
        <w:rPr>
          <w:rFonts w:asciiTheme="majorBidi" w:hAnsiTheme="majorBidi" w:cstheme="majorBidi"/>
          <w:sz w:val="20"/>
          <w:szCs w:val="20"/>
        </w:rPr>
        <w:t>Corresponding author: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8D4748">
        <w:rPr>
          <w:rFonts w:asciiTheme="majorBidi" w:hAnsiTheme="majorBidi" w:cstheme="majorBidi"/>
          <w:sz w:val="20"/>
          <w:szCs w:val="20"/>
        </w:rPr>
        <w:t>Ashraful Islam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704890">
        <w:rPr>
          <w:rFonts w:asciiTheme="majorBidi" w:hAnsiTheme="majorBidi" w:cstheme="majorBidi"/>
          <w:sz w:val="20"/>
          <w:szCs w:val="20"/>
        </w:rPr>
        <w:t>Email: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hyperlink r:id="rId9" w:tgtFrame="_blank" w:history="1">
        <w:r w:rsidRPr="00306FBB">
          <w:rPr>
            <w:rStyle w:val="ae"/>
            <w:rFonts w:asciiTheme="majorBidi" w:hAnsiTheme="majorBidi" w:cstheme="majorBidi"/>
            <w:sz w:val="20"/>
            <w:szCs w:val="20"/>
          </w:rPr>
          <w:t>ISLAM.Ashraful@nims.go.jp</w:t>
        </w:r>
      </w:hyperlink>
      <w:r w:rsidR="00306FBB">
        <w:rPr>
          <w:sz w:val="20"/>
          <w:szCs w:val="20"/>
        </w:rPr>
        <w:t xml:space="preserve"> </w:t>
      </w:r>
      <w:r w:rsidRPr="00306FBB">
        <w:rPr>
          <w:sz w:val="20"/>
          <w:szCs w:val="20"/>
        </w:rPr>
        <w:t xml:space="preserve"> </w:t>
      </w:r>
    </w:p>
    <w:p w14:paraId="045355E4" w14:textId="04F9CBB6" w:rsidR="00F916C9" w:rsidRPr="0045355F" w:rsidRDefault="00F916C9" w:rsidP="008D4748">
      <w:pPr>
        <w:spacing w:before="240" w:after="0"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45355F">
        <w:rPr>
          <w:rFonts w:asciiTheme="majorBidi" w:hAnsiTheme="majorBidi" w:cstheme="majorBidi"/>
          <w:b/>
          <w:bCs/>
          <w:sz w:val="24"/>
          <w:szCs w:val="24"/>
        </w:rPr>
        <w:t xml:space="preserve">ABSTRACT </w:t>
      </w:r>
    </w:p>
    <w:p w14:paraId="5335BEAA" w14:textId="381EDB7D" w:rsidR="00F916C9" w:rsidRPr="0045355F" w:rsidRDefault="00F916C9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45355F">
        <w:rPr>
          <w:rFonts w:asciiTheme="majorBidi" w:hAnsiTheme="majorBidi" w:cstheme="majorBidi"/>
          <w:sz w:val="24"/>
          <w:szCs w:val="24"/>
        </w:rPr>
        <w:t xml:space="preserve">One of the most </w:t>
      </w:r>
      <w:r w:rsidR="006F62B1">
        <w:rPr>
          <w:rFonts w:asciiTheme="majorBidi" w:hAnsiTheme="majorBidi" w:cstheme="majorBidi"/>
          <w:sz w:val="24"/>
          <w:szCs w:val="24"/>
        </w:rPr>
        <w:t>critical</w:t>
      </w:r>
      <w:r w:rsidR="006F62B1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Pr="0045355F">
        <w:rPr>
          <w:rFonts w:asciiTheme="majorBidi" w:hAnsiTheme="majorBidi" w:cstheme="majorBidi"/>
          <w:sz w:val="24"/>
          <w:szCs w:val="24"/>
        </w:rPr>
        <w:t xml:space="preserve">factors that impact </w:t>
      </w:r>
      <w:r w:rsidR="00B372BE">
        <w:rPr>
          <w:rFonts w:asciiTheme="majorBidi" w:hAnsiTheme="majorBidi" w:cstheme="majorBidi"/>
          <w:sz w:val="24"/>
          <w:szCs w:val="24"/>
        </w:rPr>
        <w:t>perovskite solar cells'</w:t>
      </w:r>
      <w:r w:rsidR="00D06A26">
        <w:rPr>
          <w:rFonts w:asciiTheme="majorBidi" w:hAnsiTheme="majorBidi" w:cstheme="majorBidi"/>
          <w:sz w:val="24"/>
          <w:szCs w:val="24"/>
        </w:rPr>
        <w:t>(</w:t>
      </w:r>
      <w:proofErr w:type="gramStart"/>
      <w:r w:rsidR="00D06A26">
        <w:rPr>
          <w:rFonts w:asciiTheme="majorBidi" w:hAnsiTheme="majorBidi" w:cstheme="majorBidi"/>
          <w:sz w:val="24"/>
          <w:szCs w:val="24"/>
        </w:rPr>
        <w:t xml:space="preserve">PSCs) </w:t>
      </w:r>
      <w:r w:rsidR="00B372BE">
        <w:rPr>
          <w:rFonts w:asciiTheme="majorBidi" w:hAnsiTheme="majorBidi" w:cstheme="majorBidi"/>
          <w:sz w:val="24"/>
          <w:szCs w:val="24"/>
        </w:rPr>
        <w:t xml:space="preserve"> efficiency</w:t>
      </w:r>
      <w:proofErr w:type="gramEnd"/>
      <w:r w:rsidR="00B372BE">
        <w:rPr>
          <w:rFonts w:asciiTheme="majorBidi" w:hAnsiTheme="majorBidi" w:cstheme="majorBidi"/>
          <w:sz w:val="24"/>
          <w:szCs w:val="24"/>
        </w:rPr>
        <w:t xml:space="preserve"> is</w:t>
      </w:r>
      <w:r w:rsidRPr="0045355F">
        <w:rPr>
          <w:rFonts w:asciiTheme="majorBidi" w:hAnsiTheme="majorBidi" w:cstheme="majorBidi"/>
          <w:sz w:val="24"/>
          <w:szCs w:val="24"/>
        </w:rPr>
        <w:t xml:space="preserve"> the </w:t>
      </w:r>
      <w:r w:rsidR="008C2E93" w:rsidRPr="0045355F">
        <w:rPr>
          <w:rFonts w:asciiTheme="majorBidi" w:hAnsiTheme="majorBidi" w:cstheme="majorBidi"/>
          <w:sz w:val="24"/>
          <w:szCs w:val="24"/>
        </w:rPr>
        <w:t xml:space="preserve">hole </w:t>
      </w:r>
      <w:r w:rsidRPr="0045355F">
        <w:rPr>
          <w:rFonts w:asciiTheme="majorBidi" w:hAnsiTheme="majorBidi" w:cstheme="majorBidi"/>
          <w:sz w:val="24"/>
          <w:szCs w:val="24"/>
        </w:rPr>
        <w:t>transport layers</w:t>
      </w:r>
      <w:r w:rsidR="008C2E93" w:rsidRPr="0045355F">
        <w:rPr>
          <w:rFonts w:asciiTheme="majorBidi" w:hAnsiTheme="majorBidi" w:cstheme="majorBidi"/>
          <w:sz w:val="24"/>
          <w:szCs w:val="24"/>
        </w:rPr>
        <w:t xml:space="preserve"> (HTLs)</w:t>
      </w:r>
      <w:r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7A50E4" w:rsidRPr="0045355F">
        <w:rPr>
          <w:rFonts w:asciiTheme="majorBidi" w:hAnsiTheme="majorBidi" w:cstheme="majorBidi"/>
          <w:sz w:val="24"/>
          <w:szCs w:val="24"/>
        </w:rPr>
        <w:t>P</w:t>
      </w:r>
      <w:r w:rsidRPr="0045355F">
        <w:rPr>
          <w:rFonts w:asciiTheme="majorBidi" w:hAnsiTheme="majorBidi" w:cstheme="majorBidi"/>
          <w:sz w:val="24"/>
          <w:szCs w:val="24"/>
        </w:rPr>
        <w:t>oly (3,4-ethylenedioxythiophene</w:t>
      </w:r>
      <w:proofErr w:type="gramStart"/>
      <w:r w:rsidRPr="0045355F">
        <w:rPr>
          <w:rFonts w:asciiTheme="majorBidi" w:hAnsiTheme="majorBidi" w:cstheme="majorBidi"/>
          <w:sz w:val="24"/>
          <w:szCs w:val="24"/>
        </w:rPr>
        <w:t>):poly</w:t>
      </w:r>
      <w:proofErr w:type="gramEnd"/>
      <w:r w:rsidRPr="0045355F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Pr="0045355F">
        <w:rPr>
          <w:rFonts w:asciiTheme="majorBidi" w:hAnsiTheme="majorBidi" w:cstheme="majorBidi"/>
          <w:sz w:val="24"/>
          <w:szCs w:val="24"/>
        </w:rPr>
        <w:t>styrenesulfonate</w:t>
      </w:r>
      <w:proofErr w:type="spellEnd"/>
      <w:r w:rsidRPr="0045355F">
        <w:rPr>
          <w:rFonts w:asciiTheme="majorBidi" w:hAnsiTheme="majorBidi" w:cstheme="majorBidi"/>
          <w:sz w:val="24"/>
          <w:szCs w:val="24"/>
        </w:rPr>
        <w:t>) (PEDOT:PSS) has been considered the most conducting polymer to use as an organic HTL</w:t>
      </w:r>
      <w:r w:rsidR="007A50E4" w:rsidRPr="0045355F">
        <w:rPr>
          <w:rFonts w:asciiTheme="majorBidi" w:hAnsiTheme="majorBidi" w:cstheme="majorBidi"/>
          <w:sz w:val="24"/>
          <w:szCs w:val="24"/>
        </w:rPr>
        <w:t xml:space="preserve"> for the inverted structure of PSCs.</w:t>
      </w:r>
      <w:r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7A50E4" w:rsidRPr="0045355F">
        <w:rPr>
          <w:rFonts w:asciiTheme="majorBidi" w:hAnsiTheme="majorBidi" w:cstheme="majorBidi"/>
          <w:sz w:val="24"/>
          <w:szCs w:val="24"/>
        </w:rPr>
        <w:t xml:space="preserve">Because of the </w:t>
      </w:r>
      <w:r w:rsidRPr="0045355F">
        <w:rPr>
          <w:rFonts w:asciiTheme="majorBidi" w:hAnsiTheme="majorBidi" w:cstheme="majorBidi"/>
          <w:sz w:val="24"/>
          <w:szCs w:val="24"/>
        </w:rPr>
        <w:t xml:space="preserve">high acidic value </w:t>
      </w:r>
      <w:r w:rsidR="007A50E4" w:rsidRPr="0045355F">
        <w:rPr>
          <w:rFonts w:asciiTheme="majorBidi" w:hAnsiTheme="majorBidi" w:cstheme="majorBidi"/>
          <w:sz w:val="24"/>
          <w:szCs w:val="24"/>
        </w:rPr>
        <w:t>and low open-circuit voltage (V</w:t>
      </w:r>
      <w:r w:rsidR="007A50E4" w:rsidRPr="003236C2">
        <w:rPr>
          <w:rFonts w:asciiTheme="majorBidi" w:hAnsiTheme="majorBidi" w:cstheme="majorBidi"/>
          <w:sz w:val="24"/>
          <w:szCs w:val="24"/>
          <w:vertAlign w:val="subscript"/>
        </w:rPr>
        <w:t>OC</w:t>
      </w:r>
      <w:r w:rsidR="007A50E4" w:rsidRPr="0045355F">
        <w:rPr>
          <w:rFonts w:asciiTheme="majorBidi" w:hAnsiTheme="majorBidi" w:cstheme="majorBidi"/>
          <w:sz w:val="24"/>
          <w:szCs w:val="24"/>
        </w:rPr>
        <w:t xml:space="preserve">) </w:t>
      </w:r>
      <w:r w:rsidRPr="0045355F">
        <w:rPr>
          <w:rFonts w:asciiTheme="majorBidi" w:hAnsiTheme="majorBidi" w:cstheme="majorBidi"/>
          <w:sz w:val="24"/>
          <w:szCs w:val="24"/>
        </w:rPr>
        <w:t>influences the whole PSCs device</w:t>
      </w:r>
      <w:r w:rsidR="007A50E4" w:rsidRPr="0045355F">
        <w:rPr>
          <w:rFonts w:asciiTheme="majorBidi" w:hAnsiTheme="majorBidi" w:cstheme="majorBidi"/>
          <w:sz w:val="24"/>
          <w:szCs w:val="24"/>
        </w:rPr>
        <w:t xml:space="preserve"> performance</w:t>
      </w:r>
      <w:r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7A50E4" w:rsidRPr="0045355F">
        <w:rPr>
          <w:rFonts w:asciiTheme="majorBidi" w:hAnsiTheme="majorBidi" w:cstheme="majorBidi"/>
          <w:sz w:val="24"/>
          <w:szCs w:val="24"/>
        </w:rPr>
        <w:t>T</w:t>
      </w:r>
      <w:r w:rsidRPr="0045355F">
        <w:rPr>
          <w:rFonts w:asciiTheme="majorBidi" w:hAnsiTheme="majorBidi" w:cstheme="majorBidi"/>
          <w:sz w:val="24"/>
          <w:szCs w:val="24"/>
        </w:rPr>
        <w:t xml:space="preserve">o overcome that dilemma, </w:t>
      </w:r>
      <w:r w:rsidR="007A50E4" w:rsidRPr="0045355F">
        <w:rPr>
          <w:rFonts w:asciiTheme="majorBidi" w:hAnsiTheme="majorBidi" w:cstheme="majorBidi"/>
          <w:sz w:val="24"/>
          <w:szCs w:val="24"/>
        </w:rPr>
        <w:t xml:space="preserve">here </w:t>
      </w:r>
      <w:r w:rsidRPr="0045355F">
        <w:rPr>
          <w:rFonts w:asciiTheme="majorBidi" w:hAnsiTheme="majorBidi" w:cstheme="majorBidi"/>
          <w:sz w:val="24"/>
          <w:szCs w:val="24"/>
        </w:rPr>
        <w:t xml:space="preserve">HTLs </w:t>
      </w:r>
      <w:r w:rsidR="007A50E4" w:rsidRPr="0045355F">
        <w:rPr>
          <w:rFonts w:asciiTheme="majorBidi" w:hAnsiTheme="majorBidi" w:cstheme="majorBidi"/>
          <w:sz w:val="24"/>
          <w:szCs w:val="24"/>
        </w:rPr>
        <w:t xml:space="preserve">were </w:t>
      </w:r>
      <w:r w:rsidRPr="0045355F">
        <w:rPr>
          <w:rFonts w:asciiTheme="majorBidi" w:hAnsiTheme="majorBidi" w:cstheme="majorBidi"/>
          <w:sz w:val="24"/>
          <w:szCs w:val="24"/>
        </w:rPr>
        <w:t xml:space="preserve">fabricated using bilayer structure engineering to synergy the stability and conductivity using </w:t>
      </w:r>
      <w:r w:rsidR="00CF0A3D" w:rsidRPr="0045355F">
        <w:rPr>
          <w:rFonts w:asciiTheme="majorBidi" w:hAnsiTheme="majorBidi" w:cstheme="majorBidi"/>
          <w:sz w:val="24"/>
          <w:szCs w:val="24"/>
        </w:rPr>
        <w:t xml:space="preserve">ethylenediamine </w:t>
      </w:r>
      <w:r w:rsidR="007A50E4" w:rsidRPr="0045355F">
        <w:rPr>
          <w:rFonts w:asciiTheme="majorBidi" w:hAnsiTheme="majorBidi" w:cstheme="majorBidi"/>
          <w:sz w:val="24"/>
          <w:szCs w:val="24"/>
        </w:rPr>
        <w:t xml:space="preserve">functionalized </w:t>
      </w:r>
      <w:r w:rsidRPr="0045355F">
        <w:rPr>
          <w:rFonts w:asciiTheme="majorBidi" w:hAnsiTheme="majorBidi" w:cstheme="majorBidi"/>
          <w:sz w:val="24"/>
          <w:szCs w:val="24"/>
        </w:rPr>
        <w:t>graphene</w:t>
      </w:r>
      <w:r w:rsidR="007A50E4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Pr="0045355F">
        <w:rPr>
          <w:rFonts w:asciiTheme="majorBidi" w:hAnsiTheme="majorBidi" w:cstheme="majorBidi"/>
          <w:sz w:val="24"/>
          <w:szCs w:val="24"/>
        </w:rPr>
        <w:t>(</w:t>
      </w:r>
      <w:r w:rsidR="00CF0A3D" w:rsidRPr="0045355F">
        <w:rPr>
          <w:rFonts w:asciiTheme="majorBidi" w:hAnsiTheme="majorBidi" w:cstheme="majorBidi"/>
          <w:sz w:val="24"/>
          <w:szCs w:val="24"/>
        </w:rPr>
        <w:t>EDA-</w:t>
      </w:r>
      <w:r w:rsidR="004F5D6D" w:rsidRPr="0045355F">
        <w:rPr>
          <w:rFonts w:asciiTheme="majorBidi" w:hAnsiTheme="majorBidi" w:cstheme="majorBidi"/>
          <w:sz w:val="24"/>
          <w:szCs w:val="24"/>
        </w:rPr>
        <w:t>FG</w:t>
      </w:r>
      <w:r w:rsidRPr="0045355F">
        <w:rPr>
          <w:rFonts w:asciiTheme="majorBidi" w:hAnsiTheme="majorBidi" w:cstheme="majorBidi"/>
          <w:sz w:val="24"/>
          <w:szCs w:val="24"/>
        </w:rPr>
        <w:t>)</w:t>
      </w:r>
      <w:r w:rsidR="007A50E4" w:rsidRPr="0045355F">
        <w:rPr>
          <w:rFonts w:asciiTheme="majorBidi" w:hAnsiTheme="majorBidi" w:cstheme="majorBidi"/>
          <w:sz w:val="24"/>
          <w:szCs w:val="24"/>
        </w:rPr>
        <w:t>. The new bilayer</w:t>
      </w:r>
      <w:r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CF0A3D" w:rsidRPr="0045355F">
        <w:rPr>
          <w:rFonts w:asciiTheme="majorBidi" w:hAnsiTheme="majorBidi" w:cstheme="majorBidi"/>
          <w:sz w:val="24"/>
          <w:szCs w:val="24"/>
        </w:rPr>
        <w:t>s</w:t>
      </w:r>
      <w:r w:rsidR="003A51AC">
        <w:rPr>
          <w:rFonts w:asciiTheme="majorBidi" w:hAnsiTheme="majorBidi" w:cstheme="majorBidi"/>
          <w:sz w:val="24"/>
          <w:szCs w:val="24"/>
        </w:rPr>
        <w:t>uccess</w:t>
      </w:r>
      <w:r w:rsidR="00CF0A3D" w:rsidRPr="0045355F">
        <w:rPr>
          <w:rFonts w:asciiTheme="majorBidi" w:hAnsiTheme="majorBidi" w:cstheme="majorBidi"/>
          <w:sz w:val="24"/>
          <w:szCs w:val="24"/>
        </w:rPr>
        <w:t>fully matches</w:t>
      </w:r>
      <w:r w:rsidR="007A50E4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Pr="0045355F">
        <w:rPr>
          <w:rFonts w:asciiTheme="majorBidi" w:hAnsiTheme="majorBidi" w:cstheme="majorBidi"/>
          <w:sz w:val="24"/>
          <w:szCs w:val="24"/>
        </w:rPr>
        <w:t>the</w:t>
      </w:r>
      <w:r w:rsidR="007A50E4" w:rsidRPr="0045355F">
        <w:rPr>
          <w:rFonts w:asciiTheme="majorBidi" w:hAnsiTheme="majorBidi" w:cstheme="majorBidi"/>
          <w:sz w:val="24"/>
          <w:szCs w:val="24"/>
        </w:rPr>
        <w:t xml:space="preserve"> energy</w:t>
      </w:r>
      <w:r w:rsidRPr="0045355F">
        <w:rPr>
          <w:rFonts w:asciiTheme="majorBidi" w:hAnsiTheme="majorBidi" w:cstheme="majorBidi"/>
          <w:sz w:val="24"/>
          <w:szCs w:val="24"/>
        </w:rPr>
        <w:t xml:space="preserve"> valence band at HTLs</w:t>
      </w:r>
      <w:r w:rsidR="00D06A26">
        <w:rPr>
          <w:rFonts w:asciiTheme="majorBidi" w:hAnsiTheme="majorBidi" w:cstheme="majorBidi"/>
          <w:sz w:val="24"/>
          <w:szCs w:val="24"/>
        </w:rPr>
        <w:t>/</w:t>
      </w:r>
      <w:r w:rsidRPr="0045355F">
        <w:rPr>
          <w:rFonts w:asciiTheme="majorBidi" w:hAnsiTheme="majorBidi" w:cstheme="majorBidi"/>
          <w:sz w:val="24"/>
          <w:szCs w:val="24"/>
        </w:rPr>
        <w:t>perovskite layer interface.</w:t>
      </w:r>
      <w:r w:rsidR="004F5D6D" w:rsidRPr="0045355F">
        <w:rPr>
          <w:rFonts w:asciiTheme="majorBidi" w:hAnsiTheme="majorBidi" w:cstheme="majorBidi"/>
          <w:sz w:val="24"/>
          <w:szCs w:val="24"/>
        </w:rPr>
        <w:t xml:space="preserve"> The photoluminescence (PL) confirms</w:t>
      </w:r>
      <w:r w:rsidR="00B372BE">
        <w:rPr>
          <w:rFonts w:asciiTheme="majorBidi" w:hAnsiTheme="majorBidi" w:cstheme="majorBidi"/>
          <w:sz w:val="24"/>
          <w:szCs w:val="24"/>
        </w:rPr>
        <w:t xml:space="preserve"> </w:t>
      </w:r>
      <w:r w:rsidRPr="0045355F">
        <w:rPr>
          <w:rFonts w:asciiTheme="majorBidi" w:hAnsiTheme="majorBidi" w:cstheme="majorBidi"/>
          <w:sz w:val="24"/>
          <w:szCs w:val="24"/>
        </w:rPr>
        <w:t xml:space="preserve">that the deposited </w:t>
      </w:r>
      <w:r w:rsidR="00CF0A3D" w:rsidRPr="0045355F">
        <w:rPr>
          <w:rFonts w:asciiTheme="majorBidi" w:hAnsiTheme="majorBidi" w:cstheme="majorBidi"/>
          <w:sz w:val="24"/>
          <w:szCs w:val="24"/>
        </w:rPr>
        <w:t>EDA-FG</w:t>
      </w:r>
      <w:r w:rsidRPr="0045355F">
        <w:rPr>
          <w:rFonts w:asciiTheme="majorBidi" w:hAnsiTheme="majorBidi" w:cstheme="majorBidi"/>
          <w:sz w:val="24"/>
          <w:szCs w:val="24"/>
        </w:rPr>
        <w:t>/</w:t>
      </w:r>
      <w:proofErr w:type="gramStart"/>
      <w:r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Pr="0045355F">
        <w:rPr>
          <w:rFonts w:asciiTheme="majorBidi" w:hAnsiTheme="majorBidi" w:cstheme="majorBidi"/>
          <w:sz w:val="24"/>
          <w:szCs w:val="24"/>
        </w:rPr>
        <w:t xml:space="preserve"> quenched the </w:t>
      </w:r>
      <w:r w:rsidR="00CF0A3D" w:rsidRPr="0045355F">
        <w:rPr>
          <w:rFonts w:asciiTheme="majorBidi" w:hAnsiTheme="majorBidi" w:cstheme="majorBidi"/>
          <w:sz w:val="24"/>
          <w:szCs w:val="24"/>
        </w:rPr>
        <w:t>perovskite layer</w:t>
      </w:r>
      <w:r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275C20">
        <w:rPr>
          <w:rFonts w:asciiTheme="majorBidi" w:hAnsiTheme="majorBidi" w:cstheme="majorBidi"/>
          <w:sz w:val="24"/>
          <w:szCs w:val="24"/>
        </w:rPr>
        <w:t xml:space="preserve">more </w:t>
      </w:r>
      <w:r w:rsidRPr="0045355F">
        <w:rPr>
          <w:rFonts w:asciiTheme="majorBidi" w:hAnsiTheme="majorBidi" w:cstheme="majorBidi"/>
          <w:sz w:val="24"/>
          <w:szCs w:val="24"/>
        </w:rPr>
        <w:lastRenderedPageBreak/>
        <w:t xml:space="preserve">than PEDOT:PSS. The champion PSCs device based on bilayer HTL structure gave </w:t>
      </w:r>
      <w:r w:rsidR="00B372BE">
        <w:rPr>
          <w:rFonts w:asciiTheme="majorBidi" w:hAnsiTheme="majorBidi" w:cstheme="majorBidi"/>
          <w:sz w:val="24"/>
          <w:szCs w:val="24"/>
        </w:rPr>
        <w:t xml:space="preserve">a </w:t>
      </w:r>
      <w:r w:rsidRPr="0045355F">
        <w:rPr>
          <w:rFonts w:asciiTheme="majorBidi" w:hAnsiTheme="majorBidi" w:cstheme="majorBidi"/>
          <w:sz w:val="24"/>
          <w:szCs w:val="24"/>
        </w:rPr>
        <w:t xml:space="preserve">power conversion efficiency (PCE) of </w:t>
      </w:r>
      <w:r w:rsidR="005202E6" w:rsidRPr="000B77B6">
        <w:rPr>
          <w:rFonts w:asciiTheme="majorBidi" w:hAnsiTheme="majorBidi" w:cstheme="majorBidi"/>
          <w:sz w:val="24"/>
          <w:szCs w:val="24"/>
        </w:rPr>
        <w:t>17</w:t>
      </w:r>
      <w:r w:rsidRPr="000B77B6">
        <w:rPr>
          <w:rFonts w:asciiTheme="majorBidi" w:hAnsiTheme="majorBidi" w:cstheme="majorBidi"/>
          <w:sz w:val="24"/>
          <w:szCs w:val="24"/>
        </w:rPr>
        <w:t>.</w:t>
      </w:r>
      <w:r w:rsidR="005202E6" w:rsidRPr="000B77B6">
        <w:rPr>
          <w:rFonts w:asciiTheme="majorBidi" w:hAnsiTheme="majorBidi" w:cstheme="majorBidi"/>
          <w:sz w:val="24"/>
          <w:szCs w:val="24"/>
        </w:rPr>
        <w:t>39</w:t>
      </w:r>
      <w:r w:rsidRPr="000B77B6">
        <w:rPr>
          <w:rFonts w:asciiTheme="majorBidi" w:hAnsiTheme="majorBidi" w:cstheme="majorBidi"/>
          <w:sz w:val="24"/>
          <w:szCs w:val="24"/>
        </w:rPr>
        <w:t>%</w:t>
      </w:r>
      <w:r w:rsidRPr="0045355F">
        <w:rPr>
          <w:rFonts w:asciiTheme="majorBidi" w:hAnsiTheme="majorBidi" w:cstheme="majorBidi"/>
          <w:sz w:val="24"/>
          <w:szCs w:val="24"/>
        </w:rPr>
        <w:t xml:space="preserve"> compared with 1</w:t>
      </w:r>
      <w:r w:rsidR="0069632F" w:rsidRPr="0045355F">
        <w:rPr>
          <w:rFonts w:asciiTheme="majorBidi" w:hAnsiTheme="majorBidi" w:cstheme="majorBidi"/>
          <w:sz w:val="24"/>
          <w:szCs w:val="24"/>
        </w:rPr>
        <w:t>2</w:t>
      </w:r>
      <w:r w:rsidRPr="0045355F">
        <w:rPr>
          <w:rFonts w:asciiTheme="majorBidi" w:hAnsiTheme="majorBidi" w:cstheme="majorBidi"/>
          <w:sz w:val="24"/>
          <w:szCs w:val="24"/>
        </w:rPr>
        <w:t>.85 % for PEDOT:</w:t>
      </w:r>
      <w:r w:rsidR="00B372BE">
        <w:rPr>
          <w:rFonts w:asciiTheme="majorBidi" w:hAnsiTheme="majorBidi" w:cstheme="majorBidi"/>
          <w:sz w:val="24"/>
          <w:szCs w:val="24"/>
        </w:rPr>
        <w:t xml:space="preserve"> PSS-</w:t>
      </w:r>
      <w:r w:rsidRPr="0045355F">
        <w:rPr>
          <w:rFonts w:asciiTheme="majorBidi" w:hAnsiTheme="majorBidi" w:cstheme="majorBidi"/>
          <w:sz w:val="24"/>
          <w:szCs w:val="24"/>
        </w:rPr>
        <w:t xml:space="preserve">based PSCs. </w:t>
      </w:r>
    </w:p>
    <w:p w14:paraId="5DA93EC4" w14:textId="3F7D8EBD" w:rsidR="009E73A0" w:rsidRPr="0045355F" w:rsidRDefault="008B1AE9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45355F">
        <w:rPr>
          <w:rFonts w:asciiTheme="majorBidi" w:hAnsiTheme="majorBidi" w:cstheme="majorBidi"/>
          <w:b/>
          <w:bCs/>
          <w:sz w:val="24"/>
          <w:szCs w:val="24"/>
        </w:rPr>
        <w:t>Keywords:</w:t>
      </w:r>
      <w:r w:rsidR="00D73A43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83657B" w:rsidRPr="003236C2">
        <w:rPr>
          <w:rFonts w:asciiTheme="majorBidi" w:hAnsiTheme="majorBidi" w:cstheme="majorBidi"/>
          <w:sz w:val="24"/>
          <w:szCs w:val="24"/>
        </w:rPr>
        <w:t xml:space="preserve"> </w:t>
      </w:r>
      <w:r w:rsidR="0083657B" w:rsidRPr="0045355F">
        <w:rPr>
          <w:rFonts w:asciiTheme="majorBidi" w:hAnsiTheme="majorBidi" w:cstheme="majorBidi"/>
          <w:sz w:val="24"/>
          <w:szCs w:val="24"/>
        </w:rPr>
        <w:t>Functionalized graphene</w:t>
      </w:r>
      <w:r w:rsidR="00D73A43" w:rsidRPr="0045355F">
        <w:rPr>
          <w:rFonts w:asciiTheme="majorBidi" w:hAnsiTheme="majorBidi" w:cstheme="majorBidi"/>
          <w:sz w:val="24"/>
          <w:szCs w:val="24"/>
        </w:rPr>
        <w:t xml:space="preserve">, </w:t>
      </w:r>
      <w:r w:rsidR="0083657B" w:rsidRPr="0045355F">
        <w:rPr>
          <w:rFonts w:asciiTheme="majorBidi" w:hAnsiTheme="majorBidi" w:cstheme="majorBidi"/>
          <w:sz w:val="24"/>
          <w:szCs w:val="24"/>
        </w:rPr>
        <w:t xml:space="preserve">Graphene </w:t>
      </w:r>
      <w:r w:rsidR="00D73A43" w:rsidRPr="0045355F">
        <w:rPr>
          <w:rFonts w:asciiTheme="majorBidi" w:hAnsiTheme="majorBidi" w:cstheme="majorBidi"/>
          <w:sz w:val="24"/>
          <w:szCs w:val="24"/>
        </w:rPr>
        <w:t>o</w:t>
      </w:r>
      <w:r w:rsidRPr="0045355F">
        <w:rPr>
          <w:rFonts w:asciiTheme="majorBidi" w:hAnsiTheme="majorBidi" w:cstheme="majorBidi"/>
          <w:sz w:val="24"/>
          <w:szCs w:val="24"/>
        </w:rPr>
        <w:t xml:space="preserve">xide, </w:t>
      </w:r>
      <w:r w:rsidR="0083657B" w:rsidRPr="0045355F">
        <w:rPr>
          <w:rFonts w:asciiTheme="majorBidi" w:hAnsiTheme="majorBidi" w:cstheme="majorBidi"/>
          <w:sz w:val="24"/>
          <w:szCs w:val="24"/>
        </w:rPr>
        <w:t>G</w:t>
      </w:r>
      <w:r w:rsidRPr="0045355F">
        <w:rPr>
          <w:rFonts w:asciiTheme="majorBidi" w:hAnsiTheme="majorBidi" w:cstheme="majorBidi"/>
          <w:sz w:val="24"/>
          <w:szCs w:val="24"/>
        </w:rPr>
        <w:t>raphene ethylenediamine</w:t>
      </w:r>
      <w:r w:rsidR="00D73A43" w:rsidRPr="0045355F">
        <w:rPr>
          <w:rFonts w:asciiTheme="majorBidi" w:hAnsiTheme="majorBidi" w:cstheme="majorBidi"/>
          <w:sz w:val="24"/>
          <w:szCs w:val="24"/>
        </w:rPr>
        <w:t xml:space="preserve">, </w:t>
      </w:r>
      <w:r w:rsidR="0083657B" w:rsidRPr="0045355F">
        <w:rPr>
          <w:rFonts w:asciiTheme="majorBidi" w:hAnsiTheme="majorBidi" w:cstheme="majorBidi"/>
          <w:sz w:val="24"/>
          <w:szCs w:val="24"/>
        </w:rPr>
        <w:t xml:space="preserve">Perovskite </w:t>
      </w:r>
      <w:r w:rsidR="00D73A43" w:rsidRPr="0045355F">
        <w:rPr>
          <w:rFonts w:asciiTheme="majorBidi" w:hAnsiTheme="majorBidi" w:cstheme="majorBidi"/>
          <w:sz w:val="24"/>
          <w:szCs w:val="24"/>
        </w:rPr>
        <w:t xml:space="preserve">solar cell, </w:t>
      </w:r>
      <w:r w:rsidR="0083657B" w:rsidRPr="0045355F">
        <w:rPr>
          <w:rFonts w:asciiTheme="majorBidi" w:hAnsiTheme="majorBidi" w:cstheme="majorBidi"/>
          <w:sz w:val="24"/>
          <w:szCs w:val="24"/>
        </w:rPr>
        <w:t>Stability</w:t>
      </w:r>
      <w:r w:rsidR="009E73A0" w:rsidRPr="0045355F">
        <w:rPr>
          <w:rFonts w:asciiTheme="majorBidi" w:hAnsiTheme="majorBidi" w:cstheme="majorBidi"/>
          <w:sz w:val="24"/>
          <w:szCs w:val="24"/>
        </w:rPr>
        <w:t>.</w:t>
      </w:r>
    </w:p>
    <w:p w14:paraId="501A2BBA" w14:textId="07576488" w:rsidR="005E1A06" w:rsidRPr="0045355F" w:rsidRDefault="0026586B">
      <w:pPr>
        <w:pStyle w:val="a4"/>
        <w:numPr>
          <w:ilvl w:val="0"/>
          <w:numId w:val="1"/>
        </w:numPr>
        <w:spacing w:line="480" w:lineRule="auto"/>
        <w:ind w:left="426"/>
        <w:rPr>
          <w:rFonts w:asciiTheme="majorBidi" w:hAnsiTheme="majorBidi" w:cstheme="majorBidi"/>
          <w:b/>
          <w:bCs/>
          <w:sz w:val="24"/>
          <w:szCs w:val="24"/>
        </w:rPr>
      </w:pPr>
      <w:r w:rsidRPr="0045355F">
        <w:rPr>
          <w:rFonts w:asciiTheme="majorBidi" w:hAnsiTheme="majorBidi" w:cstheme="majorBidi"/>
          <w:b/>
          <w:bCs/>
          <w:sz w:val="24"/>
          <w:szCs w:val="24"/>
        </w:rPr>
        <w:t xml:space="preserve">Introduction </w:t>
      </w:r>
    </w:p>
    <w:p w14:paraId="6E6908BF" w14:textId="4ADF3DFD" w:rsidR="00380D25" w:rsidRPr="0045355F" w:rsidRDefault="0055677C" w:rsidP="00984FCC">
      <w:pPr>
        <w:pStyle w:val="a4"/>
        <w:spacing w:after="0" w:line="48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  <w:lang w:bidi="ar-EG"/>
        </w:rPr>
      </w:pPr>
      <w:r w:rsidRPr="0045355F">
        <w:rPr>
          <w:rFonts w:asciiTheme="majorBidi" w:hAnsiTheme="majorBidi" w:cstheme="majorBidi"/>
          <w:color w:val="000000"/>
          <w:sz w:val="24"/>
          <w:szCs w:val="24"/>
        </w:rPr>
        <w:t xml:space="preserve">Compared </w:t>
      </w:r>
      <w:r w:rsidR="00F916C9" w:rsidRPr="0045355F">
        <w:rPr>
          <w:rFonts w:asciiTheme="majorBidi" w:hAnsiTheme="majorBidi" w:cstheme="majorBidi"/>
          <w:color w:val="000000"/>
          <w:sz w:val="24"/>
          <w:szCs w:val="24"/>
        </w:rPr>
        <w:t>with mesoporous organic-</w:t>
      </w:r>
      <w:r w:rsidR="007931EF" w:rsidRPr="0045355F">
        <w:rPr>
          <w:rFonts w:asciiTheme="majorBidi" w:hAnsiTheme="majorBidi" w:cstheme="majorBidi"/>
          <w:color w:val="000000"/>
          <w:sz w:val="24"/>
          <w:szCs w:val="24"/>
        </w:rPr>
        <w:t>inorganic perovskite</w:t>
      </w:r>
      <w:r w:rsidR="00F916C9" w:rsidRPr="0045355F">
        <w:rPr>
          <w:rFonts w:asciiTheme="majorBidi" w:hAnsiTheme="majorBidi" w:cstheme="majorBidi"/>
          <w:color w:val="000000"/>
          <w:sz w:val="24"/>
          <w:szCs w:val="24"/>
        </w:rPr>
        <w:t xml:space="preserve"> solar cells (PSCs)</w:t>
      </w:r>
      <w:r w:rsidR="007931EF" w:rsidRPr="0045355F">
        <w:rPr>
          <w:rFonts w:asciiTheme="majorBidi" w:hAnsiTheme="majorBidi" w:cstheme="majorBidi"/>
          <w:color w:val="000000"/>
          <w:sz w:val="24"/>
          <w:szCs w:val="24"/>
        </w:rPr>
        <w:t xml:space="preserve"> that recorded </w:t>
      </w:r>
      <w:r w:rsidR="009F392B" w:rsidRPr="0045355F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="007931EF" w:rsidRPr="0045355F">
        <w:rPr>
          <w:rFonts w:asciiTheme="majorBidi" w:hAnsiTheme="majorBidi" w:cstheme="majorBidi"/>
          <w:color w:val="000000"/>
          <w:sz w:val="24"/>
          <w:szCs w:val="24"/>
        </w:rPr>
        <w:t>power conversion eﬃciency (PCE) exceeding 2</w:t>
      </w:r>
      <w:r w:rsidR="00450E30" w:rsidRPr="0045355F">
        <w:rPr>
          <w:rFonts w:asciiTheme="majorBidi" w:hAnsiTheme="majorBidi" w:cstheme="majorBidi"/>
          <w:color w:val="000000"/>
          <w:sz w:val="24"/>
          <w:szCs w:val="24"/>
        </w:rPr>
        <w:t>5</w:t>
      </w:r>
      <w:r w:rsidR="007931EF" w:rsidRPr="0045355F">
        <w:rPr>
          <w:rFonts w:asciiTheme="majorBidi" w:hAnsiTheme="majorBidi" w:cstheme="majorBidi"/>
          <w:color w:val="000000"/>
          <w:sz w:val="24"/>
          <w:szCs w:val="24"/>
        </w:rPr>
        <w:t>%</w:t>
      </w:r>
      <w:r w:rsidR="00F916C9" w:rsidRPr="0045355F">
        <w:rPr>
          <w:rFonts w:asciiTheme="majorBidi" w:hAnsiTheme="majorBidi" w:cstheme="majorBidi"/>
          <w:color w:val="000000"/>
          <w:sz w:val="24"/>
          <w:szCs w:val="24"/>
        </w:rPr>
        <w:t>, the inverted structure of PSCs granted more beneficial properties</w:t>
      </w:r>
      <w:r w:rsidRPr="0045355F">
        <w:rPr>
          <w:rFonts w:asciiTheme="majorBidi" w:hAnsiTheme="majorBidi" w:cstheme="majorBidi"/>
          <w:color w:val="000000"/>
          <w:sz w:val="24"/>
          <w:szCs w:val="24"/>
        </w:rPr>
        <w:t>,</w:t>
      </w:r>
      <w:r w:rsidR="00F916C9" w:rsidRPr="0045355F">
        <w:rPr>
          <w:rFonts w:asciiTheme="majorBidi" w:hAnsiTheme="majorBidi" w:cstheme="majorBidi"/>
          <w:color w:val="000000"/>
          <w:sz w:val="24"/>
          <w:szCs w:val="24"/>
        </w:rPr>
        <w:t xml:space="preserve"> including their low hysteresis, low-temperature </w:t>
      </w:r>
      <w:r w:rsidR="00450E30" w:rsidRPr="0045355F">
        <w:rPr>
          <w:rFonts w:asciiTheme="majorBidi" w:hAnsiTheme="majorBidi" w:cstheme="majorBidi"/>
          <w:color w:val="000000"/>
          <w:sz w:val="24"/>
          <w:szCs w:val="24"/>
        </w:rPr>
        <w:t xml:space="preserve">processed </w:t>
      </w:r>
      <w:r w:rsidR="00F916C9" w:rsidRPr="0045355F">
        <w:rPr>
          <w:rFonts w:asciiTheme="majorBidi" w:hAnsiTheme="majorBidi" w:cstheme="majorBidi"/>
          <w:color w:val="000000"/>
          <w:sz w:val="24"/>
          <w:szCs w:val="24"/>
        </w:rPr>
        <w:t>and,  long-term stability of PSCs</w:t>
      </w:r>
      <w:r w:rsidR="002C5BBB" w:rsidRPr="0045355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</w:rPr>
        <w:fldChar w:fldCharType="begin">
          <w:fldData xml:space="preserve">PEVuZE5vdGU+PENpdGU+PEF1dGhvcj5KZW9uPC9BdXRob3I+PFllYXI+MjAxODwvWWVhcj48UmVj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</w:fldData>
        </w:fldChar>
      </w:r>
      <w:r w:rsidR="006C154A">
        <w:rPr>
          <w:rFonts w:asciiTheme="majorBidi" w:hAnsiTheme="majorBidi" w:cstheme="majorBidi"/>
          <w:color w:val="000000"/>
          <w:sz w:val="24"/>
          <w:szCs w:val="24"/>
        </w:rPr>
        <w:instrText xml:space="preserve"> ADDIN EN.CITE </w:instrText>
      </w:r>
      <w:r w:rsidR="006C154A">
        <w:rPr>
          <w:rFonts w:asciiTheme="majorBidi" w:hAnsiTheme="majorBidi" w:cstheme="majorBidi"/>
          <w:color w:val="000000"/>
          <w:sz w:val="24"/>
          <w:szCs w:val="24"/>
        </w:rPr>
        <w:fldChar w:fldCharType="begin">
          <w:fldData xml:space="preserve">PEVuZE5vdGU+PENpdGU+PEF1dGhvcj5KZW9uPC9BdXRob3I+PFllYXI+MjAxODwvWWVhcj48UmVj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</w:fldData>
        </w:fldChar>
      </w:r>
      <w:r w:rsidR="006C154A">
        <w:rPr>
          <w:rFonts w:asciiTheme="majorBidi" w:hAnsiTheme="majorBidi" w:cstheme="majorBidi"/>
          <w:color w:val="000000"/>
          <w:sz w:val="24"/>
          <w:szCs w:val="24"/>
        </w:rPr>
        <w:instrText xml:space="preserve"> ADDIN EN.CITE.DATA </w:instrText>
      </w:r>
      <w:r w:rsidR="006C154A">
        <w:rPr>
          <w:rFonts w:asciiTheme="majorBidi" w:hAnsiTheme="majorBidi" w:cstheme="majorBidi"/>
          <w:color w:val="000000"/>
          <w:sz w:val="24"/>
          <w:szCs w:val="24"/>
        </w:rPr>
      </w:r>
      <w:r w:rsidR="006C154A">
        <w:rPr>
          <w:rFonts w:asciiTheme="majorBidi" w:hAnsiTheme="majorBidi" w:cstheme="majorBidi"/>
          <w:color w:val="000000"/>
          <w:sz w:val="24"/>
          <w:szCs w:val="24"/>
        </w:rPr>
        <w:fldChar w:fldCharType="end"/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</w:rPr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</w:rPr>
        <w:t>[</w:t>
      </w:r>
      <w:hyperlink w:anchor="_ENREF_1" w:tooltip="Jeon, 2018 #82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1</w:t>
        </w:r>
      </w:hyperlink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</w:rPr>
        <w:t>]</w:t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</w:rPr>
        <w:fldChar w:fldCharType="end"/>
      </w:r>
      <w:r w:rsidR="00383D59" w:rsidRPr="0045355F">
        <w:rPr>
          <w:rFonts w:asciiTheme="majorBidi" w:hAnsiTheme="majorBidi" w:cstheme="majorBidi"/>
          <w:color w:val="000000"/>
          <w:sz w:val="24"/>
          <w:szCs w:val="24"/>
        </w:rPr>
        <w:t>.</w:t>
      </w:r>
      <w:r w:rsidR="00305723" w:rsidRPr="0045355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A034D6" w:rsidRPr="0045355F">
        <w:rPr>
          <w:rFonts w:asciiTheme="majorBidi" w:hAnsiTheme="majorBidi" w:cstheme="majorBidi"/>
          <w:color w:val="000000"/>
          <w:sz w:val="24"/>
          <w:szCs w:val="24"/>
        </w:rPr>
        <w:t>In a typical inverted</w:t>
      </w:r>
      <w:r w:rsidR="002C5BBB" w:rsidRPr="0045355F">
        <w:rPr>
          <w:rFonts w:asciiTheme="majorBidi" w:hAnsiTheme="majorBidi" w:cstheme="majorBidi"/>
          <w:color w:val="000000"/>
          <w:sz w:val="24"/>
          <w:szCs w:val="24"/>
        </w:rPr>
        <w:t xml:space="preserve"> (p-i-n)</w:t>
      </w:r>
      <w:r w:rsidR="00A034D6" w:rsidRPr="0045355F">
        <w:rPr>
          <w:rFonts w:asciiTheme="majorBidi" w:hAnsiTheme="majorBidi" w:cstheme="majorBidi"/>
          <w:color w:val="000000"/>
          <w:sz w:val="24"/>
          <w:szCs w:val="24"/>
        </w:rPr>
        <w:t xml:space="preserve"> PSCs, </w:t>
      </w:r>
      <w:r w:rsidRPr="0045355F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="00A034D6" w:rsidRPr="0045355F">
        <w:rPr>
          <w:rFonts w:asciiTheme="majorBidi" w:hAnsiTheme="majorBidi" w:cstheme="majorBidi"/>
          <w:color w:val="000000"/>
          <w:sz w:val="24"/>
          <w:szCs w:val="24"/>
        </w:rPr>
        <w:t>light absorber layer, perovskite</w:t>
      </w:r>
      <w:r w:rsidR="002C5BBB" w:rsidRPr="0045355F">
        <w:rPr>
          <w:rFonts w:asciiTheme="majorBidi" w:hAnsiTheme="majorBidi" w:cstheme="majorBidi"/>
          <w:color w:val="000000"/>
          <w:sz w:val="24"/>
          <w:szCs w:val="24"/>
        </w:rPr>
        <w:t xml:space="preserve"> film</w:t>
      </w:r>
      <w:r w:rsidR="00A034D6" w:rsidRPr="0045355F">
        <w:rPr>
          <w:rFonts w:asciiTheme="majorBidi" w:hAnsiTheme="majorBidi" w:cstheme="majorBidi"/>
          <w:color w:val="000000"/>
          <w:sz w:val="24"/>
          <w:szCs w:val="24"/>
        </w:rPr>
        <w:t xml:space="preserve">, is actually placed between two </w:t>
      </w:r>
      <w:r w:rsidR="00554D94" w:rsidRPr="0045355F">
        <w:rPr>
          <w:rFonts w:asciiTheme="majorBidi" w:hAnsiTheme="majorBidi" w:cstheme="majorBidi"/>
          <w:color w:val="000000"/>
          <w:sz w:val="24"/>
          <w:szCs w:val="24"/>
        </w:rPr>
        <w:t>chargers’</w:t>
      </w:r>
      <w:r w:rsidR="00A034D6" w:rsidRPr="0045355F">
        <w:rPr>
          <w:rFonts w:asciiTheme="majorBidi" w:hAnsiTheme="majorBidi" w:cstheme="majorBidi"/>
          <w:color w:val="000000"/>
          <w:sz w:val="24"/>
          <w:szCs w:val="24"/>
        </w:rPr>
        <w:t xml:space="preserve"> carriers; hole and electron-transporting layers (HTLs and ETLs)</w:t>
      </w:r>
      <w:r w:rsidRPr="0045355F">
        <w:rPr>
          <w:rFonts w:asciiTheme="majorBidi" w:hAnsiTheme="majorBidi" w:cstheme="majorBidi"/>
          <w:color w:val="000000"/>
          <w:sz w:val="24"/>
          <w:szCs w:val="24"/>
        </w:rPr>
        <w:t>.</w:t>
      </w:r>
      <w:r w:rsidR="00A034D6" w:rsidRPr="0045355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305723" w:rsidRPr="0045355F">
        <w:rPr>
          <w:rFonts w:asciiTheme="majorBidi" w:hAnsiTheme="majorBidi" w:cstheme="majorBidi"/>
          <w:color w:val="000000"/>
          <w:sz w:val="24"/>
          <w:szCs w:val="24"/>
        </w:rPr>
        <w:t xml:space="preserve">In order to </w:t>
      </w:r>
      <w:r w:rsidR="00305723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magnify the holes collection several </w:t>
      </w:r>
      <w:r w:rsidR="002C5BBB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conductive-polymers (i.e., poly (3,4 </w:t>
      </w:r>
      <w:proofErr w:type="spellStart"/>
      <w:r w:rsidR="002C5BBB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ethylenedioxy</w:t>
      </w:r>
      <w:proofErr w:type="spellEnd"/>
      <w:r w:rsidR="002C5BBB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thiophene):poly(styrene</w:t>
      </w:r>
      <w:r w:rsidR="00B372BE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</w:t>
      </w:r>
      <w:r w:rsidR="002C5BBB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sulfonate) (PEDOT:PSS) </w:t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begin">
          <w:fldData xml:space="preserve">PEVuZE5vdGU+PENpdGU+PEF1dGhvcj5NYWxpbmtpZXdpY3o8L0F1dGhvcj48WWVhcj4yMDE0PC9Z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</w:fldData>
        </w:fldChar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instrText xml:space="preserve"> ADDIN EN.CITE </w:instrText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begin">
          <w:fldData xml:space="preserve">PEVuZE5vdGU+PENpdGU+PEF1dGhvcj5NYWxpbmtpZXdpY3o8L0F1dGhvcj48WWVhcj4yMDE0PC9Z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</w:fldData>
        </w:fldChar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instrText xml:space="preserve"> ADDIN EN.CITE.DATA </w:instrText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end"/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separate"/>
      </w:r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  <w:lang w:bidi="ar-EG"/>
        </w:rPr>
        <w:t>[</w:t>
      </w:r>
      <w:hyperlink w:anchor="_ENREF_4" w:tooltip="Malinkiewicz, 2014 #3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  <w:lang w:bidi="ar-EG"/>
          </w:rPr>
          <w:t>2</w:t>
        </w:r>
      </w:hyperlink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  <w:lang w:bidi="ar-EG"/>
        </w:rPr>
        <w:t>]</w:t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end"/>
      </w:r>
      <w:r w:rsidR="002C5BBB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, poly (triarylamine) (PTAA)) </w:t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begin">
          <w:fldData xml:space="preserve">PEVuZE5vdGU+PENpdGU+PEF1dGhvcj5LbzwvQXV0aG9yPjxZZWFyPjIwMTg8L1llYXI+PFJlY051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</w:fldData>
        </w:fldChar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instrText xml:space="preserve"> ADDIN EN.CITE </w:instrText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begin">
          <w:fldData xml:space="preserve">PEVuZE5vdGU+PENpdGU+PEF1dGhvcj5LbzwvQXV0aG9yPjxZZWFyPjIwMTg8L1llYXI+PFJlY051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</w:fldData>
        </w:fldChar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instrText xml:space="preserve"> ADDIN EN.CITE.DATA </w:instrText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end"/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separate"/>
      </w:r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  <w:lang w:bidi="ar-EG"/>
        </w:rPr>
        <w:t>[</w:t>
      </w:r>
      <w:hyperlink w:anchor="_ENREF_6" w:tooltip="Ko, 2018 #11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  <w:lang w:bidi="ar-EG"/>
          </w:rPr>
          <w:t>3</w:t>
        </w:r>
      </w:hyperlink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  <w:lang w:bidi="ar-EG"/>
        </w:rPr>
        <w:t>]</w:t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end"/>
      </w:r>
      <w:r w:rsidR="002C5BBB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,</w:t>
      </w:r>
      <w:r w:rsidR="00F73322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in addition to</w:t>
      </w:r>
      <w:r w:rsidR="002C5BBB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metal oxides (i.e., </w:t>
      </w:r>
      <w:proofErr w:type="spellStart"/>
      <w:r w:rsidR="002C5BBB" w:rsidRPr="0045355F">
        <w:rPr>
          <w:rFonts w:asciiTheme="majorBidi" w:hAnsiTheme="majorBidi" w:cstheme="majorBidi"/>
          <w:color w:val="000000"/>
          <w:sz w:val="24"/>
          <w:szCs w:val="24"/>
        </w:rPr>
        <w:t>NiO</w:t>
      </w:r>
      <w:r w:rsidR="003A51AC" w:rsidRPr="0045355F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x</w:t>
      </w:r>
      <w:proofErr w:type="spellEnd"/>
      <w:r w:rsidR="002C5BBB" w:rsidRPr="0045355F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 xml:space="preserve"> </w:t>
      </w:r>
      <w:r w:rsidR="00F73322" w:rsidRPr="0045355F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 xml:space="preserve"> </w:t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</w:rPr>
        <w:fldChar w:fldCharType="begin">
          <w:fldData xml:space="preserve">PEVuZE5vdGU+PENpdGU+PEF1dGhvcj5TYWppZDwvQXV0aG9yPjxZZWFyPjIwMTk8L1llYXI+PFJl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</w:fldData>
        </w:fldChar>
      </w:r>
      <w:r w:rsidR="00984FCC">
        <w:rPr>
          <w:rFonts w:asciiTheme="majorBidi" w:hAnsiTheme="majorBidi" w:cstheme="majorBidi"/>
          <w:color w:val="000000"/>
          <w:sz w:val="24"/>
          <w:szCs w:val="24"/>
        </w:rPr>
        <w:instrText xml:space="preserve"> ADDIN EN.CITE </w:instrText>
      </w:r>
      <w:r w:rsidR="00984FCC">
        <w:rPr>
          <w:rFonts w:asciiTheme="majorBidi" w:hAnsiTheme="majorBidi" w:cstheme="majorBidi"/>
          <w:color w:val="000000"/>
          <w:sz w:val="24"/>
          <w:szCs w:val="24"/>
        </w:rPr>
        <w:fldChar w:fldCharType="begin">
          <w:fldData xml:space="preserve">PEVuZE5vdGU+PENpdGU+PEF1dGhvcj5TYWppZDwvQXV0aG9yPjxZZWFyPjIwMTk8L1llYXI+PFJl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</w:fldData>
        </w:fldChar>
      </w:r>
      <w:r w:rsidR="00984FCC">
        <w:rPr>
          <w:rFonts w:asciiTheme="majorBidi" w:hAnsiTheme="majorBidi" w:cstheme="majorBidi"/>
          <w:color w:val="000000"/>
          <w:sz w:val="24"/>
          <w:szCs w:val="24"/>
        </w:rPr>
        <w:instrText xml:space="preserve"> ADDIN EN.CITE.DATA </w:instrText>
      </w:r>
      <w:r w:rsidR="00984FCC">
        <w:rPr>
          <w:rFonts w:asciiTheme="majorBidi" w:hAnsiTheme="majorBidi" w:cstheme="majorBidi"/>
          <w:color w:val="000000"/>
          <w:sz w:val="24"/>
          <w:szCs w:val="24"/>
        </w:rPr>
      </w:r>
      <w:r w:rsidR="00984FCC">
        <w:rPr>
          <w:rFonts w:asciiTheme="majorBidi" w:hAnsiTheme="majorBidi" w:cstheme="majorBidi"/>
          <w:color w:val="000000"/>
          <w:sz w:val="24"/>
          <w:szCs w:val="24"/>
        </w:rPr>
        <w:fldChar w:fldCharType="end"/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</w:rPr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</w:rPr>
        <w:t>[</w:t>
      </w:r>
      <w:hyperlink w:anchor="_ENREF_9" w:tooltip="Sajid, 2019 #22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4</w:t>
        </w:r>
      </w:hyperlink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</w:rPr>
        <w:t>]</w:t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</w:rPr>
        <w:fldChar w:fldCharType="end"/>
      </w:r>
      <w:r w:rsidR="002C5BBB" w:rsidRPr="0045355F">
        <w:rPr>
          <w:rFonts w:asciiTheme="majorBidi" w:hAnsiTheme="majorBidi" w:cstheme="majorBidi"/>
          <w:color w:val="000000"/>
          <w:sz w:val="24"/>
          <w:szCs w:val="24"/>
        </w:rPr>
        <w:t>, V</w:t>
      </w:r>
      <w:r w:rsidR="002C5BBB" w:rsidRPr="0045355F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2</w:t>
      </w:r>
      <w:r w:rsidR="002C5BBB" w:rsidRPr="0045355F">
        <w:rPr>
          <w:rFonts w:asciiTheme="majorBidi" w:hAnsiTheme="majorBidi" w:cstheme="majorBidi"/>
          <w:color w:val="000000"/>
          <w:sz w:val="24"/>
          <w:szCs w:val="24"/>
        </w:rPr>
        <w:t>O</w:t>
      </w:r>
      <w:r w:rsidR="002C5BBB" w:rsidRPr="0045355F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 xml:space="preserve">5 </w:t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</w:rPr>
        <w:fldChar w:fldCharType="begin"/>
      </w:r>
      <w:r w:rsidR="006C154A">
        <w:rPr>
          <w:rFonts w:asciiTheme="majorBidi" w:hAnsiTheme="majorBidi" w:cstheme="majorBidi"/>
          <w:color w:val="000000"/>
          <w:sz w:val="24"/>
          <w:szCs w:val="24"/>
        </w:rPr>
        <w:instrText xml:space="preserve"> ADDIN EN.CITE &lt;EndNote&gt;&lt;Cite&gt;&lt;Author&gt;Wang&lt;/Author&gt;&lt;Year&gt;2019&lt;/Year&gt;&lt;RecNum&gt;17&lt;/RecNum&gt;&lt;DisplayText&gt;&lt;style face="superscript"&gt;[5]&lt;/style&gt;&lt;/DisplayText&gt;&lt;record&gt;&lt;rec-number&gt;17&lt;/rec-number&gt;&lt;foreign-keys&gt;&lt;key app="EN" db-id="w5r9d2er5za9pwe2z5sv595x5w2w0v0r90xt" timestamp="1643565178"&gt;17&lt;/key&gt;&lt;/foreign-keys&gt;&lt;ref-type name="Journal Article"&gt;17&lt;/ref-type&gt;&lt;contributors&gt;&lt;authors&gt;&lt;author&gt;Wang, Xiaobing&lt;/author&gt;&lt;author&gt;Wu, Jihuai&lt;/author&gt;&lt;author&gt;Yang, Yuqian&lt;/author&gt;&lt;author&gt;Liu, Xuping&lt;/author&gt;&lt;author&gt;Guo, Qiyao&lt;/author&gt;&lt;author&gt;Song, Zeyu&lt;/author&gt;&lt;author&gt;Li, Guodong&lt;/author&gt;&lt;author&gt;Lan, Zhang&lt;/author&gt;&lt;author&gt;Huang, Miaoliang&lt;/author&gt;&lt;/authors&gt;&lt;/contributors&gt;&lt;titles&gt;&lt;title&gt;High performance and stable perovskite solar cells using vanadic oxide as a dopant for spiro-OMeTAD&lt;/title&gt;&lt;secondary-title&gt;Journal of Materials Chemistry A&lt;/secondary-title&gt;&lt;/titles&gt;&lt;periodical&gt;&lt;full-title&gt;Journal of Materials Chemistry A&lt;/full-title&gt;&lt;/periodical&gt;&lt;pages&gt;13256-13264&lt;/pages&gt;&lt;volume&gt;7&lt;/volume&gt;&lt;number&gt;21&lt;/number&gt;&lt;dates&gt;&lt;year&gt;2019&lt;/year&gt;&lt;/dates&gt;&lt;urls&gt;&lt;/urls&gt;&lt;/record&gt;&lt;/Cite&gt;&lt;Cite&gt;&lt;Author&gt;Lou&lt;/Author&gt;&lt;Year&gt;2017&lt;/Year&gt;&lt;RecNum&gt;18&lt;/RecNum&gt;&lt;record&gt;&lt;rec-number&gt;18&lt;/rec-number&gt;&lt;foreign-keys&gt;&lt;key app="EN" db-id="w5r9d2er5za9pwe2z5sv595x5w2w0v0r90xt" timestamp="1643565261"&gt;18&lt;/key&gt;&lt;/foreign-keys&gt;&lt;ref-type name="Journal Article"&gt;17&lt;/ref-type&gt;&lt;contributors&gt;&lt;authors&gt;&lt;author&gt;Lou, Yan-Hui&lt;/author&gt;&lt;author&gt;Wang, Zhao-Kui&lt;/author&gt;&lt;/authors&gt;&lt;/contributors&gt;&lt;titles&gt;&lt;title&gt;Aqueous-solution-processable metal oxides for high-performance organic and perovskite solar cells&lt;/title&gt;&lt;secondary-title&gt;Nanoscale&lt;/secondary-title&gt;&lt;/titles&gt;&lt;periodical&gt;&lt;full-title&gt;Nanoscale&lt;/full-title&gt;&lt;/periodical&gt;&lt;pages&gt;13506-13514&lt;/pages&gt;&lt;volume&gt;9&lt;/volume&gt;&lt;number&gt;36&lt;/number&gt;&lt;dates&gt;&lt;year&gt;2017&lt;/year&gt;&lt;/dates&gt;&lt;urls&gt;&lt;/urls&gt;&lt;/record&gt;&lt;/Cite&gt;&lt;/EndNote&gt;</w:instrText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</w:rPr>
        <w:t>[</w:t>
      </w:r>
      <w:hyperlink w:anchor="_ENREF_13" w:tooltip="Wang, 2019 #17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5</w:t>
        </w:r>
      </w:hyperlink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</w:rPr>
        <w:t>]</w:t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</w:rPr>
        <w:fldChar w:fldCharType="end"/>
      </w:r>
      <w:r w:rsidR="002C5BBB" w:rsidRPr="0045355F">
        <w:rPr>
          <w:rFonts w:asciiTheme="majorBidi" w:hAnsiTheme="majorBidi" w:cstheme="majorBidi"/>
          <w:color w:val="000000"/>
          <w:sz w:val="24"/>
          <w:szCs w:val="24"/>
        </w:rPr>
        <w:t xml:space="preserve">, and </w:t>
      </w:r>
      <w:proofErr w:type="spellStart"/>
      <w:r w:rsidR="002C5BBB" w:rsidRPr="0045355F">
        <w:rPr>
          <w:rFonts w:asciiTheme="majorBidi" w:hAnsiTheme="majorBidi" w:cstheme="majorBidi"/>
          <w:color w:val="000000"/>
          <w:sz w:val="24"/>
          <w:szCs w:val="24"/>
        </w:rPr>
        <w:t>CoO</w:t>
      </w:r>
      <w:r w:rsidR="003A51AC" w:rsidRPr="0045355F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>x</w:t>
      </w:r>
      <w:proofErr w:type="spellEnd"/>
      <w:r w:rsidR="002C5BBB" w:rsidRPr="0045355F">
        <w:rPr>
          <w:rFonts w:asciiTheme="majorBidi" w:hAnsiTheme="majorBidi" w:cstheme="majorBidi"/>
          <w:color w:val="000000"/>
          <w:sz w:val="24"/>
          <w:szCs w:val="24"/>
          <w:vertAlign w:val="subscript"/>
        </w:rPr>
        <w:t xml:space="preserve"> </w:t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</w:rPr>
        <w:fldChar w:fldCharType="begin"/>
      </w:r>
      <w:r w:rsidR="006C154A">
        <w:rPr>
          <w:rFonts w:asciiTheme="majorBidi" w:hAnsiTheme="majorBidi" w:cstheme="majorBidi"/>
          <w:color w:val="000000"/>
          <w:sz w:val="24"/>
          <w:szCs w:val="24"/>
        </w:rPr>
        <w:instrText xml:space="preserve"> ADDIN EN.CITE &lt;EndNote&gt;&lt;Cite&gt;&lt;Author&gt;Chiang&lt;/Author&gt;&lt;Year&gt;2018&lt;/Year&gt;&lt;RecNum&gt;19&lt;/RecNum&gt;&lt;DisplayText&gt;&lt;style face="superscript"&gt;[6]&lt;/style&gt;&lt;/DisplayText&gt;&lt;record&gt;&lt;rec-number&gt;19&lt;/rec-number&gt;&lt;foreign-keys&gt;&lt;key app="EN" db-id="w5r9d2er5za9pwe2z5sv595x5w2w0v0r90xt" timestamp="1643565575"&gt;19&lt;/key&gt;&lt;/foreign-keys&gt;&lt;ref-type name="Journal Article"&gt;17&lt;/ref-type&gt;&lt;contributors&gt;&lt;authors&gt;&lt;author&gt;Chiang, Chien-Hung&lt;/author&gt;&lt;author&gt;Chen, Cheng-Chiang&lt;/author&gt;&lt;author&gt;Nazeeruddin, Mohammad Khaja&lt;/author&gt;&lt;author&gt;Wu, Chun-Guey&lt;/author&gt;&lt;/authors&gt;&lt;/contributors&gt;&lt;titles&gt;&lt;title&gt;A newly developed lithium cobalt oxide super hydrophilic film for large area, thermally stable and highly efficient inverted perovskite solar cells&lt;/title&gt;&lt;secondary-title&gt;Journal of Materials Chemistry A&lt;/secondary-title&gt;&lt;/titles&gt;&lt;periodical&gt;&lt;full-title&gt;Journal of Materials Chemistry A&lt;/full-title&gt;&lt;/periodical&gt;&lt;pages&gt;13751-13760&lt;/pages&gt;&lt;volume&gt;6&lt;/volume&gt;&lt;number&gt;28&lt;/number&gt;&lt;dates&gt;&lt;year&gt;2018&lt;/year&gt;&lt;/dates&gt;&lt;urls&gt;&lt;/urls&gt;&lt;/record&gt;&lt;/Cite&gt;&lt;Cite&gt;&lt;Author&gt;Kaneko&lt;/Author&gt;&lt;Year&gt;2019&lt;/Year&gt;&lt;RecNum&gt;20&lt;/RecNum&gt;&lt;record&gt;&lt;rec-number&gt;20&lt;/rec-number&gt;&lt;foreign-keys&gt;&lt;key app="EN" db-id="w5r9d2er5za9pwe2z5sv595x5w2w0v0r90xt" timestamp="1643565591"&gt;20&lt;/key&gt;&lt;/foreign-keys&gt;&lt;ref-type name="Journal Article"&gt;17&lt;/ref-type&gt;&lt;contributors&gt;&lt;authors&gt;&lt;author&gt;Kaneko, Ryuji&lt;/author&gt;&lt;author&gt;Chowdhury, Towhid H&lt;/author&gt;&lt;author&gt;Wu, Guohua&lt;/author&gt;&lt;author&gt;Kayesh, Md Emrul&lt;/author&gt;&lt;author&gt;Kazaoui, Said&lt;/author&gt;&lt;author&gt;Sugawa, Kosuke&lt;/author&gt;&lt;author&gt;Lee, Jae-Joon&lt;/author&gt;&lt;author&gt;Noda, Takeshi&lt;/author&gt;&lt;author&gt;Islam, Ashraful&lt;/author&gt;&lt;author&gt;Otsuki, Joe&lt;/author&gt;&lt;/authors&gt;&lt;/contributors&gt;&lt;titles&gt;&lt;title&gt;Cobalt-doped nickel oxide nanoparticles as efficient hole transport materials for low-temperature processed perovskite solar cells&lt;/title&gt;&lt;secondary-title&gt;Solar Energy&lt;/secondary-title&gt;&lt;/titles&gt;&lt;periodical&gt;&lt;full-title&gt;Solar Energy&lt;/full-title&gt;&lt;/periodical&gt;&lt;pages&gt;243-250&lt;/pages&gt;&lt;volume&gt;181&lt;/volume&gt;&lt;dates&gt;&lt;year&gt;2019&lt;/year&gt;&lt;/dates&gt;&lt;isbn&gt;0038-092X&lt;/isbn&gt;&lt;urls&gt;&lt;/urls&gt;&lt;/record&gt;&lt;/Cite&gt;&lt;/EndNote&gt;</w:instrText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</w:rPr>
        <w:t>[</w:t>
      </w:r>
      <w:hyperlink w:anchor="_ENREF_15" w:tooltip="Chiang, 2018 #19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6</w:t>
        </w:r>
      </w:hyperlink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</w:rPr>
        <w:t>]</w:t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</w:rPr>
        <w:fldChar w:fldCharType="end"/>
      </w:r>
      <w:r w:rsidR="00F73322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, Cu</w:t>
      </w:r>
      <w:r w:rsidR="00F73322" w:rsidRPr="003236C2">
        <w:rPr>
          <w:rFonts w:asciiTheme="majorBidi" w:hAnsiTheme="majorBidi" w:cstheme="majorBidi"/>
          <w:color w:val="000000"/>
          <w:sz w:val="24"/>
          <w:szCs w:val="24"/>
          <w:vertAlign w:val="subscript"/>
          <w:lang w:bidi="ar-EG"/>
        </w:rPr>
        <w:t>2</w:t>
      </w:r>
      <w:r w:rsidR="00F73322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ZnSnS</w:t>
      </w:r>
      <w:r w:rsidR="00F73322" w:rsidRPr="003236C2">
        <w:rPr>
          <w:rFonts w:asciiTheme="majorBidi" w:hAnsiTheme="majorBidi" w:cstheme="majorBidi"/>
          <w:color w:val="000000"/>
          <w:sz w:val="24"/>
          <w:szCs w:val="24"/>
          <w:vertAlign w:val="subscript"/>
          <w:lang w:bidi="ar-EG"/>
        </w:rPr>
        <w:t>4</w:t>
      </w:r>
      <w:r w:rsidR="002C5BBB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</w:t>
      </w:r>
      <w:r w:rsidR="00F73322"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begin"/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instrText xml:space="preserve"> ADDIN EN.CITE &lt;EndNote&gt;&lt;Cite&gt;&lt;Author&gt;Elseman&lt;/Author&gt;&lt;Year&gt;2022&lt;/Year&gt;&lt;RecNum&gt;1349&lt;/RecNum&gt;&lt;DisplayText&gt;&lt;style face="superscript"&gt;[7]&lt;/style&gt;&lt;/DisplayText&gt;&lt;record&gt;&lt;rec-number&gt;1349&lt;/rec-number&gt;&lt;foreign-keys&gt;&lt;key app="EN" db-id="vrtpataeud9zaretwwsp0efat9s5w9wtevz0" timestamp="1645275061"&gt;1349&lt;/key&gt;&lt;/foreign-keys&gt;&lt;ref-type name="Journal Article"&gt;17&lt;/ref-type&gt;&lt;contributors&gt;&lt;authors&gt;&lt;author&gt;Elseman, Ahmed Mourtada&lt;/author&gt;&lt;author&gt;Rashad, MM&lt;/author&gt;&lt;/authors&gt;&lt;/contributors&gt;&lt;titles&gt;&lt;title&gt;Influence of nitrogen atmosphere one-step heating assisted the solution processing of Kesterite Cu2ZnSnS4 as hole extraction on the efficacy of the inverted perovskite solar cells&lt;/title&gt;&lt;secondary-title&gt;Optical Materials&lt;/secondary-title&gt;&lt;/titles&gt;&lt;periodical&gt;&lt;full-title&gt;Optical Materials&lt;/full-title&gt;&lt;/periodical&gt;&lt;pages&gt;111998&lt;/pages&gt;&lt;volume&gt;124&lt;/volume&gt;&lt;dates&gt;&lt;year&gt;2022&lt;/year&gt;&lt;/dates&gt;&lt;isbn&gt;0925-3467&lt;/isbn&gt;&lt;urls&gt;&lt;/urls&gt;&lt;/record&gt;&lt;/Cite&gt;&lt;/EndNote&gt;</w:instrText>
      </w:r>
      <w:r w:rsidR="00F73322"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separate"/>
      </w:r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  <w:lang w:bidi="ar-EG"/>
        </w:rPr>
        <w:t>[</w:t>
      </w:r>
      <w:hyperlink w:anchor="_ENREF_17" w:tooltip="Elseman, 2022 #1349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  <w:lang w:bidi="ar-EG"/>
          </w:rPr>
          <w:t>7</w:t>
        </w:r>
      </w:hyperlink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  <w:lang w:bidi="ar-EG"/>
        </w:rPr>
        <w:t>]</w:t>
      </w:r>
      <w:r w:rsidR="00F73322"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end"/>
      </w:r>
      <w:r w:rsidR="00F73322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</w:t>
      </w:r>
      <w:r w:rsidR="002C5BBB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and </w:t>
      </w:r>
      <w:proofErr w:type="spellStart"/>
      <w:r w:rsidR="002C5BBB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CuSCN</w:t>
      </w:r>
      <w:proofErr w:type="spellEnd"/>
      <w:r w:rsidR="002C5BBB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</w:t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begin">
          <w:fldData xml:space="preserve">PEVuZE5vdGU+PENpdGU+PEF1dGhvcj5NYWRoYXZhbjwvQXV0aG9yPjxZZWFyPjIwMTk8L1llYXI+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</w:fldData>
        </w:fldChar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instrText xml:space="preserve"> ADDIN EN.CITE </w:instrText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begin">
          <w:fldData xml:space="preserve">PEVuZE5vdGU+PENpdGU+PEF1dGhvcj5NYWRoYXZhbjwvQXV0aG9yPjxZZWFyPjIwMTk8L1llYXI+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</w:fldData>
        </w:fldChar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instrText xml:space="preserve"> ADDIN EN.CITE.DATA </w:instrText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end"/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separate"/>
      </w:r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  <w:lang w:bidi="ar-EG"/>
        </w:rPr>
        <w:t>[</w:t>
      </w:r>
      <w:hyperlink w:anchor="_ENREF_18" w:tooltip="Madhavan, 2019 #21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  <w:lang w:bidi="ar-EG"/>
          </w:rPr>
          <w:t>8</w:t>
        </w:r>
      </w:hyperlink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  <w:lang w:bidi="ar-EG"/>
        </w:rPr>
        <w:t>]</w:t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end"/>
      </w:r>
      <w:r w:rsidR="002C5BBB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has been utilized as HTLs to better PSCs device performance. </w:t>
      </w:r>
      <w:r w:rsidR="002C5BBB" w:rsidRPr="0045355F">
        <w:rPr>
          <w:rFonts w:asciiTheme="majorBidi" w:hAnsiTheme="majorBidi" w:cstheme="majorBidi"/>
          <w:color w:val="000000"/>
          <w:sz w:val="24"/>
          <w:szCs w:val="24"/>
        </w:rPr>
        <w:t xml:space="preserve">Particularly </w:t>
      </w:r>
      <w:r w:rsidR="002C5BBB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PEDOT: PSS was adopted as the most efficient conductive-polymers HTLs in the inverted PSCs</w:t>
      </w:r>
      <w:r w:rsidR="00380D25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;</w:t>
      </w:r>
      <w:r w:rsidR="002C5BBB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however</w:t>
      </w:r>
      <w:r w:rsidR="00380D25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, its acidic property degrades the perovskite layer and shares</w:t>
      </w:r>
      <w:r w:rsidR="002C5BBB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the whole solar device instability via corrosion of ITO transparent electrode </w:t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begin"/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instrText xml:space="preserve"> ADDIN EN.CITE &lt;EndNote&gt;&lt;Cite&gt;&lt;Author&gt;Girish&lt;/Author&gt;&lt;Year&gt;2022&lt;/Year&gt;&lt;RecNum&gt;23&lt;/RecNum&gt;&lt;DisplayText&gt;&lt;style face="superscript"&gt;[9]&lt;/style&gt;&lt;/DisplayText&gt;&lt;record&gt;&lt;rec-number&gt;23&lt;/rec-number&gt;&lt;foreign-keys&gt;&lt;key app="EN" db-id="w5r9d2er5za9pwe2z5sv595x5w2w0v0r90xt" timestamp="1643566363"&gt;23&lt;/key&gt;&lt;/foreign-keys&gt;&lt;ref-type name="Journal Article"&gt;17&lt;/ref-type&gt;&lt;contributors&gt;&lt;authors&gt;&lt;author&gt;Girish, KH&lt;/author&gt;&lt;author&gt;Vishnumurthy, KA&lt;/author&gt;&lt;author&gt;Roopa, TS&lt;/author&gt;&lt;/authors&gt;&lt;/contributors&gt;&lt;titles&gt;&lt;title&gt;Role of conducting polymers in enhancing the stability and performance of perovskite solar cells: a brief review&lt;/title&gt;&lt;secondary-title&gt;Materials Today Sustainability&lt;/secondary-title&gt;&lt;/titles&gt;&lt;periodical&gt;&lt;full-title&gt;Materials Today Sustainability&lt;/full-title&gt;&lt;/periodical&gt;&lt;pages&gt;100090&lt;/pages&gt;&lt;volume&gt;17&lt;/volume&gt;&lt;dates&gt;&lt;year&gt;2022&lt;/year&gt;&lt;/dates&gt;&lt;isbn&gt;2589-2347&lt;/isbn&gt;&lt;urls&gt;&lt;/urls&gt;&lt;/record&gt;&lt;/Cite&gt;&lt;Cite&gt;&lt;Author&gt;Berhe&lt;/Author&gt;&lt;Year&gt;2016&lt;/Year&gt;&lt;RecNum&gt;24&lt;/RecNum&gt;&lt;record&gt;&lt;rec-number&gt;24&lt;/rec-number&gt;&lt;foreign-keys&gt;&lt;key app="EN" db-id="w5r9d2er5za9pwe2z5sv595x5w2w0v0r90xt" timestamp="1643566732"&gt;24&lt;/key&gt;&lt;/foreign-keys&gt;&lt;ref-type name="Journal Article"&gt;17&lt;/ref-type&gt;&lt;contributors&gt;&lt;authors&gt;&lt;author&gt;Berhe, Taame Abraha&lt;/author&gt;&lt;author&gt;Su, Wei-Nien&lt;/author&gt;&lt;author&gt;Chen, Ching-Hsiang&lt;/author&gt;&lt;author&gt;Pan, Chun-Jern&lt;/author&gt;&lt;author&gt;Cheng, Ju-Hsiang&lt;/author&gt;&lt;author&gt;Chen, Hung-Ming&lt;/author&gt;&lt;author&gt;Tsai, Meng-Che&lt;/author&gt;&lt;author&gt;Chen, Liang-Yih&lt;/author&gt;&lt;author&gt;Dubale, Amare Aregahegn&lt;/author&gt;&lt;author&gt;Hwang, Bing-Joe&lt;/author&gt;&lt;/authors&gt;&lt;/contributors&gt;&lt;titles&gt;&lt;title&gt;Organometal halide perovskite solar cells: degradation and stability&lt;/title&gt;&lt;secondary-title&gt;Energy &amp;amp; Environmental Science&lt;/secondary-title&gt;&lt;/titles&gt;&lt;periodical&gt;&lt;full-title&gt;Energy &amp;amp; Environmental Science&lt;/full-title&gt;&lt;/periodical&gt;&lt;pages&gt;323-356&lt;/pages&gt;&lt;volume&gt;9&lt;/volume&gt;&lt;number&gt;2&lt;/number&gt;&lt;dates&gt;&lt;year&gt;2016&lt;/year&gt;&lt;/dates&gt;&lt;urls&gt;&lt;/urls&gt;&lt;/record&gt;&lt;/Cite&gt;&lt;/EndNote&gt;</w:instrText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separate"/>
      </w:r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  <w:lang w:bidi="ar-EG"/>
        </w:rPr>
        <w:t>[</w:t>
      </w:r>
      <w:hyperlink w:anchor="_ENREF_20" w:tooltip="Girish, 2022 #23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  <w:lang w:bidi="ar-EG"/>
          </w:rPr>
          <w:t>9</w:t>
        </w:r>
      </w:hyperlink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  <w:lang w:bidi="ar-EG"/>
        </w:rPr>
        <w:t>]</w:t>
      </w:r>
      <w:r w:rsidR="002C5BBB"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end"/>
      </w:r>
      <w:r w:rsidR="008F01CC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. </w:t>
      </w:r>
    </w:p>
    <w:p w14:paraId="0637DC7C" w14:textId="71901278" w:rsidR="00386310" w:rsidRPr="0045355F" w:rsidRDefault="002C5BBB">
      <w:pPr>
        <w:pStyle w:val="a4"/>
        <w:spacing w:after="0" w:line="480" w:lineRule="auto"/>
        <w:ind w:left="0" w:firstLine="360"/>
        <w:jc w:val="both"/>
        <w:rPr>
          <w:rFonts w:asciiTheme="majorBidi" w:hAnsiTheme="majorBidi" w:cstheme="majorBidi"/>
          <w:sz w:val="24"/>
          <w:szCs w:val="24"/>
        </w:rPr>
      </w:pP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Graphene  and its allotropes </w:t>
      </w:r>
      <w:r w:rsidR="00380D25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were 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successfully applied as </w:t>
      </w:r>
      <w:r w:rsidR="00380D25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an 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alternative candidate as HTLs for PEDOT:PSS due to its unique characteristics such as good stability, optoelectronic property</w:t>
      </w:r>
      <w:r w:rsidR="00B372BE">
        <w:rPr>
          <w:rFonts w:asciiTheme="majorBidi" w:hAnsiTheme="majorBidi" w:cstheme="majorBidi"/>
          <w:color w:val="000000"/>
          <w:sz w:val="24"/>
          <w:szCs w:val="24"/>
          <w:lang w:bidi="ar-EG"/>
        </w:rPr>
        <w:t>, and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long-term stability </w:t>
      </w:r>
      <w:r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begin"/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instrText xml:space="preserve"> ADDIN EN.CITE &lt;EndNote&gt;&lt;Cite&gt;&lt;Author&gt;Jokar&lt;/Author&gt;&lt;Year&gt;2018&lt;/Year&gt;&lt;RecNum&gt;25&lt;/RecNum&gt;&lt;DisplayText&gt;&lt;style face="superscript"&gt;[10]&lt;/style&gt;&lt;/DisplayText&gt;&lt;record&gt;&lt;rec-number&gt;25&lt;/rec-number&gt;&lt;foreign-keys&gt;&lt;key app="EN" db-id="w5r9d2er5za9pwe2z5sv595x5w2w0v0r90xt" timestamp="1643567042"&gt;25&lt;/key&gt;&lt;/foreign-keys&gt;&lt;ref-type name="Journal Article"&gt;17&lt;/ref-type&gt;&lt;contributors&gt;&lt;authors&gt;&lt;author&gt;Jokar, Efat&lt;/author&gt;&lt;author&gt;Huang, Zhong Yi&lt;/author&gt;&lt;author&gt;Narra, Sudhakar&lt;/author&gt;&lt;author&gt;Wang, Chi‐Yung&lt;/author&gt;&lt;author&gt;Kattoor, Vidya&lt;/author&gt;&lt;author&gt;Chung, Chih‐Chun&lt;/author&gt;&lt;author&gt;Diau, Eric Wei‐Guang&lt;/author&gt;&lt;/authors&gt;&lt;/contributors&gt;&lt;titles&gt;&lt;title&gt;Anomalous charge‐extraction behavior for graphene‐oxide (GO) and reduced graphene‐oxide (rGO) films as efficient p‐contact layers for high‐performance perovskite solar cells&lt;/title&gt;&lt;secondary-title&gt;Advanced Energy Materials&lt;/secondary-title&gt;&lt;/titles&gt;&lt;periodical&gt;&lt;full-title&gt;Advanced Energy Materials&lt;/full-title&gt;&lt;/periodical&gt;&lt;pages&gt;1701640&lt;/pages&gt;&lt;volume&gt;8&lt;/volume&gt;&lt;number&gt;3&lt;/number&gt;&lt;dates&gt;&lt;year&gt;2018&lt;/year&gt;&lt;/dates&gt;&lt;isbn&gt;1614-6832&lt;/isbn&gt;&lt;urls&gt;&lt;/urls&gt;&lt;/record&gt;&lt;/Cite&gt;&lt;Cite&gt;&lt;Author&gt;Yin&lt;/Author&gt;&lt;Year&gt;2018&lt;/Year&gt;&lt;RecNum&gt;26&lt;/RecNum&gt;&lt;record&gt;&lt;rec-number&gt;26&lt;/rec-number&gt;&lt;foreign-keys&gt;&lt;key app="EN" db-id="w5r9d2er5za9pwe2z5sv595x5w2w0v0r90xt" timestamp="1643567185"&gt;26&lt;/key&gt;&lt;/foreign-keys&gt;&lt;ref-type name="Journal Article"&gt;17&lt;/ref-type&gt;&lt;contributors&gt;&lt;authors&gt;&lt;author&gt;Yin, Xuewen&lt;/author&gt;&lt;author&gt;Zhou, Yu&lt;/author&gt;&lt;author&gt;Han, Jianhua&lt;/author&gt;&lt;author&gt;Nan, Hui&lt;/author&gt;&lt;author&gt;Tai, Meiqian&lt;/author&gt;&lt;author&gt;Gu, Youchen&lt;/author&gt;&lt;author&gt;Li, Jianbao&lt;/author&gt;&lt;author&gt;Lin, Hong&lt;/author&gt;&lt;/authors&gt;&lt;/contributors&gt;&lt;titles&gt;&lt;title&gt;Highly efficient inverted perovskite solar cells based on self-assembled graphene derivatives&lt;/title&gt;&lt;secondary-title&gt;Journal of Materials Chemistry A&lt;/secondary-title&gt;&lt;/titles&gt;&lt;periodical&gt;&lt;full-title&gt;Journal of Materials Chemistry A&lt;/full-title&gt;&lt;/periodical&gt;&lt;pages&gt;20702-20711&lt;/pages&gt;&lt;volume&gt;6&lt;/volume&gt;&lt;number&gt;42&lt;/number&gt;&lt;dates&gt;&lt;year&gt;2018&lt;/year&gt;&lt;/dates&gt;&lt;urls&gt;&lt;/urls&gt;&lt;/record&gt;&lt;/Cite&gt;&lt;/EndNote&gt;</w:instrText>
      </w:r>
      <w:r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separate"/>
      </w:r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  <w:lang w:bidi="ar-EG"/>
        </w:rPr>
        <w:t>[</w:t>
      </w:r>
      <w:hyperlink w:anchor="_ENREF_22" w:tooltip="Jokar, 2018 #25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  <w:lang w:bidi="ar-EG"/>
          </w:rPr>
          <w:t>10</w:t>
        </w:r>
      </w:hyperlink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  <w:lang w:bidi="ar-EG"/>
        </w:rPr>
        <w:t>]</w:t>
      </w:r>
      <w:r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end"/>
      </w:r>
      <w:r w:rsidR="00C96E02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. 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Unfortunately</w:t>
      </w:r>
      <w:r w:rsidR="00380D25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,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</w:t>
      </w:r>
      <w:r w:rsidR="00380D25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the </w:t>
      </w:r>
      <w:r w:rsidR="00D06A26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Graphene</w:t>
      </w:r>
      <w:r w:rsidR="00D06A26">
        <w:rPr>
          <w:rFonts w:asciiTheme="majorBidi" w:hAnsiTheme="majorBidi" w:cstheme="majorBidi"/>
          <w:color w:val="000000"/>
          <w:sz w:val="24"/>
          <w:szCs w:val="24"/>
          <w:lang w:bidi="ar-EG"/>
        </w:rPr>
        <w:t>’s</w:t>
      </w:r>
      <w:r w:rsidR="00D06A26" w:rsidDel="00D06A26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</w:t>
      </w:r>
      <w:r w:rsidR="006F62B1">
        <w:rPr>
          <w:rFonts w:asciiTheme="majorBidi" w:hAnsiTheme="majorBidi" w:cstheme="majorBidi"/>
          <w:color w:val="000000"/>
          <w:sz w:val="24"/>
          <w:szCs w:val="24"/>
          <w:lang w:bidi="ar-EG"/>
        </w:rPr>
        <w:t>work function (WF)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is around 4.</w:t>
      </w:r>
      <w:r w:rsidR="008C1AAC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9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eV</w:t>
      </w:r>
      <w:r w:rsidR="00380D25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,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and this value </w:t>
      </w:r>
      <w:r w:rsidR="00D06A26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has severe </w:t>
      </w:r>
      <w:proofErr w:type="gramStart"/>
      <w:r w:rsidR="00D06A26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mismatch </w:t>
      </w:r>
      <w:r w:rsidR="00380D25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with</w:t>
      </w:r>
      <w:proofErr w:type="gramEnd"/>
      <w:r w:rsidR="00380D25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the 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absorber layer</w:t>
      </w:r>
      <w:r w:rsidR="003A51AC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. </w:t>
      </w:r>
      <w:r w:rsidR="00D06A26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Graphene</w:t>
      </w:r>
      <w:r w:rsidR="00D06A26" w:rsidDel="00D06A26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</w:t>
      </w:r>
      <w:r w:rsidR="003A51AC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based HTLs </w:t>
      </w:r>
      <w:r w:rsidR="00D06A26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result in 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poor </w:t>
      </w:r>
      <w:r w:rsidR="00D06A26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surface morphology and result </w:t>
      </w:r>
      <w:r w:rsidR="003A51AC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in </w:t>
      </w:r>
      <w:r w:rsidR="00D06A26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non-</w:t>
      </w:r>
      <w:r w:rsidR="00380D25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homogenous 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film</w:t>
      </w:r>
      <w:r w:rsidR="00D06A26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with low surface coverage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</w:t>
      </w:r>
      <w:r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begin">
          <w:fldData xml:space="preserve">PEVuZE5vdGU+PENpdGU+PEF1dGhvcj5Kb2thcjwvQXV0aG9yPjxZZWFyPjIwMTg8L1llYXI+PFJl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</w:fldData>
        </w:fldChar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instrText xml:space="preserve"> ADDIN EN.CITE </w:instrText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begin">
          <w:fldData xml:space="preserve">PEVuZE5vdGU+PENpdGU+PEF1dGhvcj5Kb2thcjwvQXV0aG9yPjxZZWFyPjIwMTg8L1llYXI+PFJl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</w:fldData>
        </w:fldChar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instrText xml:space="preserve"> ADDIN EN.CITE.DATA </w:instrText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end"/>
      </w:r>
      <w:r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</w:r>
      <w:r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separate"/>
      </w:r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  <w:lang w:bidi="ar-EG"/>
        </w:rPr>
        <w:t>[</w:t>
      </w:r>
      <w:hyperlink w:anchor="_ENREF_22" w:tooltip="Jokar, 2018 #25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  <w:lang w:bidi="ar-EG"/>
          </w:rPr>
          <w:t>10a</w:t>
        </w:r>
      </w:hyperlink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  <w:lang w:bidi="ar-EG"/>
        </w:rPr>
        <w:t xml:space="preserve">, </w:t>
      </w:r>
      <w:hyperlink w:anchor="_ENREF_24" w:tooltip="Liu, 2012 #74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  <w:lang w:bidi="ar-EG"/>
          </w:rPr>
          <w:t>11</w:t>
        </w:r>
      </w:hyperlink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  <w:lang w:bidi="ar-EG"/>
        </w:rPr>
        <w:t>]</w:t>
      </w:r>
      <w:r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end"/>
      </w:r>
      <w:r w:rsidR="00C96E02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. </w:t>
      </w:r>
      <w:r w:rsidR="00B372BE">
        <w:rPr>
          <w:rFonts w:asciiTheme="majorBidi" w:hAnsiTheme="majorBidi" w:cstheme="majorBidi"/>
          <w:color w:val="000000"/>
          <w:sz w:val="24"/>
          <w:szCs w:val="24"/>
          <w:lang w:bidi="ar-EG"/>
        </w:rPr>
        <w:t>To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</w:t>
      </w:r>
      <w:r w:rsidR="00D06A26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overcome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the defects in both type</w:t>
      </w:r>
      <w:r w:rsidR="00380D25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s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of HTLs</w:t>
      </w:r>
      <w:r w:rsidR="00380D25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,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</w:t>
      </w:r>
      <w:r w:rsidR="00AA7BE8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some reports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synergized benefits by combining them </w:t>
      </w:r>
      <w:r w:rsidR="00AA7BE8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as 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HTLs using two different techniques; intercalation </w:t>
      </w:r>
      <w:r w:rsidR="00380D25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of 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the </w:t>
      </w:r>
      <w:r w:rsidR="00D06A26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Graphene</w:t>
      </w:r>
      <w:r w:rsidR="00D06A26" w:rsidRPr="0045355F" w:rsidDel="00D06A26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into PEDOT:PSS </w:t>
      </w:r>
      <w:r w:rsidR="00B372BE">
        <w:rPr>
          <w:rFonts w:asciiTheme="majorBidi" w:hAnsiTheme="majorBidi" w:cstheme="majorBidi"/>
          <w:color w:val="000000"/>
          <w:sz w:val="24"/>
          <w:szCs w:val="24"/>
          <w:lang w:bidi="ar-EG"/>
        </w:rPr>
        <w:lastRenderedPageBreak/>
        <w:t>while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another is form</w:t>
      </w:r>
      <w:r w:rsidR="00B372BE">
        <w:rPr>
          <w:rFonts w:asciiTheme="majorBidi" w:hAnsiTheme="majorBidi" w:cstheme="majorBidi"/>
          <w:color w:val="000000"/>
          <w:sz w:val="24"/>
          <w:szCs w:val="24"/>
          <w:lang w:bidi="ar-EG"/>
        </w:rPr>
        <w:t>ing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a bilayer HTL </w:t>
      </w:r>
      <w:r w:rsidR="00D06A26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which </w:t>
      </w:r>
      <w:r w:rsidR="00380D25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consist 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of PEDOT:PSS and one of the </w:t>
      </w:r>
      <w:r w:rsidR="00D06A26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Graphene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allotropes </w:t>
      </w:r>
      <w:r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begin">
          <w:fldData xml:space="preserve">PEVuZE5vdGU+PENpdGU+PEF1dGhvcj5GZW5nPC9BdXRob3I+PFllYXI+MjAxNjwvWWVhcj48UmVj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==
</w:fldData>
        </w:fldChar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instrText xml:space="preserve"> ADDIN EN.CITE </w:instrText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begin">
          <w:fldData xml:space="preserve">PEVuZE5vdGU+PENpdGU+PEF1dGhvcj5GZW5nPC9BdXRob3I+PFllYXI+MjAxNjwvWWVhcj48UmVj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==
</w:fldData>
        </w:fldChar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instrText xml:space="preserve"> ADDIN EN.CITE.DATA </w:instrText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end"/>
      </w:r>
      <w:r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</w:r>
      <w:r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separate"/>
      </w:r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  <w:lang w:bidi="ar-EG"/>
        </w:rPr>
        <w:t>[</w:t>
      </w:r>
      <w:hyperlink w:anchor="_ENREF_25" w:tooltip="Feng, 2016 #25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  <w:lang w:bidi="ar-EG"/>
          </w:rPr>
          <w:t>12</w:t>
        </w:r>
      </w:hyperlink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  <w:lang w:bidi="ar-EG"/>
        </w:rPr>
        <w:t>]</w:t>
      </w:r>
      <w:r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end"/>
      </w:r>
      <w:r w:rsidR="00043FD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.  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Obispo </w:t>
      </w:r>
      <w:r w:rsidR="00D06A26">
        <w:rPr>
          <w:rFonts w:asciiTheme="majorBidi" w:hAnsiTheme="majorBidi" w:cstheme="majorBidi"/>
          <w:color w:val="000000"/>
          <w:sz w:val="24"/>
          <w:szCs w:val="24"/>
          <w:lang w:bidi="ar-EG"/>
        </w:rPr>
        <w:t>et al.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showed an easy low-temperature spin coating technique for preparing homogenous </w:t>
      </w:r>
      <w:proofErr w:type="gramStart"/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PEDOT:PSS</w:t>
      </w:r>
      <w:proofErr w:type="gramEnd"/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thin-film doped with </w:t>
      </w:r>
      <w:r w:rsidR="00D06A26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Graphene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oxide (GO). </w:t>
      </w:r>
      <w:r w:rsidR="00AA7BE8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The 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obtained results approved that the PSCs device </w:t>
      </w:r>
      <w:r w:rsidR="00AA7BE8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based on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PEDOT:PSS-doped GO</w:t>
      </w:r>
      <w:r w:rsidR="00AA7BE8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enhanced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the electrical conductivity </w:t>
      </w:r>
      <w:r w:rsidR="00AA7BE8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crystallinity of the perovskite layer 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without declining the optical transmittance</w:t>
      </w:r>
      <w:r w:rsidR="00AA7BE8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</w:t>
      </w:r>
      <w:r w:rsidR="00386310"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begin"/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instrText xml:space="preserve"> ADDIN EN.CITE &lt;EndNote&gt;&lt;Cite&gt;&lt;Author&gt;Redondo-Obispo&lt;/Author&gt;&lt;Year&gt;2020&lt;/Year&gt;&lt;RecNum&gt;76&lt;/RecNum&gt;&lt;DisplayText&gt;&lt;style face="superscript"&gt;[12b]&lt;/style&gt;&lt;/DisplayText&gt;&lt;record&gt;&lt;rec-number&gt;76&lt;/rec-number&gt;&lt;foreign-keys&gt;&lt;key app="EN" db-id="w5r9d2er5za9pwe2z5sv595x5w2w0v0r90xt" timestamp="1643734659"&gt;76&lt;/key&gt;&lt;/foreign-keys&gt;&lt;ref-type name="Journal Article"&gt;17&lt;/ref-type&gt;&lt;contributors&gt;&lt;authors&gt;&lt;author&gt;Redondo-Obispo, Carlos&lt;/author&gt;&lt;author&gt;Ripolles, Teresa S&lt;/author&gt;&lt;author&gt;Cortijo-Campos, Sandra&lt;/author&gt;&lt;author&gt;Alvarez, Angel Luis&lt;/author&gt;&lt;author&gt;Climent-Pascual, Esteban&lt;/author&gt;&lt;author&gt;de Andrés, Alicia&lt;/author&gt;&lt;author&gt;Coya, Carmen&lt;/author&gt;&lt;/authors&gt;&lt;/contributors&gt;&lt;titles&gt;&lt;title&gt;Enhanced stability and efficiency in inverted perovskite solar cells through graphene doping of PEDOT: PSS hole transport layer&lt;/title&gt;&lt;secondary-title&gt;Materials &amp;amp; Design&lt;/secondary-title&gt;&lt;/titles&gt;&lt;periodical&gt;&lt;full-title&gt;Materials &amp;amp; Design&lt;/full-title&gt;&lt;/periodical&gt;&lt;pages&gt;108587&lt;/pages&gt;&lt;volume&gt;191&lt;/volume&gt;&lt;dates&gt;&lt;year&gt;2020&lt;/year&gt;&lt;/dates&gt;&lt;isbn&gt;0264-1275&lt;/isbn&gt;&lt;urls&gt;&lt;/urls&gt;&lt;/record&gt;&lt;/Cite&gt;&lt;/EndNote&gt;</w:instrText>
      </w:r>
      <w:r w:rsidR="00386310"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separate"/>
      </w:r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  <w:lang w:bidi="ar-EG"/>
        </w:rPr>
        <w:t>[</w:t>
      </w:r>
      <w:hyperlink w:anchor="_ENREF_26" w:tooltip="Redondo-Obispo, 2020 #77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  <w:lang w:bidi="ar-EG"/>
          </w:rPr>
          <w:t>12b</w:t>
        </w:r>
      </w:hyperlink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  <w:lang w:bidi="ar-EG"/>
        </w:rPr>
        <w:t>]</w:t>
      </w:r>
      <w:r w:rsidR="00386310"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end"/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. </w:t>
      </w:r>
      <w:proofErr w:type="spellStart"/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Shanglei</w:t>
      </w:r>
      <w:proofErr w:type="spellEnd"/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Feng et al</w:t>
      </w:r>
      <w:r w:rsidR="003A51AC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.</w:t>
      </w:r>
      <w:r w:rsidR="003A51AC">
        <w:rPr>
          <w:rFonts w:asciiTheme="majorBidi" w:hAnsiTheme="majorBidi" w:cstheme="majorBidi"/>
          <w:color w:val="000000"/>
          <w:sz w:val="24"/>
          <w:szCs w:val="24"/>
          <w:lang w:bidi="ar-EG"/>
        </w:rPr>
        <w:t>;</w:t>
      </w:r>
      <w:r w:rsidR="003A51AC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followed bilayer HTLs techniques by </w:t>
      </w:r>
      <w:r w:rsidR="0045355F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precipitat</w:t>
      </w:r>
      <w:r w:rsid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ing</w:t>
      </w:r>
      <w:r w:rsidR="0045355F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GO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a</w:t>
      </w:r>
      <w:r w:rsidR="00D06A26">
        <w:rPr>
          <w:rFonts w:asciiTheme="majorBidi" w:hAnsiTheme="majorBidi" w:cstheme="majorBidi"/>
          <w:color w:val="000000"/>
          <w:sz w:val="24"/>
          <w:szCs w:val="24"/>
          <w:lang w:bidi="ar-EG"/>
        </w:rPr>
        <w:t>nd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modiﬁed with NH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vertAlign w:val="subscript"/>
          <w:lang w:bidi="ar-EG"/>
        </w:rPr>
        <w:t>3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layer on the tope of </w:t>
      </w:r>
      <w:proofErr w:type="gramStart"/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PEDOT:PSS</w:t>
      </w:r>
      <w:proofErr w:type="gramEnd"/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to form a PSCs with configuration (PEDOT:PSS)-GO:</w:t>
      </w:r>
      <w:r w:rsidR="00B372BE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NH</w:t>
      </w:r>
      <w:r w:rsidR="00386310" w:rsidRPr="003236C2">
        <w:rPr>
          <w:rFonts w:asciiTheme="majorBidi" w:hAnsiTheme="majorBidi" w:cstheme="majorBidi"/>
          <w:color w:val="000000"/>
          <w:sz w:val="24"/>
          <w:szCs w:val="24"/>
          <w:vertAlign w:val="subscript"/>
          <w:lang w:bidi="ar-EG"/>
        </w:rPr>
        <w:t>3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/CH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vertAlign w:val="subscript"/>
          <w:lang w:bidi="ar-EG"/>
        </w:rPr>
        <w:t>3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NH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vertAlign w:val="subscript"/>
          <w:lang w:bidi="ar-EG"/>
        </w:rPr>
        <w:t>3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PbI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vertAlign w:val="subscript"/>
          <w:lang w:bidi="ar-EG"/>
        </w:rPr>
        <w:t>3−x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Cl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vertAlign w:val="subscript"/>
          <w:lang w:bidi="ar-EG"/>
        </w:rPr>
        <w:t>x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/PCBM/</w:t>
      </w:r>
      <w:proofErr w:type="spellStart"/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Bphen</w:t>
      </w:r>
      <w:proofErr w:type="spellEnd"/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/Ag. The obtained results </w:t>
      </w:r>
      <w:r w:rsidR="00D06A26">
        <w:rPr>
          <w:rFonts w:asciiTheme="majorBidi" w:hAnsiTheme="majorBidi" w:cstheme="majorBidi"/>
          <w:color w:val="000000"/>
          <w:sz w:val="24"/>
          <w:szCs w:val="24"/>
          <w:lang w:bidi="ar-EG"/>
        </w:rPr>
        <w:t>depicted</w:t>
      </w:r>
      <w:r w:rsidR="00D06A26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that PSCs device based on bilayer HTLs structure enhanced signiﬁcantly the performance and stability of perovskite layer outcomes </w:t>
      </w:r>
      <w:r w:rsid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compared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with all the reference devices without the GO:NH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vertAlign w:val="subscript"/>
          <w:lang w:bidi="ar-EG"/>
        </w:rPr>
        <w:t>3</w:t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layer where the champion device gave PCE up to 16.11% </w:t>
      </w:r>
      <w:r w:rsidR="00386310"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begin"/>
      </w:r>
      <w:r w:rsidR="006C154A">
        <w:rPr>
          <w:rFonts w:asciiTheme="majorBidi" w:hAnsiTheme="majorBidi" w:cstheme="majorBidi"/>
          <w:color w:val="000000"/>
          <w:sz w:val="24"/>
          <w:szCs w:val="24"/>
          <w:lang w:bidi="ar-EG"/>
        </w:rPr>
        <w:instrText xml:space="preserve"> ADDIN EN.CITE &lt;EndNote&gt;&lt;Cite&gt;&lt;Author&gt;Wu&lt;/Author&gt;&lt;Year&gt;2016&lt;/Year&gt;&lt;RecNum&gt;1&lt;/RecNum&gt;&lt;DisplayText&gt;&lt;style face="superscript"&gt;[13]&lt;/style&gt;&lt;/DisplayText&gt;&lt;record&gt;&lt;rec-number&gt;1&lt;/rec-number&gt;&lt;foreign-keys&gt;&lt;key app="EN" db-id="05peax9v45fzpde2wpepr9t82rfa59d5ztxd" timestamp="1644680941"&gt;1&lt;/key&gt;&lt;/foreign-keys&gt;&lt;ref-type name="Journal Article"&gt;17&lt;/ref-type&gt;&lt;contributors&gt;&lt;authors&gt;&lt;author&gt;Wu, Yongzhen&lt;/author&gt;&lt;author&gt;Yang, Xudong&lt;/author&gt;&lt;author&gt;Chen, Wei&lt;/author&gt;&lt;author&gt;Yue, Youfeng&lt;/author&gt;&lt;author&gt;Cai, Molang&lt;/author&gt;&lt;author&gt;Xie, Fengxian&lt;/author&gt;&lt;author&gt;Bi, Enbing&lt;/author&gt;&lt;author&gt;Islam, Ashraful&lt;/author&gt;&lt;author&gt;Han, Liyuan&lt;/author&gt;&lt;/authors&gt;&lt;/contributors&gt;&lt;titles&gt;&lt;title&gt;Perovskite solar cells with 18.21% efficiency and area over 1 cm 2 fabricated by heterojunction engineering&lt;/title&gt;&lt;secondary-title&gt;Nature Energy&lt;/secondary-title&gt;&lt;/titles&gt;&lt;pages&gt;1-7&lt;/pages&gt;&lt;volume&gt;1&lt;/volume&gt;&lt;number&gt;11&lt;/number&gt;&lt;dates&gt;&lt;year&gt;2016&lt;/year&gt;&lt;/dates&gt;&lt;isbn&gt;2058-7546&lt;/isbn&gt;&lt;urls&gt;&lt;/urls&gt;&lt;/record&gt;&lt;/Cite&gt;&lt;/EndNote&gt;</w:instrText>
      </w:r>
      <w:r w:rsidR="00386310"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separate"/>
      </w:r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  <w:lang w:bidi="ar-EG"/>
        </w:rPr>
        <w:t>[</w:t>
      </w:r>
      <w:hyperlink w:anchor="_ENREF_27" w:tooltip="Wu, 2016 #1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  <w:lang w:bidi="ar-EG"/>
          </w:rPr>
          <w:t>13</w:t>
        </w:r>
      </w:hyperlink>
      <w:r w:rsidR="006C154A" w:rsidRPr="006C154A">
        <w:rPr>
          <w:rFonts w:asciiTheme="majorBidi" w:hAnsiTheme="majorBidi" w:cstheme="majorBidi"/>
          <w:noProof/>
          <w:color w:val="000000"/>
          <w:sz w:val="24"/>
          <w:szCs w:val="24"/>
          <w:vertAlign w:val="superscript"/>
          <w:lang w:bidi="ar-EG"/>
        </w:rPr>
        <w:t>]</w:t>
      </w:r>
      <w:r w:rsidR="00386310" w:rsidRPr="001C6612">
        <w:rPr>
          <w:rFonts w:asciiTheme="majorBidi" w:hAnsiTheme="majorBidi" w:cstheme="majorBidi"/>
          <w:color w:val="000000"/>
          <w:sz w:val="24"/>
          <w:szCs w:val="24"/>
          <w:lang w:bidi="ar-EG"/>
        </w:rPr>
        <w:fldChar w:fldCharType="end"/>
      </w:r>
      <w:r w:rsidR="00386310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.</w:t>
      </w:r>
    </w:p>
    <w:p w14:paraId="633C64B1" w14:textId="0E6955D8" w:rsidR="003A51AC" w:rsidRPr="0045355F" w:rsidRDefault="008C1AAC">
      <w:pPr>
        <w:pStyle w:val="a4"/>
        <w:spacing w:after="0" w:line="480" w:lineRule="auto"/>
        <w:ind w:left="0" w:firstLine="360"/>
        <w:jc w:val="both"/>
        <w:rPr>
          <w:rFonts w:asciiTheme="majorBidi" w:hAnsiTheme="majorBidi" w:cstheme="majorBidi"/>
          <w:sz w:val="24"/>
          <w:szCs w:val="24"/>
        </w:rPr>
      </w:pP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Recently, many articles declared that doping the </w:t>
      </w:r>
      <w:r w:rsidR="00D06A26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Graphene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with amine compounds like ethylene diamine (EDA), diethylenetriamine (DETA), and triethylenetetramine (TETA) using different methods</w:t>
      </w:r>
      <w:r w:rsidR="004C3492">
        <w:rPr>
          <w:rFonts w:asciiTheme="majorBidi" w:hAnsiTheme="majorBidi" w:cstheme="majorBidi"/>
          <w:color w:val="000000"/>
          <w:sz w:val="24"/>
          <w:szCs w:val="24"/>
          <w:lang w:bidi="ar-EG"/>
        </w:rPr>
        <w:t>,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including spin-coating, dipping, vapor phase depositions led to improve its electronics properties</w:t>
      </w:r>
      <w:r w:rsidR="004C3492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. In addition 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to hole mobility, films resistance, carrier concentrations, and electrical conductivity</w:t>
      </w:r>
      <w:r w:rsidR="003A51AC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, the work function (WF) was regularly enhanced without affecting the </w:t>
      </w:r>
      <w:r w:rsidR="00D06A26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Graphene</w:t>
      </w:r>
      <w:r w:rsidR="00D06A26" w:rsidDel="00D06A26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</w:t>
      </w:r>
      <w:r w:rsidR="003A51AC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layer transmittance compared </w:t>
      </w:r>
      <w:r w:rsidR="00D06A26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to </w:t>
      </w:r>
      <w:r w:rsidR="003A51AC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pristine </w:t>
      </w:r>
      <w:r w:rsidR="00D06A26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Graphene</w:t>
      </w:r>
      <w:r w:rsidR="003A51AC">
        <w:rPr>
          <w:rFonts w:asciiTheme="majorBidi" w:hAnsiTheme="majorBidi" w:cstheme="majorBidi"/>
          <w:color w:val="000000"/>
          <w:sz w:val="24"/>
          <w:szCs w:val="24"/>
          <w:lang w:bidi="ar-EG"/>
        </w:rPr>
        <w:t>, which promotes using</w:t>
      </w:r>
      <w:r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N-DG as an HTLs in the PSCs </w:t>
      </w:r>
      <w:r w:rsidRPr="001C6612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PEVuZE5vdGU+PENpdGU+PEF1dGhvcj5LaW08L0F1dGhvcj48WWVhcj4yMDE4PC9ZZWFyPjxSZWNO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</w:fldData>
        </w:fldChar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</w:instrText>
      </w:r>
      <w:r w:rsidR="006C154A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PEVuZE5vdGU+PENpdGU+PEF1dGhvcj5LaW08L0F1dGhvcj48WWVhcj4yMDE4PC9ZZWFyPjxSZWNO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</w:fldData>
        </w:fldChar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EN.CITE.DATA </w:instrText>
      </w:r>
      <w:r w:rsidR="006C154A">
        <w:rPr>
          <w:rFonts w:asciiTheme="majorBidi" w:hAnsiTheme="majorBidi" w:cstheme="majorBidi"/>
          <w:sz w:val="24"/>
          <w:szCs w:val="24"/>
        </w:rPr>
      </w:r>
      <w:r w:rsidR="006C154A">
        <w:rPr>
          <w:rFonts w:asciiTheme="majorBidi" w:hAnsiTheme="majorBidi" w:cstheme="majorBidi"/>
          <w:sz w:val="24"/>
          <w:szCs w:val="24"/>
        </w:rPr>
        <w:fldChar w:fldCharType="end"/>
      </w:r>
      <w:r w:rsidRPr="001C6612">
        <w:rPr>
          <w:rFonts w:asciiTheme="majorBidi" w:hAnsiTheme="majorBidi" w:cstheme="majorBidi"/>
          <w:sz w:val="24"/>
          <w:szCs w:val="24"/>
        </w:rPr>
      </w:r>
      <w:r w:rsidRPr="001C6612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28" w:tooltip="Kim, 2018 #27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14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Pr="001C6612">
        <w:rPr>
          <w:rFonts w:asciiTheme="majorBidi" w:hAnsiTheme="majorBidi" w:cstheme="majorBidi"/>
          <w:sz w:val="24"/>
          <w:szCs w:val="24"/>
        </w:rPr>
        <w:fldChar w:fldCharType="end"/>
      </w:r>
      <w:r w:rsidR="003A51AC">
        <w:rPr>
          <w:rFonts w:asciiTheme="majorBidi" w:hAnsiTheme="majorBidi" w:cstheme="majorBidi"/>
          <w:sz w:val="24"/>
          <w:szCs w:val="24"/>
        </w:rPr>
        <w:t>.</w:t>
      </w:r>
    </w:p>
    <w:p w14:paraId="4C4C3ED2" w14:textId="4005C8E2" w:rsidR="007F5993" w:rsidRPr="003236C2" w:rsidRDefault="00E54051" w:rsidP="003236C2">
      <w:pPr>
        <w:pStyle w:val="a4"/>
        <w:spacing w:after="0" w:line="480" w:lineRule="auto"/>
        <w:ind w:left="0" w:firstLine="36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3236C2">
        <w:rPr>
          <w:rFonts w:asciiTheme="majorBidi" w:hAnsiTheme="majorBidi" w:cstheme="majorBidi"/>
          <w:sz w:val="24"/>
          <w:szCs w:val="24"/>
          <w:lang w:bidi="ar-EG"/>
        </w:rPr>
        <w:t xml:space="preserve">Herein, we </w:t>
      </w:r>
      <w:r w:rsidR="00D06A26">
        <w:rPr>
          <w:rFonts w:asciiTheme="majorBidi" w:hAnsiTheme="majorBidi" w:cstheme="majorBidi"/>
          <w:sz w:val="24"/>
          <w:szCs w:val="24"/>
          <w:lang w:bidi="ar-EG"/>
        </w:rPr>
        <w:t>stress</w:t>
      </w:r>
      <w:r w:rsidR="00D06A26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372BE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benefits </w:t>
      </w:r>
      <w:r w:rsidR="00B372BE">
        <w:rPr>
          <w:rFonts w:asciiTheme="majorBidi" w:hAnsiTheme="majorBidi" w:cstheme="majorBidi"/>
          <w:sz w:val="24"/>
          <w:szCs w:val="24"/>
          <w:lang w:bidi="ar-EG"/>
        </w:rPr>
        <w:t>of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 the HTLs using </w:t>
      </w:r>
      <w:r w:rsidR="003A51AC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bilayer technique. </w:t>
      </w:r>
      <w:r w:rsidR="00ED3311" w:rsidRPr="003236C2">
        <w:rPr>
          <w:rFonts w:asciiTheme="majorBidi" w:hAnsiTheme="majorBidi" w:cstheme="majorBidi"/>
          <w:sz w:val="24"/>
          <w:szCs w:val="24"/>
          <w:lang w:bidi="ar-EG"/>
        </w:rPr>
        <w:t>Firstly,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bookmarkStart w:id="2" w:name="_Hlk99283664"/>
      <w:r w:rsidR="006F62B1" w:rsidRPr="00E311DA">
        <w:rPr>
          <w:rFonts w:asciiTheme="majorBidi" w:hAnsiTheme="majorBidi" w:cstheme="majorBidi"/>
          <w:sz w:val="24"/>
          <w:szCs w:val="24"/>
        </w:rPr>
        <w:t xml:space="preserve">ethylenediamine functionalized graphene </w:t>
      </w:r>
      <w:bookmarkEnd w:id="2"/>
      <w:r w:rsidR="006F62B1" w:rsidRPr="00E311DA">
        <w:rPr>
          <w:rFonts w:asciiTheme="majorBidi" w:hAnsiTheme="majorBidi" w:cstheme="majorBidi"/>
          <w:sz w:val="24"/>
          <w:szCs w:val="24"/>
        </w:rPr>
        <w:t>(EDA-FG)</w:t>
      </w:r>
      <w:r w:rsidR="006F62B1">
        <w:rPr>
          <w:rFonts w:asciiTheme="majorBidi" w:hAnsiTheme="majorBidi" w:cstheme="majorBidi"/>
          <w:sz w:val="24"/>
          <w:szCs w:val="24"/>
        </w:rPr>
        <w:t xml:space="preserve"> 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was synthesized </w:t>
      </w:r>
      <w:r w:rsidR="003515DB" w:rsidRPr="003236C2">
        <w:rPr>
          <w:rFonts w:asciiTheme="majorBidi" w:hAnsiTheme="majorBidi" w:cstheme="majorBidi"/>
          <w:i/>
          <w:iCs/>
          <w:sz w:val="24"/>
          <w:szCs w:val="24"/>
          <w:lang w:bidi="ar-EG"/>
        </w:rPr>
        <w:t>via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 a simple solvothermal method</w:t>
      </w:r>
      <w:r w:rsidR="008C7B1A">
        <w:rPr>
          <w:rFonts w:asciiTheme="majorBidi" w:hAnsiTheme="majorBidi" w:cstheme="majorBidi"/>
          <w:sz w:val="24"/>
          <w:szCs w:val="24"/>
          <w:lang w:bidi="ar-EG"/>
        </w:rPr>
        <w:t>. T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hus </w:t>
      </w:r>
      <w:r w:rsidR="006F62B1" w:rsidRPr="00E311DA">
        <w:rPr>
          <w:rFonts w:asciiTheme="majorBidi" w:hAnsiTheme="majorBidi" w:cstheme="majorBidi"/>
          <w:sz w:val="24"/>
          <w:szCs w:val="24"/>
        </w:rPr>
        <w:t>EDA-FG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 film was </w:t>
      </w:r>
      <w:r w:rsidR="006F62B1">
        <w:rPr>
          <w:rFonts w:asciiTheme="majorBidi" w:hAnsiTheme="majorBidi" w:cstheme="majorBidi"/>
          <w:sz w:val="24"/>
          <w:szCs w:val="24"/>
          <w:lang w:bidi="ar-EG"/>
        </w:rPr>
        <w:t>spin-coated</w:t>
      </w:r>
      <w:r w:rsidR="006F62B1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over ITO with different concentrations </w:t>
      </w:r>
      <w:r w:rsidR="008C7B1A">
        <w:rPr>
          <w:rFonts w:asciiTheme="majorBidi" w:hAnsiTheme="majorBidi" w:cstheme="majorBidi"/>
          <w:sz w:val="24"/>
          <w:szCs w:val="24"/>
          <w:lang w:bidi="ar-EG"/>
        </w:rPr>
        <w:t xml:space="preserve">of 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>0.25, 0.5, and 1 mg/ml</w:t>
      </w:r>
      <w:r w:rsidR="00B372BE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3A51AC">
        <w:rPr>
          <w:rFonts w:asciiTheme="majorBidi" w:hAnsiTheme="majorBidi" w:cstheme="majorBidi"/>
          <w:sz w:val="24"/>
          <w:szCs w:val="24"/>
          <w:lang w:bidi="ar-EG"/>
        </w:rPr>
        <w:t>followed by</w:t>
      </w:r>
      <w:r w:rsidR="003A51AC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proofErr w:type="gramStart"/>
      <w:r w:rsidR="008C1AAC" w:rsidRPr="003236C2">
        <w:rPr>
          <w:rFonts w:asciiTheme="majorBidi" w:hAnsiTheme="majorBidi" w:cstheme="majorBidi"/>
          <w:sz w:val="24"/>
          <w:szCs w:val="24"/>
          <w:lang w:bidi="ar-EG"/>
        </w:rPr>
        <w:t>PEDOT:PSS</w:t>
      </w:r>
      <w:proofErr w:type="gramEnd"/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. The fabricated bi-layer HTLs of </w:t>
      </w:r>
      <w:r w:rsidR="006F62B1" w:rsidRPr="00E311DA">
        <w:rPr>
          <w:rFonts w:asciiTheme="majorBidi" w:hAnsiTheme="majorBidi" w:cstheme="majorBidi"/>
          <w:sz w:val="24"/>
          <w:szCs w:val="24"/>
        </w:rPr>
        <w:t>EDA-FG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/ </w:t>
      </w:r>
      <w:proofErr w:type="gramStart"/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>PEDOT:PSS</w:t>
      </w:r>
      <w:proofErr w:type="gramEnd"/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 were characterized by scanning electron microscopy (SEM), X-ray diffraction (XRD), </w:t>
      </w:r>
      <w:r w:rsidR="006F62B1">
        <w:rPr>
          <w:rFonts w:asciiTheme="majorBidi" w:hAnsiTheme="majorBidi" w:cstheme="majorBidi"/>
          <w:sz w:val="24"/>
          <w:szCs w:val="24"/>
          <w:lang w:bidi="ar-EG"/>
        </w:rPr>
        <w:t xml:space="preserve">and 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>Ultraviolet</w:t>
      </w:r>
      <w:r w:rsidR="006F62B1">
        <w:rPr>
          <w:rFonts w:asciiTheme="majorBidi" w:hAnsiTheme="majorBidi" w:cstheme="majorBidi"/>
          <w:sz w:val="24"/>
          <w:szCs w:val="24"/>
          <w:lang w:bidi="ar-EG"/>
        </w:rPr>
        <w:t>-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>Visible spectroscopy (UV-Vis). The electrical resistances of various deposited HTLs</w:t>
      </w:r>
      <w:r w:rsidR="006F62B1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 including </w:t>
      </w:r>
      <w:r w:rsidR="006F62B1" w:rsidRPr="00E311DA">
        <w:rPr>
          <w:rFonts w:asciiTheme="majorBidi" w:hAnsiTheme="majorBidi" w:cstheme="majorBidi"/>
          <w:sz w:val="24"/>
          <w:szCs w:val="24"/>
        </w:rPr>
        <w:t>EDA-FG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proofErr w:type="gramStart"/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>PEDOT:PSS</w:t>
      </w:r>
      <w:proofErr w:type="gramEnd"/>
      <w:r w:rsidR="00B372BE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 and bi-layer HTLs structure</w:t>
      </w:r>
      <w:r w:rsidR="00B372BE">
        <w:rPr>
          <w:rFonts w:asciiTheme="majorBidi" w:hAnsiTheme="majorBidi" w:cstheme="majorBidi"/>
          <w:sz w:val="24"/>
          <w:szCs w:val="24"/>
          <w:lang w:bidi="ar-EG"/>
        </w:rPr>
        <w:t>s,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 were </w:t>
      </w:r>
      <w:r w:rsidR="00D06A26">
        <w:rPr>
          <w:rFonts w:asciiTheme="majorBidi" w:hAnsiTheme="majorBidi" w:cstheme="majorBidi"/>
          <w:sz w:val="24"/>
          <w:szCs w:val="24"/>
          <w:lang w:bidi="ar-EG"/>
        </w:rPr>
        <w:lastRenderedPageBreak/>
        <w:t>measured</w:t>
      </w:r>
      <w:r w:rsidR="00D06A26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by electrochemical impedance spectroscopy (EIS). The performances of different fabricated devices based on </w:t>
      </w:r>
      <w:r w:rsidR="006F62B1" w:rsidRPr="00E311DA">
        <w:rPr>
          <w:rFonts w:asciiTheme="majorBidi" w:hAnsiTheme="majorBidi" w:cstheme="majorBidi"/>
          <w:sz w:val="24"/>
          <w:szCs w:val="24"/>
        </w:rPr>
        <w:t>EDA-FG</w:t>
      </w:r>
      <w:r w:rsidR="006F62B1" w:rsidRPr="00E311DA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proofErr w:type="gramStart"/>
      <w:r w:rsidR="006F62B1" w:rsidRPr="00E311DA">
        <w:rPr>
          <w:rFonts w:asciiTheme="majorBidi" w:hAnsiTheme="majorBidi" w:cstheme="majorBidi"/>
          <w:sz w:val="24"/>
          <w:szCs w:val="24"/>
          <w:lang w:bidi="ar-EG"/>
        </w:rPr>
        <w:t>PEDOT:PSS</w:t>
      </w:r>
      <w:proofErr w:type="gramEnd"/>
      <w:r w:rsidR="00B372BE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6F62B1" w:rsidRPr="00E311DA">
        <w:rPr>
          <w:rFonts w:asciiTheme="majorBidi" w:hAnsiTheme="majorBidi" w:cstheme="majorBidi"/>
          <w:sz w:val="24"/>
          <w:szCs w:val="24"/>
          <w:lang w:bidi="ar-EG"/>
        </w:rPr>
        <w:t xml:space="preserve"> and bi-layer HTLs </w:t>
      </w:r>
      <w:r w:rsidR="006F62B1">
        <w:rPr>
          <w:rFonts w:asciiTheme="majorBidi" w:hAnsiTheme="majorBidi" w:cstheme="majorBidi"/>
          <w:sz w:val="24"/>
          <w:szCs w:val="24"/>
          <w:lang w:bidi="ar-EG"/>
        </w:rPr>
        <w:t>are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 investigated</w:t>
      </w:r>
      <w:r w:rsidR="006F62B1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6F62B1">
        <w:rPr>
          <w:rFonts w:asciiTheme="majorBidi" w:hAnsiTheme="majorBidi" w:cstheme="majorBidi"/>
          <w:sz w:val="24"/>
          <w:szCs w:val="24"/>
          <w:lang w:bidi="ar-EG"/>
        </w:rPr>
        <w:t>T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>he evaluated HTLs</w:t>
      </w:r>
      <w:r w:rsidR="006F62B1">
        <w:rPr>
          <w:rFonts w:asciiTheme="majorBidi" w:hAnsiTheme="majorBidi" w:cstheme="majorBidi"/>
          <w:sz w:val="24"/>
          <w:szCs w:val="24"/>
          <w:lang w:bidi="ar-EG"/>
        </w:rPr>
        <w:t xml:space="preserve"> with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8C1AAC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0.5 </w:t>
      </w:r>
      <w:proofErr w:type="gramStart"/>
      <w:r w:rsidR="008C1AAC" w:rsidRPr="003236C2">
        <w:rPr>
          <w:rFonts w:asciiTheme="majorBidi" w:hAnsiTheme="majorBidi" w:cstheme="majorBidi"/>
          <w:sz w:val="24"/>
          <w:szCs w:val="24"/>
          <w:lang w:bidi="ar-EG"/>
        </w:rPr>
        <w:t>mg.mL</w:t>
      </w:r>
      <w:proofErr w:type="gramEnd"/>
      <w:r w:rsidR="008C1AAC" w:rsidRPr="003236C2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>-1</w:t>
      </w:r>
      <w:r w:rsidR="008C1AAC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6F62B1" w:rsidRPr="00E311DA">
        <w:rPr>
          <w:rFonts w:asciiTheme="majorBidi" w:hAnsiTheme="majorBidi" w:cstheme="majorBidi"/>
          <w:sz w:val="24"/>
          <w:szCs w:val="24"/>
        </w:rPr>
        <w:t>EDA-FG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>/PEDOT:</w:t>
      </w:r>
      <w:r w:rsidR="00B372BE">
        <w:rPr>
          <w:rFonts w:asciiTheme="majorBidi" w:hAnsiTheme="majorBidi" w:cstheme="majorBidi"/>
          <w:sz w:val="24"/>
          <w:szCs w:val="24"/>
          <w:lang w:bidi="ar-EG"/>
        </w:rPr>
        <w:t xml:space="preserve"> PSS-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based PSCs showed PCE of </w:t>
      </w:r>
      <w:r w:rsidR="0008141D">
        <w:rPr>
          <w:rFonts w:asciiTheme="majorBidi" w:hAnsiTheme="majorBidi" w:cstheme="majorBidi"/>
          <w:sz w:val="24"/>
          <w:szCs w:val="24"/>
          <w:lang w:bidi="ar-EG"/>
        </w:rPr>
        <w:t>17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08141D">
        <w:rPr>
          <w:rFonts w:asciiTheme="majorBidi" w:hAnsiTheme="majorBidi" w:cstheme="majorBidi"/>
          <w:sz w:val="24"/>
          <w:szCs w:val="24"/>
          <w:lang w:bidi="ar-EG"/>
        </w:rPr>
        <w:t>39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% </w:t>
      </w:r>
      <w:r w:rsidR="006F62B1">
        <w:rPr>
          <w:rFonts w:asciiTheme="majorBidi" w:hAnsiTheme="majorBidi" w:cstheme="majorBidi"/>
          <w:sz w:val="24"/>
          <w:szCs w:val="24"/>
          <w:lang w:bidi="ar-EG"/>
        </w:rPr>
        <w:t>stability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 up to 500 h, </w:t>
      </w:r>
      <w:r w:rsidR="006F62B1">
        <w:rPr>
          <w:rFonts w:asciiTheme="majorBidi" w:hAnsiTheme="majorBidi" w:cstheme="majorBidi"/>
          <w:sz w:val="24"/>
          <w:szCs w:val="24"/>
          <w:lang w:bidi="ar-EG"/>
        </w:rPr>
        <w:t>compared to lower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6F62B1">
        <w:rPr>
          <w:rFonts w:asciiTheme="majorBidi" w:hAnsiTheme="majorBidi" w:cstheme="majorBidi"/>
          <w:sz w:val="24"/>
          <w:szCs w:val="24"/>
          <w:lang w:bidi="ar-EG"/>
        </w:rPr>
        <w:t xml:space="preserve">efficiency of 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 xml:space="preserve">the controls devices fabricated with PEDOT:PSS or pristine </w:t>
      </w:r>
      <w:r w:rsidR="006F62B1" w:rsidRPr="00E311DA">
        <w:rPr>
          <w:rFonts w:asciiTheme="majorBidi" w:hAnsiTheme="majorBidi" w:cstheme="majorBidi"/>
          <w:sz w:val="24"/>
          <w:szCs w:val="24"/>
        </w:rPr>
        <w:t>EDA-FG</w:t>
      </w:r>
      <w:r w:rsidR="003515DB" w:rsidRPr="003236C2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14:paraId="67965E30" w14:textId="78411496" w:rsidR="0059608C" w:rsidRPr="0045355F" w:rsidRDefault="0059608C" w:rsidP="003236C2">
      <w:pPr>
        <w:pStyle w:val="a4"/>
        <w:numPr>
          <w:ilvl w:val="0"/>
          <w:numId w:val="1"/>
        </w:numPr>
        <w:spacing w:line="480" w:lineRule="auto"/>
        <w:ind w:left="360"/>
        <w:rPr>
          <w:rFonts w:asciiTheme="majorBidi" w:hAnsiTheme="majorBidi" w:cstheme="majorBidi"/>
          <w:b/>
          <w:bCs/>
          <w:sz w:val="24"/>
          <w:szCs w:val="24"/>
        </w:rPr>
      </w:pPr>
      <w:r w:rsidRPr="0045355F">
        <w:rPr>
          <w:rFonts w:asciiTheme="majorBidi" w:hAnsiTheme="majorBidi" w:cstheme="majorBidi"/>
          <w:b/>
          <w:bCs/>
          <w:sz w:val="24"/>
          <w:szCs w:val="24"/>
        </w:rPr>
        <w:t>Experimental</w:t>
      </w:r>
    </w:p>
    <w:p w14:paraId="3D1CEAEC" w14:textId="74BE931D" w:rsidR="0062493A" w:rsidRPr="0045355F" w:rsidRDefault="0062493A" w:rsidP="003236C2">
      <w:pPr>
        <w:pStyle w:val="a4"/>
        <w:numPr>
          <w:ilvl w:val="1"/>
          <w:numId w:val="1"/>
        </w:numPr>
        <w:ind w:left="540"/>
        <w:rPr>
          <w:rFonts w:asciiTheme="majorBidi" w:hAnsiTheme="majorBidi" w:cstheme="majorBidi"/>
          <w:b/>
          <w:bCs/>
          <w:sz w:val="24"/>
          <w:szCs w:val="24"/>
        </w:rPr>
      </w:pPr>
      <w:r w:rsidRPr="0045355F">
        <w:rPr>
          <w:rFonts w:asciiTheme="majorBidi" w:hAnsiTheme="majorBidi" w:cstheme="majorBidi"/>
          <w:b/>
          <w:bCs/>
          <w:sz w:val="24"/>
          <w:szCs w:val="24"/>
        </w:rPr>
        <w:t xml:space="preserve"> Materials</w:t>
      </w:r>
    </w:p>
    <w:p w14:paraId="4C7D517C" w14:textId="462E1596" w:rsidR="001621FE" w:rsidRPr="0045355F" w:rsidRDefault="0062493A" w:rsidP="003236C2">
      <w:pPr>
        <w:spacing w:after="0" w:line="48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45355F">
        <w:rPr>
          <w:rFonts w:asciiTheme="majorBidi" w:hAnsiTheme="majorBidi" w:cstheme="majorBidi"/>
          <w:sz w:val="24"/>
          <w:szCs w:val="24"/>
        </w:rPr>
        <w:t>The following chemicals were obtained from commercial suppliers:  PbI</w:t>
      </w:r>
      <w:r w:rsidRPr="0045355F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5355F">
        <w:rPr>
          <w:rFonts w:asciiTheme="majorBidi" w:hAnsiTheme="majorBidi" w:cstheme="majorBidi"/>
          <w:sz w:val="24"/>
          <w:szCs w:val="24"/>
        </w:rPr>
        <w:t xml:space="preserve"> (99%) and CH</w:t>
      </w:r>
      <w:r w:rsidRPr="0045355F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45355F">
        <w:rPr>
          <w:rFonts w:asciiTheme="majorBidi" w:hAnsiTheme="majorBidi" w:cstheme="majorBidi"/>
          <w:sz w:val="24"/>
          <w:szCs w:val="24"/>
        </w:rPr>
        <w:t>NH</w:t>
      </w:r>
      <w:r w:rsidRPr="0045355F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45355F">
        <w:rPr>
          <w:rFonts w:asciiTheme="majorBidi" w:hAnsiTheme="majorBidi" w:cstheme="majorBidi"/>
          <w:sz w:val="24"/>
          <w:szCs w:val="24"/>
        </w:rPr>
        <w:t xml:space="preserve">I (&gt;98%) were </w:t>
      </w:r>
      <w:r w:rsidR="005E5281" w:rsidRPr="0045355F">
        <w:rPr>
          <w:rFonts w:asciiTheme="majorBidi" w:hAnsiTheme="majorBidi" w:cstheme="majorBidi"/>
          <w:sz w:val="24"/>
          <w:szCs w:val="24"/>
        </w:rPr>
        <w:t xml:space="preserve">purchased </w:t>
      </w:r>
      <w:r w:rsidRPr="0045355F">
        <w:rPr>
          <w:rFonts w:asciiTheme="majorBidi" w:hAnsiTheme="majorBidi" w:cstheme="majorBidi"/>
          <w:sz w:val="24"/>
          <w:szCs w:val="24"/>
        </w:rPr>
        <w:t>from Tokyo Chemical Industry Co., Japan, PCBM (99.5%</w:t>
      </w:r>
      <w:r w:rsidR="007D057A" w:rsidRPr="0045355F">
        <w:rPr>
          <w:rFonts w:asciiTheme="majorBidi" w:hAnsiTheme="majorBidi" w:cstheme="majorBidi"/>
          <w:sz w:val="24"/>
          <w:szCs w:val="24"/>
        </w:rPr>
        <w:t>)</w:t>
      </w:r>
      <w:r w:rsidRPr="0045355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5355F">
        <w:rPr>
          <w:rFonts w:asciiTheme="majorBidi" w:hAnsiTheme="majorBidi" w:cstheme="majorBidi"/>
          <w:sz w:val="24"/>
          <w:szCs w:val="24"/>
        </w:rPr>
        <w:t>Lumtec</w:t>
      </w:r>
      <w:proofErr w:type="spellEnd"/>
      <w:r w:rsidRPr="0045355F">
        <w:rPr>
          <w:rFonts w:asciiTheme="majorBidi" w:hAnsiTheme="majorBidi" w:cstheme="majorBidi"/>
          <w:sz w:val="24"/>
          <w:szCs w:val="24"/>
        </w:rPr>
        <w:t xml:space="preserve"> Co., Taiwan), bathocuproine</w:t>
      </w:r>
      <w:r w:rsidR="00A4530E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Pr="0045355F">
        <w:rPr>
          <w:rFonts w:asciiTheme="majorBidi" w:hAnsiTheme="majorBidi" w:cstheme="majorBidi"/>
          <w:sz w:val="24"/>
          <w:szCs w:val="24"/>
        </w:rPr>
        <w:t>(</w:t>
      </w:r>
      <w:r w:rsidR="0021614B" w:rsidRPr="0045355F">
        <w:rPr>
          <w:rFonts w:asciiTheme="majorBidi" w:hAnsiTheme="majorBidi" w:cstheme="majorBidi"/>
          <w:sz w:val="24"/>
          <w:szCs w:val="24"/>
        </w:rPr>
        <w:t>BCP)</w:t>
      </w:r>
      <w:r w:rsidR="00A4530E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21614B" w:rsidRPr="0045355F">
        <w:rPr>
          <w:rFonts w:asciiTheme="majorBidi" w:hAnsiTheme="majorBidi" w:cstheme="majorBidi"/>
          <w:sz w:val="24"/>
          <w:szCs w:val="24"/>
        </w:rPr>
        <w:t>(</w:t>
      </w:r>
      <w:r w:rsidRPr="0045355F">
        <w:rPr>
          <w:rFonts w:asciiTheme="majorBidi" w:hAnsiTheme="majorBidi" w:cstheme="majorBidi"/>
          <w:sz w:val="24"/>
          <w:szCs w:val="24"/>
        </w:rPr>
        <w:t>Wako</w:t>
      </w:r>
      <w:r w:rsidR="0021614B" w:rsidRPr="0045355F">
        <w:rPr>
          <w:rFonts w:asciiTheme="majorBidi" w:hAnsiTheme="majorBidi" w:cstheme="majorBidi"/>
          <w:sz w:val="24"/>
          <w:szCs w:val="24"/>
        </w:rPr>
        <w:t xml:space="preserve"> chemicals</w:t>
      </w:r>
      <w:r w:rsidRPr="0045355F">
        <w:rPr>
          <w:rFonts w:asciiTheme="majorBidi" w:hAnsiTheme="majorBidi" w:cstheme="majorBidi"/>
          <w:sz w:val="24"/>
          <w:szCs w:val="24"/>
        </w:rPr>
        <w:t>), graphite powder</w:t>
      </w:r>
      <w:r w:rsidR="00B07CBB" w:rsidRPr="0045355F">
        <w:rPr>
          <w:rFonts w:asciiTheme="majorBidi" w:hAnsiTheme="majorBidi" w:cstheme="majorBidi"/>
          <w:sz w:val="24"/>
          <w:szCs w:val="24"/>
        </w:rPr>
        <w:t xml:space="preserve">, </w:t>
      </w:r>
      <w:r w:rsidR="0021614B" w:rsidRPr="0045355F">
        <w:rPr>
          <w:rFonts w:asciiTheme="majorBidi" w:hAnsiTheme="majorBidi" w:cstheme="majorBidi"/>
          <w:sz w:val="24"/>
          <w:szCs w:val="24"/>
        </w:rPr>
        <w:t xml:space="preserve">and ethylenediamine </w:t>
      </w:r>
      <w:r w:rsidRPr="0045355F">
        <w:rPr>
          <w:rFonts w:asciiTheme="majorBidi" w:hAnsiTheme="majorBidi" w:cstheme="majorBidi"/>
          <w:sz w:val="24"/>
          <w:szCs w:val="24"/>
        </w:rPr>
        <w:t xml:space="preserve">(Sigma-Aldrich). </w:t>
      </w:r>
      <w:r w:rsidR="0021614B" w:rsidRPr="0045355F">
        <w:rPr>
          <w:rFonts w:asciiTheme="majorBidi" w:hAnsiTheme="majorBidi" w:cstheme="majorBidi"/>
          <w:sz w:val="24"/>
          <w:szCs w:val="24"/>
        </w:rPr>
        <w:t>D</w:t>
      </w:r>
      <w:r w:rsidRPr="0045355F">
        <w:rPr>
          <w:rFonts w:asciiTheme="majorBidi" w:hAnsiTheme="majorBidi" w:cstheme="majorBidi"/>
          <w:sz w:val="24"/>
          <w:szCs w:val="24"/>
        </w:rPr>
        <w:t>imethyl sulfoxide (DMSO), dimethylformamide (DMF), toluene, chlorobenzene, and methanol were purchased from Wako</w:t>
      </w:r>
      <w:r w:rsidR="0021614B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821C92">
        <w:rPr>
          <w:rFonts w:asciiTheme="majorBidi" w:hAnsiTheme="majorBidi" w:cstheme="majorBidi"/>
          <w:sz w:val="24"/>
          <w:szCs w:val="24"/>
        </w:rPr>
        <w:t>C</w:t>
      </w:r>
      <w:r w:rsidR="00821C92" w:rsidRPr="0045355F">
        <w:rPr>
          <w:rFonts w:asciiTheme="majorBidi" w:hAnsiTheme="majorBidi" w:cstheme="majorBidi"/>
          <w:sz w:val="24"/>
          <w:szCs w:val="24"/>
        </w:rPr>
        <w:t>hemicals</w:t>
      </w:r>
      <w:r w:rsidRPr="0045355F">
        <w:rPr>
          <w:rFonts w:asciiTheme="majorBidi" w:hAnsiTheme="majorBidi" w:cstheme="majorBidi"/>
          <w:sz w:val="24"/>
          <w:szCs w:val="24"/>
        </w:rPr>
        <w:t>, Japan.</w:t>
      </w:r>
      <w:r w:rsidR="005E5281" w:rsidRPr="0045355F">
        <w:rPr>
          <w:rFonts w:asciiTheme="majorBidi" w:hAnsiTheme="majorBidi" w:cstheme="majorBidi"/>
          <w:sz w:val="24"/>
          <w:szCs w:val="24"/>
        </w:rPr>
        <w:t xml:space="preserve"> All the chemicals were used without any further purification</w:t>
      </w:r>
      <w:r w:rsidR="003F0D73" w:rsidRPr="0045355F">
        <w:rPr>
          <w:rFonts w:asciiTheme="majorBidi" w:hAnsiTheme="majorBidi" w:cstheme="majorBidi"/>
          <w:sz w:val="24"/>
          <w:szCs w:val="24"/>
        </w:rPr>
        <w:t xml:space="preserve">. </w:t>
      </w:r>
    </w:p>
    <w:p w14:paraId="3A1F06E0" w14:textId="7F3C1960" w:rsidR="00487A28" w:rsidRPr="0045355F" w:rsidRDefault="00B41105" w:rsidP="003236C2">
      <w:pPr>
        <w:pStyle w:val="a4"/>
        <w:numPr>
          <w:ilvl w:val="1"/>
          <w:numId w:val="1"/>
        </w:numPr>
        <w:ind w:left="54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P</w:t>
      </w:r>
      <w:r w:rsidRPr="0045355F">
        <w:rPr>
          <w:rFonts w:asciiTheme="majorBidi" w:hAnsiTheme="majorBidi" w:cstheme="majorBidi"/>
          <w:b/>
          <w:bCs/>
          <w:sz w:val="24"/>
          <w:szCs w:val="24"/>
        </w:rPr>
        <w:t xml:space="preserve">reparation </w:t>
      </w:r>
      <w:r w:rsidR="009652CB" w:rsidRPr="0045355F">
        <w:rPr>
          <w:rFonts w:asciiTheme="majorBidi" w:hAnsiTheme="majorBidi" w:cstheme="majorBidi"/>
          <w:b/>
          <w:bCs/>
          <w:sz w:val="24"/>
          <w:szCs w:val="24"/>
        </w:rPr>
        <w:t>of</w:t>
      </w:r>
      <w:r w:rsidR="00BA6410" w:rsidRPr="0045355F">
        <w:rPr>
          <w:rFonts w:asciiTheme="majorBidi" w:hAnsiTheme="majorBidi" w:cstheme="majorBidi"/>
          <w:b/>
          <w:bCs/>
          <w:sz w:val="24"/>
          <w:szCs w:val="24"/>
        </w:rPr>
        <w:t xml:space="preserve"> Graphene-</w:t>
      </w:r>
      <w:bookmarkStart w:id="3" w:name="_Hlk76298890"/>
      <w:r w:rsidR="00BA6410" w:rsidRPr="0045355F">
        <w:rPr>
          <w:rFonts w:asciiTheme="majorBidi" w:hAnsiTheme="majorBidi" w:cstheme="majorBidi"/>
          <w:b/>
          <w:bCs/>
          <w:sz w:val="24"/>
          <w:szCs w:val="24"/>
        </w:rPr>
        <w:t>Ethylenediamine</w:t>
      </w:r>
      <w:bookmarkEnd w:id="3"/>
      <w:r w:rsidR="00BA6410" w:rsidRPr="0045355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3236C2">
        <w:rPr>
          <w:rFonts w:asciiTheme="majorBidi" w:hAnsiTheme="majorBidi" w:cstheme="majorBidi"/>
          <w:sz w:val="24"/>
          <w:szCs w:val="24"/>
        </w:rPr>
        <w:t>(</w:t>
      </w:r>
      <w:bookmarkStart w:id="4" w:name="_Hlk96785850"/>
      <w:r w:rsidRPr="00A6523B">
        <w:rPr>
          <w:rFonts w:asciiTheme="majorBidi" w:hAnsiTheme="majorBidi" w:cstheme="majorBidi"/>
          <w:sz w:val="24"/>
          <w:szCs w:val="24"/>
        </w:rPr>
        <w:t>EDA-FG</w:t>
      </w:r>
      <w:bookmarkEnd w:id="4"/>
      <w:r w:rsidRPr="00A6523B">
        <w:rPr>
          <w:rFonts w:asciiTheme="majorBidi" w:hAnsiTheme="majorBidi" w:cstheme="majorBidi"/>
          <w:sz w:val="24"/>
          <w:szCs w:val="24"/>
        </w:rPr>
        <w:t>)</w:t>
      </w:r>
    </w:p>
    <w:p w14:paraId="66BB7A9B" w14:textId="3859C4BA" w:rsidR="009652CB" w:rsidRPr="0045355F" w:rsidRDefault="00A6523B" w:rsidP="003236C2">
      <w:pPr>
        <w:spacing w:line="48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Using hummer's method techniques, the GO was obtained from graphite powder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E01F2" w:rsidRPr="001A5A11">
        <w:rPr>
          <w:rFonts w:asciiTheme="majorBidi" w:hAnsiTheme="majorBidi" w:cstheme="majorBidi"/>
          <w:sz w:val="24"/>
          <w:szCs w:val="24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&lt;EndNote&gt;&lt;Cite&gt;&lt;Author&gt;Hummers Jr&lt;/Author&gt;&lt;Year&gt;1958&lt;/Year&gt;&lt;RecNum&gt;79&lt;/RecNum&gt;&lt;DisplayText&gt;&lt;style face="superscript"&gt;[15]&lt;/style&gt;&lt;/DisplayText&gt;&lt;record&gt;&lt;rec-number&gt;79&lt;/rec-number&gt;&lt;foreign-keys&gt;&lt;key app="EN" db-id="w5r9d2er5za9pwe2z5sv595x5w2w0v0r90xt" timestamp="1643988941"&gt;79&lt;/key&gt;&lt;/foreign-keys&gt;&lt;ref-type name="Journal Article"&gt;17&lt;/ref-type&gt;&lt;contributors&gt;&lt;authors&gt;&lt;author&gt;Hummers Jr, William S&lt;/author&gt;&lt;author&gt;Offeman, Richard E&lt;/author&gt;&lt;/authors&gt;&lt;/contributors&gt;&lt;titles&gt;&lt;title&gt;Preparation of graphitic oxide&lt;/title&gt;&lt;secondary-title&gt;Journal of the american chemical society&lt;/secondary-title&gt;&lt;/titles&gt;&lt;periodical&gt;&lt;full-title&gt;Journal of the American Chemical Society&lt;/full-title&gt;&lt;/periodical&gt;&lt;pages&gt;1339-1339&lt;/pages&gt;&lt;volume&gt;80&lt;/volume&gt;&lt;number&gt;6&lt;/number&gt;&lt;dates&gt;&lt;year&gt;1958&lt;/year&gt;&lt;/dates&gt;&lt;isbn&gt;0002-7863&lt;/isbn&gt;&lt;urls&gt;&lt;/urls&gt;&lt;/record&gt;&lt;/Cite&gt;&lt;/EndNote&gt;</w:instrText>
      </w:r>
      <w:r w:rsidR="001E01F2" w:rsidRPr="001A5A11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30" w:tooltip="Hummers Jr, 1958 #79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15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1E01F2" w:rsidRPr="001A5A11">
        <w:rPr>
          <w:rFonts w:asciiTheme="majorBidi" w:hAnsiTheme="majorBidi" w:cstheme="majorBidi"/>
          <w:sz w:val="24"/>
          <w:szCs w:val="24"/>
        </w:rPr>
        <w:fldChar w:fldCharType="end"/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BA6410" w:rsidRPr="0045355F">
        <w:rPr>
          <w:rFonts w:asciiTheme="majorBidi" w:hAnsiTheme="majorBidi" w:cstheme="majorBidi"/>
          <w:sz w:val="24"/>
          <w:szCs w:val="24"/>
        </w:rPr>
        <w:t xml:space="preserve">The </w:t>
      </w:r>
      <w:r w:rsidRPr="00E311DA">
        <w:rPr>
          <w:rFonts w:asciiTheme="majorBidi" w:hAnsiTheme="majorBidi" w:cstheme="majorBidi"/>
          <w:sz w:val="24"/>
          <w:szCs w:val="24"/>
        </w:rPr>
        <w:t>EDA-FG</w:t>
      </w:r>
      <w:r w:rsidRPr="0045355F" w:rsidDel="00A6523B">
        <w:rPr>
          <w:rFonts w:asciiTheme="majorBidi" w:hAnsiTheme="majorBidi" w:cstheme="majorBidi"/>
          <w:sz w:val="24"/>
          <w:szCs w:val="24"/>
        </w:rPr>
        <w:t xml:space="preserve"> </w:t>
      </w:r>
      <w:r w:rsidR="00BA6410" w:rsidRPr="0045355F">
        <w:rPr>
          <w:rFonts w:asciiTheme="majorBidi" w:hAnsiTheme="majorBidi" w:cstheme="majorBidi"/>
          <w:sz w:val="24"/>
          <w:szCs w:val="24"/>
        </w:rPr>
        <w:t>was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BA6410" w:rsidRPr="0045355F">
        <w:rPr>
          <w:rFonts w:asciiTheme="majorBidi" w:hAnsiTheme="majorBidi" w:cstheme="majorBidi"/>
          <w:sz w:val="24"/>
          <w:szCs w:val="24"/>
        </w:rPr>
        <w:t>prepared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414AD1" w:rsidRPr="0045355F">
        <w:rPr>
          <w:rFonts w:asciiTheme="majorBidi" w:hAnsiTheme="majorBidi" w:cstheme="majorBidi"/>
          <w:sz w:val="24"/>
          <w:szCs w:val="24"/>
        </w:rPr>
        <w:t>by direct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 solvothermal reaction between the obtained GO and </w:t>
      </w:r>
      <w:r w:rsidR="00BA6410" w:rsidRPr="0045355F">
        <w:rPr>
          <w:rFonts w:asciiTheme="majorBidi" w:hAnsiTheme="majorBidi" w:cstheme="majorBidi"/>
          <w:sz w:val="24"/>
          <w:szCs w:val="24"/>
        </w:rPr>
        <w:t xml:space="preserve">ethylenediamine (EDA) 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solution </w:t>
      </w:r>
      <w:r>
        <w:rPr>
          <w:rFonts w:asciiTheme="majorBidi" w:hAnsiTheme="majorBidi" w:cstheme="majorBidi"/>
          <w:sz w:val="24"/>
          <w:szCs w:val="24"/>
        </w:rPr>
        <w:t xml:space="preserve">in the presence of </w:t>
      </w:r>
      <w:r w:rsidR="00BA6410" w:rsidRPr="0045355F">
        <w:rPr>
          <w:rFonts w:asciiTheme="majorBidi" w:hAnsiTheme="majorBidi" w:cstheme="majorBidi"/>
          <w:sz w:val="24"/>
          <w:szCs w:val="24"/>
        </w:rPr>
        <w:t>Li metal and</w:t>
      </w:r>
      <w:r w:rsidR="005E5281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02F10" w:rsidRPr="0045355F">
        <w:rPr>
          <w:rFonts w:asciiTheme="majorBidi" w:hAnsiTheme="majorBidi" w:cstheme="majorBidi"/>
          <w:sz w:val="24"/>
          <w:szCs w:val="24"/>
        </w:rPr>
        <w:t>ammonium hydroxide</w:t>
      </w:r>
      <w:r w:rsidR="00BA6410" w:rsidRPr="0045355F">
        <w:rPr>
          <w:rFonts w:asciiTheme="majorBidi" w:hAnsiTheme="majorBidi" w:cstheme="majorBidi"/>
          <w:sz w:val="24"/>
          <w:szCs w:val="24"/>
        </w:rPr>
        <w:t xml:space="preserve"> (NH</w:t>
      </w:r>
      <w:r w:rsidR="00BA6410" w:rsidRPr="0045355F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BA6410" w:rsidRPr="0045355F">
        <w:rPr>
          <w:rFonts w:asciiTheme="majorBidi" w:hAnsiTheme="majorBidi" w:cstheme="majorBidi"/>
          <w:sz w:val="24"/>
          <w:szCs w:val="24"/>
        </w:rPr>
        <w:t>OH)</w:t>
      </w:r>
      <w:r w:rsidR="00102F10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FA4C9C" w:rsidRPr="0045355F">
        <w:rPr>
          <w:rFonts w:asciiTheme="majorBidi" w:hAnsiTheme="majorBidi" w:cstheme="majorBidi"/>
          <w:sz w:val="24"/>
          <w:szCs w:val="24"/>
        </w:rPr>
        <w:t>as</w:t>
      </w:r>
      <w:r w:rsidR="00102F10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BA6410" w:rsidRPr="0045355F">
        <w:rPr>
          <w:rFonts w:asciiTheme="majorBidi" w:hAnsiTheme="majorBidi" w:cstheme="majorBidi"/>
          <w:sz w:val="24"/>
          <w:szCs w:val="24"/>
        </w:rPr>
        <w:t xml:space="preserve">catalysts and </w:t>
      </w:r>
      <w:r w:rsidR="000A55AE" w:rsidRPr="0045355F">
        <w:rPr>
          <w:rFonts w:asciiTheme="majorBidi" w:hAnsiTheme="majorBidi" w:cstheme="majorBidi"/>
          <w:sz w:val="24"/>
          <w:szCs w:val="24"/>
        </w:rPr>
        <w:t xml:space="preserve">nitrogen </w:t>
      </w:r>
      <w:r w:rsidR="00BA6410" w:rsidRPr="0045355F">
        <w:rPr>
          <w:rFonts w:asciiTheme="majorBidi" w:hAnsiTheme="majorBidi" w:cstheme="majorBidi"/>
          <w:sz w:val="24"/>
          <w:szCs w:val="24"/>
        </w:rPr>
        <w:t>dopant</w:t>
      </w:r>
      <w:r w:rsidR="00102F10" w:rsidRPr="0045355F">
        <w:rPr>
          <w:rFonts w:asciiTheme="majorBidi" w:hAnsiTheme="majorBidi" w:cstheme="majorBidi"/>
          <w:sz w:val="24"/>
          <w:szCs w:val="24"/>
        </w:rPr>
        <w:t xml:space="preserve"> agent</w:t>
      </w:r>
      <w:r>
        <w:rPr>
          <w:rFonts w:asciiTheme="majorBidi" w:hAnsiTheme="majorBidi" w:cstheme="majorBidi"/>
          <w:sz w:val="24"/>
          <w:szCs w:val="24"/>
        </w:rPr>
        <w:t>s,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02F10" w:rsidRPr="0045355F">
        <w:rPr>
          <w:rFonts w:asciiTheme="majorBidi" w:hAnsiTheme="majorBidi" w:cstheme="majorBidi"/>
          <w:sz w:val="24"/>
          <w:szCs w:val="24"/>
        </w:rPr>
        <w:t>respectively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. The dried GO powder was </w:t>
      </w:r>
      <w:r w:rsidR="00BA6410" w:rsidRPr="0045355F">
        <w:rPr>
          <w:rFonts w:asciiTheme="majorBidi" w:hAnsiTheme="majorBidi" w:cstheme="majorBidi"/>
          <w:sz w:val="24"/>
          <w:szCs w:val="24"/>
        </w:rPr>
        <w:t>mixed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BA6410" w:rsidRPr="0045355F">
        <w:rPr>
          <w:rFonts w:asciiTheme="majorBidi" w:hAnsiTheme="majorBidi" w:cstheme="majorBidi"/>
          <w:sz w:val="24"/>
          <w:szCs w:val="24"/>
        </w:rPr>
        <w:t>with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BA6410" w:rsidRPr="0045355F">
        <w:rPr>
          <w:rFonts w:asciiTheme="majorBidi" w:hAnsiTheme="majorBidi" w:cstheme="majorBidi"/>
          <w:sz w:val="24"/>
          <w:szCs w:val="24"/>
        </w:rPr>
        <w:t xml:space="preserve">EDA </w:t>
      </w:r>
      <w:r w:rsidR="00FA4C9C" w:rsidRPr="0045355F">
        <w:rPr>
          <w:rFonts w:asciiTheme="majorBidi" w:hAnsiTheme="majorBidi" w:cstheme="majorBidi"/>
          <w:sz w:val="24"/>
          <w:szCs w:val="24"/>
        </w:rPr>
        <w:t>solutions in the autoclaves</w:t>
      </w:r>
      <w:r w:rsidR="00BA6410" w:rsidRPr="0045355F">
        <w:rPr>
          <w:rFonts w:asciiTheme="majorBidi" w:hAnsiTheme="majorBidi" w:cstheme="majorBidi"/>
          <w:sz w:val="24"/>
          <w:szCs w:val="24"/>
        </w:rPr>
        <w:t xml:space="preserve"> to form </w:t>
      </w:r>
      <w:r>
        <w:rPr>
          <w:rFonts w:asciiTheme="majorBidi" w:hAnsiTheme="majorBidi" w:cstheme="majorBidi"/>
          <w:sz w:val="24"/>
          <w:szCs w:val="24"/>
        </w:rPr>
        <w:t xml:space="preserve">a </w:t>
      </w:r>
      <w:r w:rsidR="00BA6410" w:rsidRPr="0045355F">
        <w:rPr>
          <w:rFonts w:asciiTheme="majorBidi" w:hAnsiTheme="majorBidi" w:cstheme="majorBidi"/>
          <w:sz w:val="24"/>
          <w:szCs w:val="24"/>
        </w:rPr>
        <w:t xml:space="preserve">physical adsorbed EDA over </w:t>
      </w:r>
      <w:r>
        <w:rPr>
          <w:rFonts w:asciiTheme="majorBidi" w:hAnsiTheme="majorBidi" w:cstheme="majorBidi"/>
          <w:sz w:val="24"/>
          <w:szCs w:val="24"/>
        </w:rPr>
        <w:t xml:space="preserve">the </w:t>
      </w:r>
      <w:r w:rsidR="00BA6410" w:rsidRPr="0045355F">
        <w:rPr>
          <w:rFonts w:asciiTheme="majorBidi" w:hAnsiTheme="majorBidi" w:cstheme="majorBidi"/>
          <w:sz w:val="24"/>
          <w:szCs w:val="24"/>
        </w:rPr>
        <w:t>GO surface</w:t>
      </w:r>
      <w:r>
        <w:rPr>
          <w:rFonts w:asciiTheme="majorBidi" w:hAnsiTheme="majorBidi" w:cstheme="majorBidi"/>
          <w:sz w:val="24"/>
          <w:szCs w:val="24"/>
        </w:rPr>
        <w:t>. T</w:t>
      </w:r>
      <w:r w:rsidR="00FA4C9C" w:rsidRPr="0045355F">
        <w:rPr>
          <w:rFonts w:asciiTheme="majorBidi" w:hAnsiTheme="majorBidi" w:cstheme="majorBidi"/>
          <w:sz w:val="24"/>
          <w:szCs w:val="24"/>
        </w:rPr>
        <w:t>hen the autoclaves</w:t>
      </w:r>
      <w:r w:rsidR="005E5281" w:rsidRPr="0045355F">
        <w:rPr>
          <w:rFonts w:asciiTheme="majorBidi" w:hAnsiTheme="majorBidi" w:cstheme="majorBidi"/>
          <w:sz w:val="24"/>
          <w:szCs w:val="24"/>
        </w:rPr>
        <w:t xml:space="preserve"> were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BA6410" w:rsidRPr="0045355F">
        <w:rPr>
          <w:rFonts w:asciiTheme="majorBidi" w:hAnsiTheme="majorBidi" w:cstheme="majorBidi"/>
          <w:sz w:val="24"/>
          <w:szCs w:val="24"/>
        </w:rPr>
        <w:t>placed</w:t>
      </w:r>
      <w:r w:rsidR="00B63FFD" w:rsidRPr="0045355F">
        <w:rPr>
          <w:rFonts w:asciiTheme="majorBidi" w:hAnsiTheme="majorBidi" w:cstheme="majorBidi"/>
          <w:sz w:val="24"/>
          <w:szCs w:val="24"/>
        </w:rPr>
        <w:t xml:space="preserve"> in </w:t>
      </w:r>
      <w:r w:rsidR="00975153" w:rsidRPr="0045355F">
        <w:rPr>
          <w:rFonts w:asciiTheme="majorBidi" w:hAnsiTheme="majorBidi" w:cstheme="majorBidi"/>
          <w:sz w:val="24"/>
          <w:szCs w:val="24"/>
        </w:rPr>
        <w:t xml:space="preserve">a </w:t>
      </w:r>
      <w:r w:rsidR="00B63FFD" w:rsidRPr="0045355F">
        <w:rPr>
          <w:rFonts w:asciiTheme="majorBidi" w:hAnsiTheme="majorBidi" w:cstheme="majorBidi"/>
          <w:sz w:val="24"/>
          <w:szCs w:val="24"/>
        </w:rPr>
        <w:t>furnace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 for 4 </w:t>
      </w:r>
      <w:proofErr w:type="spellStart"/>
      <w:r w:rsidR="00FA4C9C" w:rsidRPr="0045355F">
        <w:rPr>
          <w:rFonts w:asciiTheme="majorBidi" w:hAnsiTheme="majorBidi" w:cstheme="majorBidi"/>
          <w:sz w:val="24"/>
          <w:szCs w:val="24"/>
        </w:rPr>
        <w:t>hr</w:t>
      </w:r>
      <w:proofErr w:type="spellEnd"/>
      <w:r w:rsidR="00FA4C9C" w:rsidRPr="0045355F">
        <w:rPr>
          <w:rFonts w:asciiTheme="majorBidi" w:hAnsiTheme="majorBidi" w:cstheme="majorBidi"/>
          <w:sz w:val="24"/>
          <w:szCs w:val="24"/>
        </w:rPr>
        <w:t xml:space="preserve"> at 200 </w:t>
      </w:r>
      <w:r w:rsidRPr="003236C2">
        <w:rPr>
          <w:rFonts w:ascii="Cambria Math" w:hAnsi="Cambria Math" w:cstheme="majorBidi"/>
          <w:iCs/>
          <w:sz w:val="24"/>
          <w:szCs w:val="24"/>
        </w:rPr>
        <w:t>℃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5E5281" w:rsidRPr="0045355F">
        <w:rPr>
          <w:rFonts w:asciiTheme="majorBidi" w:hAnsiTheme="majorBidi" w:cstheme="majorBidi"/>
          <w:sz w:val="24"/>
          <w:szCs w:val="24"/>
        </w:rPr>
        <w:t>T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he reaction </w:t>
      </w:r>
      <w:r w:rsidR="00BA6410" w:rsidRPr="0045355F">
        <w:rPr>
          <w:rFonts w:asciiTheme="majorBidi" w:hAnsiTheme="majorBidi" w:cstheme="majorBidi"/>
          <w:sz w:val="24"/>
          <w:szCs w:val="24"/>
        </w:rPr>
        <w:t>finished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BA6410" w:rsidRPr="0045355F">
        <w:rPr>
          <w:rFonts w:asciiTheme="majorBidi" w:hAnsiTheme="majorBidi" w:cstheme="majorBidi"/>
          <w:sz w:val="24"/>
          <w:szCs w:val="24"/>
        </w:rPr>
        <w:t>when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BA6410" w:rsidRPr="0045355F">
        <w:rPr>
          <w:rFonts w:asciiTheme="majorBidi" w:hAnsiTheme="majorBidi" w:cstheme="majorBidi"/>
          <w:sz w:val="24"/>
          <w:szCs w:val="24"/>
        </w:rPr>
        <w:t>the suspension color</w:t>
      </w:r>
      <w:r w:rsidR="0021614B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BA6410" w:rsidRPr="0045355F">
        <w:rPr>
          <w:rFonts w:asciiTheme="majorBidi" w:hAnsiTheme="majorBidi" w:cstheme="majorBidi"/>
          <w:sz w:val="24"/>
          <w:szCs w:val="24"/>
        </w:rPr>
        <w:t xml:space="preserve">changed </w:t>
      </w:r>
      <w:r w:rsidR="0021614B" w:rsidRPr="0045355F">
        <w:rPr>
          <w:rFonts w:asciiTheme="majorBidi" w:hAnsiTheme="majorBidi" w:cstheme="majorBidi"/>
          <w:sz w:val="24"/>
          <w:szCs w:val="24"/>
        </w:rPr>
        <w:t xml:space="preserve">from </w:t>
      </w:r>
      <w:r w:rsidRPr="0045355F">
        <w:rPr>
          <w:rFonts w:asciiTheme="majorBidi" w:hAnsiTheme="majorBidi" w:cstheme="majorBidi"/>
          <w:sz w:val="24"/>
          <w:szCs w:val="24"/>
        </w:rPr>
        <w:t>yellowish</w:t>
      </w:r>
      <w:r>
        <w:rPr>
          <w:rFonts w:asciiTheme="majorBidi" w:hAnsiTheme="majorBidi" w:cstheme="majorBidi"/>
          <w:sz w:val="24"/>
          <w:szCs w:val="24"/>
        </w:rPr>
        <w:t>-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brown to black color due to the reduction effect of the amine solution over </w:t>
      </w:r>
      <w:r w:rsidR="00975153" w:rsidRPr="0045355F">
        <w:rPr>
          <w:rFonts w:asciiTheme="majorBidi" w:hAnsiTheme="majorBidi" w:cstheme="majorBidi"/>
          <w:sz w:val="24"/>
          <w:szCs w:val="24"/>
        </w:rPr>
        <w:t xml:space="preserve">the </w:t>
      </w:r>
      <w:r w:rsidR="00FA4C9C" w:rsidRPr="0045355F">
        <w:rPr>
          <w:rFonts w:asciiTheme="majorBidi" w:hAnsiTheme="majorBidi" w:cstheme="majorBidi"/>
          <w:sz w:val="24"/>
          <w:szCs w:val="24"/>
        </w:rPr>
        <w:t>GO surface</w:t>
      </w:r>
      <w:r w:rsidR="006D5604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414AD1" w:rsidRPr="0045355F">
        <w:rPr>
          <w:rFonts w:asciiTheme="majorBidi" w:hAnsiTheme="majorBidi" w:cstheme="majorBidi"/>
          <w:sz w:val="24"/>
          <w:szCs w:val="24"/>
        </w:rPr>
        <w:t xml:space="preserve">(see </w:t>
      </w:r>
      <w:r w:rsidR="004B138D" w:rsidRPr="003236C2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6D5604" w:rsidRPr="003236C2">
        <w:rPr>
          <w:rFonts w:asciiTheme="majorBidi" w:hAnsiTheme="majorBidi" w:cstheme="majorBidi"/>
          <w:b/>
          <w:bCs/>
          <w:sz w:val="24"/>
          <w:szCs w:val="24"/>
        </w:rPr>
        <w:t xml:space="preserve"> S1</w:t>
      </w:r>
      <w:r w:rsidR="00414AD1" w:rsidRPr="0045355F">
        <w:rPr>
          <w:rFonts w:asciiTheme="majorBidi" w:hAnsiTheme="majorBidi" w:cstheme="majorBidi"/>
          <w:sz w:val="24"/>
          <w:szCs w:val="24"/>
        </w:rPr>
        <w:t>)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. The </w:t>
      </w:r>
      <w:r w:rsidR="00FA4C9C" w:rsidRPr="00841145">
        <w:rPr>
          <w:rFonts w:asciiTheme="majorBidi" w:hAnsiTheme="majorBidi" w:cstheme="majorBidi"/>
          <w:sz w:val="24"/>
          <w:szCs w:val="24"/>
        </w:rPr>
        <w:t>black solid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 resediments </w:t>
      </w:r>
      <w:r w:rsidR="00BA6410" w:rsidRPr="0045355F">
        <w:rPr>
          <w:rFonts w:asciiTheme="majorBidi" w:hAnsiTheme="majorBidi" w:cstheme="majorBidi"/>
          <w:sz w:val="24"/>
          <w:szCs w:val="24"/>
        </w:rPr>
        <w:t xml:space="preserve">of </w:t>
      </w:r>
      <w:r w:rsidRPr="00E311DA">
        <w:rPr>
          <w:rFonts w:asciiTheme="majorBidi" w:hAnsiTheme="majorBidi" w:cstheme="majorBidi"/>
          <w:sz w:val="24"/>
          <w:szCs w:val="24"/>
        </w:rPr>
        <w:t>EDA-FG</w:t>
      </w:r>
      <w:r w:rsidRPr="0045355F" w:rsidDel="00A6523B">
        <w:rPr>
          <w:rFonts w:asciiTheme="majorBidi" w:hAnsiTheme="majorBidi" w:cstheme="majorBidi"/>
          <w:sz w:val="24"/>
          <w:szCs w:val="24"/>
        </w:rPr>
        <w:t xml:space="preserve"> </w:t>
      </w:r>
      <w:r w:rsidR="00BA6410" w:rsidRPr="0045355F">
        <w:rPr>
          <w:rFonts w:asciiTheme="majorBidi" w:hAnsiTheme="majorBidi" w:cstheme="majorBidi"/>
          <w:sz w:val="24"/>
          <w:szCs w:val="24"/>
        </w:rPr>
        <w:t>was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BA6410" w:rsidRPr="0045355F">
        <w:rPr>
          <w:rFonts w:asciiTheme="majorBidi" w:hAnsiTheme="majorBidi" w:cstheme="majorBidi"/>
          <w:sz w:val="24"/>
          <w:szCs w:val="24"/>
        </w:rPr>
        <w:t>washed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 with 0.1 M HCl solution to remove the </w:t>
      </w:r>
      <w:r w:rsidR="00BA6410" w:rsidRPr="0045355F">
        <w:rPr>
          <w:rFonts w:asciiTheme="majorBidi" w:hAnsiTheme="majorBidi" w:cstheme="majorBidi"/>
          <w:sz w:val="24"/>
          <w:szCs w:val="24"/>
        </w:rPr>
        <w:t xml:space="preserve">excess 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amine and </w:t>
      </w:r>
      <w:r w:rsidR="007F5993" w:rsidRPr="0045355F">
        <w:rPr>
          <w:rFonts w:asciiTheme="majorBidi" w:hAnsiTheme="majorBidi" w:cstheme="majorBidi"/>
          <w:sz w:val="24"/>
          <w:szCs w:val="24"/>
        </w:rPr>
        <w:t xml:space="preserve">unreacted </w:t>
      </w:r>
      <w:r w:rsidR="00FA4C9C" w:rsidRPr="0045355F">
        <w:rPr>
          <w:rFonts w:asciiTheme="majorBidi" w:hAnsiTheme="majorBidi" w:cstheme="majorBidi"/>
          <w:sz w:val="24"/>
          <w:szCs w:val="24"/>
        </w:rPr>
        <w:t>Li</w:t>
      </w:r>
      <w:r>
        <w:rPr>
          <w:rFonts w:asciiTheme="majorBidi" w:hAnsiTheme="majorBidi" w:cstheme="majorBidi"/>
          <w:sz w:val="24"/>
          <w:szCs w:val="24"/>
        </w:rPr>
        <w:t>,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 followed by </w:t>
      </w:r>
      <w:r w:rsidRPr="0045355F">
        <w:rPr>
          <w:rFonts w:asciiTheme="majorBidi" w:hAnsiTheme="majorBidi" w:cstheme="majorBidi"/>
          <w:sz w:val="24"/>
          <w:szCs w:val="24"/>
        </w:rPr>
        <w:t>r</w:t>
      </w:r>
      <w:r w:rsidR="00DF37ED">
        <w:rPr>
          <w:rFonts w:asciiTheme="majorBidi" w:hAnsiTheme="majorBidi" w:cstheme="majorBidi"/>
          <w:sz w:val="24"/>
          <w:szCs w:val="24"/>
        </w:rPr>
        <w:t>epeatedly rinsing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 with ethanol and water</w:t>
      </w:r>
      <w:r w:rsidR="00BA6410" w:rsidRPr="0045355F">
        <w:rPr>
          <w:rFonts w:asciiTheme="majorBidi" w:hAnsiTheme="majorBidi" w:cstheme="majorBidi"/>
          <w:sz w:val="24"/>
          <w:szCs w:val="24"/>
        </w:rPr>
        <w:t xml:space="preserve"> to eliminate any impurities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. The obtained </w:t>
      </w:r>
      <w:r w:rsidR="00FA4C9C" w:rsidRPr="0045355F">
        <w:rPr>
          <w:rFonts w:asciiTheme="majorBidi" w:hAnsiTheme="majorBidi" w:cstheme="majorBidi"/>
          <w:sz w:val="24"/>
          <w:szCs w:val="24"/>
        </w:rPr>
        <w:lastRenderedPageBreak/>
        <w:t xml:space="preserve">product </w:t>
      </w:r>
      <w:bookmarkStart w:id="5" w:name="_Hlk98182106"/>
      <w:r w:rsidRPr="00E311DA">
        <w:rPr>
          <w:rFonts w:asciiTheme="majorBidi" w:hAnsiTheme="majorBidi" w:cstheme="majorBidi"/>
          <w:sz w:val="24"/>
          <w:szCs w:val="24"/>
        </w:rPr>
        <w:t>EDA-FG</w:t>
      </w:r>
      <w:r w:rsidRPr="0045355F" w:rsidDel="00A6523B">
        <w:rPr>
          <w:rFonts w:asciiTheme="majorBidi" w:hAnsiTheme="majorBidi" w:cstheme="majorBidi"/>
          <w:sz w:val="24"/>
          <w:szCs w:val="24"/>
        </w:rPr>
        <w:t xml:space="preserve"> </w:t>
      </w:r>
      <w:bookmarkEnd w:id="5"/>
      <w:r>
        <w:rPr>
          <w:rFonts w:asciiTheme="majorBidi" w:hAnsiTheme="majorBidi" w:cstheme="majorBidi"/>
          <w:sz w:val="24"/>
          <w:szCs w:val="24"/>
        </w:rPr>
        <w:t>was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 dried at 60 </w:t>
      </w:r>
      <w:r w:rsidRPr="003236C2">
        <w:rPr>
          <w:rFonts w:ascii="Cambria Math" w:hAnsi="Cambria Math" w:cstheme="majorBidi"/>
          <w:iCs/>
          <w:sz w:val="24"/>
          <w:szCs w:val="24"/>
        </w:rPr>
        <w:t>℃</w:t>
      </w:r>
      <w:r w:rsidR="00FA4C9C" w:rsidRPr="003236C2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FA4C9C" w:rsidRPr="0045355F">
        <w:rPr>
          <w:rFonts w:asciiTheme="majorBidi" w:hAnsiTheme="majorBidi" w:cstheme="majorBidi"/>
          <w:sz w:val="24"/>
          <w:szCs w:val="24"/>
        </w:rPr>
        <w:t>overnight und</w:t>
      </w:r>
      <w:r w:rsidR="00475313" w:rsidRPr="0045355F">
        <w:rPr>
          <w:rFonts w:asciiTheme="majorBidi" w:hAnsiTheme="majorBidi" w:cstheme="majorBidi"/>
          <w:sz w:val="24"/>
          <w:szCs w:val="24"/>
        </w:rPr>
        <w:t xml:space="preserve">er </w:t>
      </w:r>
      <w:r w:rsidR="00B372BE">
        <w:rPr>
          <w:rFonts w:asciiTheme="majorBidi" w:hAnsiTheme="majorBidi" w:cstheme="majorBidi"/>
          <w:sz w:val="24"/>
          <w:szCs w:val="24"/>
        </w:rPr>
        <w:t xml:space="preserve">a </w:t>
      </w:r>
      <w:r w:rsidR="00475313" w:rsidRPr="0045355F">
        <w:rPr>
          <w:rFonts w:asciiTheme="majorBidi" w:hAnsiTheme="majorBidi" w:cstheme="majorBidi"/>
          <w:sz w:val="24"/>
          <w:szCs w:val="24"/>
        </w:rPr>
        <w:t xml:space="preserve">vacuum to remove the </w:t>
      </w:r>
      <w:r w:rsidR="006C549E" w:rsidRPr="0045355F">
        <w:rPr>
          <w:rFonts w:asciiTheme="majorBidi" w:hAnsiTheme="majorBidi" w:cstheme="majorBidi"/>
          <w:sz w:val="24"/>
          <w:szCs w:val="24"/>
        </w:rPr>
        <w:t>physical</w:t>
      </w:r>
      <w:r w:rsidR="006C549E">
        <w:rPr>
          <w:rFonts w:asciiTheme="majorBidi" w:hAnsiTheme="majorBidi" w:cstheme="majorBidi"/>
          <w:sz w:val="24"/>
          <w:szCs w:val="24"/>
        </w:rPr>
        <w:t>ly</w:t>
      </w:r>
      <w:r w:rsidR="00475313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FA4C9C" w:rsidRPr="0045355F">
        <w:rPr>
          <w:rFonts w:asciiTheme="majorBidi" w:hAnsiTheme="majorBidi" w:cstheme="majorBidi"/>
          <w:sz w:val="24"/>
          <w:szCs w:val="24"/>
        </w:rPr>
        <w:t>adsorbed amine</w:t>
      </w:r>
      <w:r w:rsidR="00B35B9B" w:rsidRPr="0045355F">
        <w:rPr>
          <w:rFonts w:asciiTheme="majorBidi" w:hAnsiTheme="majorBidi" w:cstheme="majorBidi"/>
          <w:sz w:val="24"/>
          <w:szCs w:val="24"/>
        </w:rPr>
        <w:t>s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, then </w:t>
      </w:r>
      <w:r w:rsidR="00610327" w:rsidRPr="0045355F">
        <w:rPr>
          <w:rFonts w:asciiTheme="majorBidi" w:hAnsiTheme="majorBidi" w:cstheme="majorBidi"/>
          <w:sz w:val="24"/>
          <w:szCs w:val="24"/>
        </w:rPr>
        <w:t>well-kept-up</w:t>
      </w:r>
      <w:r w:rsidR="00FA4C9C" w:rsidRPr="0045355F">
        <w:rPr>
          <w:rFonts w:asciiTheme="majorBidi" w:hAnsiTheme="majorBidi" w:cstheme="majorBidi"/>
          <w:sz w:val="24"/>
          <w:szCs w:val="24"/>
        </w:rPr>
        <w:t xml:space="preserve"> for further </w:t>
      </w:r>
      <w:r w:rsidR="00610327" w:rsidRPr="0045355F">
        <w:rPr>
          <w:rFonts w:asciiTheme="majorBidi" w:hAnsiTheme="majorBidi" w:cstheme="majorBidi"/>
          <w:sz w:val="24"/>
          <w:szCs w:val="24"/>
        </w:rPr>
        <w:t>analysis</w:t>
      </w:r>
      <w:r w:rsidR="00FA4C9C" w:rsidRPr="0045355F">
        <w:rPr>
          <w:rFonts w:asciiTheme="majorBidi" w:hAnsiTheme="majorBidi" w:cstheme="majorBidi"/>
          <w:sz w:val="24"/>
          <w:szCs w:val="24"/>
        </w:rPr>
        <w:t>.</w:t>
      </w:r>
    </w:p>
    <w:p w14:paraId="121A7EFE" w14:textId="0AB43E4B" w:rsidR="00FA4C9C" w:rsidRPr="0045355F" w:rsidRDefault="00FC4347" w:rsidP="003236C2">
      <w:pPr>
        <w:pStyle w:val="a4"/>
        <w:numPr>
          <w:ilvl w:val="1"/>
          <w:numId w:val="1"/>
        </w:numPr>
        <w:ind w:left="36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FA4C9C" w:rsidRPr="0045355F">
        <w:rPr>
          <w:rFonts w:asciiTheme="majorBidi" w:hAnsiTheme="majorBidi" w:cstheme="majorBidi"/>
          <w:b/>
          <w:bCs/>
          <w:sz w:val="24"/>
          <w:szCs w:val="24"/>
        </w:rPr>
        <w:t>Device fabrication</w:t>
      </w:r>
    </w:p>
    <w:p w14:paraId="29622EC1" w14:textId="4C85E540" w:rsidR="00482DDB" w:rsidRPr="0045355F" w:rsidRDefault="003A2022" w:rsidP="003324D5">
      <w:pPr>
        <w:spacing w:after="0" w:line="480" w:lineRule="auto"/>
        <w:ind w:firstLine="36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bookmarkStart w:id="6" w:name="_Hlk94918374"/>
      <w:r w:rsidRPr="0045355F">
        <w:rPr>
          <w:rFonts w:asciiTheme="majorBidi" w:hAnsiTheme="majorBidi" w:cstheme="majorBidi"/>
          <w:sz w:val="24"/>
          <w:szCs w:val="24"/>
        </w:rPr>
        <w:t>Firstly, a</w:t>
      </w:r>
      <w:r w:rsidR="00696CF0" w:rsidRPr="0045355F">
        <w:rPr>
          <w:rFonts w:asciiTheme="majorBidi" w:hAnsiTheme="majorBidi" w:cstheme="majorBidi"/>
          <w:sz w:val="24"/>
          <w:szCs w:val="24"/>
        </w:rPr>
        <w:t xml:space="preserve">n aqueous </w:t>
      </w:r>
      <w:r w:rsidRPr="0045355F">
        <w:rPr>
          <w:rFonts w:asciiTheme="majorBidi" w:hAnsiTheme="majorBidi" w:cstheme="majorBidi"/>
          <w:sz w:val="24"/>
          <w:szCs w:val="24"/>
        </w:rPr>
        <w:t xml:space="preserve">solution of </w:t>
      </w:r>
      <w:proofErr w:type="gramStart"/>
      <w:r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Pr="0045355F">
        <w:rPr>
          <w:rFonts w:asciiTheme="majorBidi" w:hAnsiTheme="majorBidi" w:cstheme="majorBidi"/>
          <w:sz w:val="24"/>
          <w:szCs w:val="24"/>
        </w:rPr>
        <w:t xml:space="preserve"> was deposited </w:t>
      </w:r>
      <w:r w:rsidR="00FF1DDE" w:rsidRPr="0045355F">
        <w:rPr>
          <w:rFonts w:asciiTheme="majorBidi" w:hAnsiTheme="majorBidi" w:cstheme="majorBidi"/>
          <w:sz w:val="24"/>
          <w:szCs w:val="24"/>
        </w:rPr>
        <w:t xml:space="preserve">over the ITO substrate </w:t>
      </w:r>
      <w:r w:rsidRPr="0045355F">
        <w:rPr>
          <w:rFonts w:asciiTheme="majorBidi" w:hAnsiTheme="majorBidi" w:cstheme="majorBidi"/>
          <w:sz w:val="24"/>
          <w:szCs w:val="24"/>
        </w:rPr>
        <w:t>by spin</w:t>
      </w:r>
      <w:r w:rsidR="00FF1DDE" w:rsidRPr="0045355F">
        <w:rPr>
          <w:rFonts w:asciiTheme="majorBidi" w:hAnsiTheme="majorBidi" w:cstheme="majorBidi"/>
          <w:sz w:val="24"/>
          <w:szCs w:val="24"/>
        </w:rPr>
        <w:t>-</w:t>
      </w:r>
      <w:r w:rsidRPr="0045355F">
        <w:rPr>
          <w:rFonts w:asciiTheme="majorBidi" w:hAnsiTheme="majorBidi" w:cstheme="majorBidi"/>
          <w:sz w:val="24"/>
          <w:szCs w:val="24"/>
        </w:rPr>
        <w:t>coating at 1500 and 4000 rpm for 15 and 20 s</w:t>
      </w:r>
      <w:r w:rsidR="00A80B94">
        <w:rPr>
          <w:rFonts w:asciiTheme="majorBidi" w:hAnsiTheme="majorBidi" w:cstheme="majorBidi"/>
          <w:sz w:val="24"/>
          <w:szCs w:val="24"/>
        </w:rPr>
        <w:t>,</w:t>
      </w:r>
      <w:r w:rsidRPr="0045355F">
        <w:rPr>
          <w:rFonts w:asciiTheme="majorBidi" w:hAnsiTheme="majorBidi" w:cstheme="majorBidi"/>
          <w:sz w:val="24"/>
          <w:szCs w:val="24"/>
        </w:rPr>
        <w:t xml:space="preserve"> respectively</w:t>
      </w:r>
      <w:r w:rsidR="00A80B94">
        <w:rPr>
          <w:rFonts w:asciiTheme="majorBidi" w:hAnsiTheme="majorBidi" w:cstheme="majorBidi"/>
          <w:sz w:val="24"/>
          <w:szCs w:val="24"/>
        </w:rPr>
        <w:t>,</w:t>
      </w:r>
      <w:r w:rsidR="00FF1DDE" w:rsidRPr="0045355F">
        <w:rPr>
          <w:rFonts w:asciiTheme="majorBidi" w:hAnsiTheme="majorBidi" w:cstheme="majorBidi"/>
          <w:sz w:val="24"/>
          <w:szCs w:val="24"/>
        </w:rPr>
        <w:t xml:space="preserve"> and then it was annealed at 150 ° C for 15 min</w:t>
      </w:r>
      <w:r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DF37ED" w:rsidRPr="005C7608">
        <w:rPr>
          <w:rFonts w:asciiTheme="majorBidi" w:hAnsiTheme="majorBidi" w:cstheme="majorBidi"/>
          <w:sz w:val="24"/>
          <w:szCs w:val="24"/>
        </w:rPr>
        <w:t>T</w:t>
      </w:r>
      <w:r w:rsidR="00B372BE" w:rsidRPr="005C7608">
        <w:rPr>
          <w:rFonts w:asciiTheme="majorBidi" w:hAnsiTheme="majorBidi" w:cstheme="majorBidi"/>
          <w:sz w:val="24"/>
          <w:szCs w:val="24"/>
        </w:rPr>
        <w:t xml:space="preserve">he </w:t>
      </w:r>
      <w:r w:rsidRPr="005C7608">
        <w:rPr>
          <w:rFonts w:asciiTheme="majorBidi" w:hAnsiTheme="majorBidi" w:cstheme="majorBidi"/>
          <w:sz w:val="24"/>
          <w:szCs w:val="24"/>
        </w:rPr>
        <w:t xml:space="preserve">formation </w:t>
      </w:r>
      <w:r w:rsidR="00B372BE" w:rsidRPr="005C7608">
        <w:rPr>
          <w:rFonts w:asciiTheme="majorBidi" w:hAnsiTheme="majorBidi" w:cstheme="majorBidi"/>
          <w:sz w:val="24"/>
          <w:szCs w:val="24"/>
        </w:rPr>
        <w:t xml:space="preserve">of an </w:t>
      </w:r>
      <w:r w:rsidRPr="005C7608">
        <w:rPr>
          <w:rFonts w:asciiTheme="majorBidi" w:hAnsiTheme="majorBidi" w:cstheme="majorBidi"/>
          <w:sz w:val="24"/>
          <w:szCs w:val="24"/>
        </w:rPr>
        <w:t xml:space="preserve">interfacial film </w:t>
      </w:r>
      <w:r w:rsidR="00DF37ED" w:rsidRPr="005C7608">
        <w:rPr>
          <w:rFonts w:asciiTheme="majorBidi" w:hAnsiTheme="majorBidi" w:cstheme="majorBidi"/>
          <w:sz w:val="24"/>
          <w:szCs w:val="24"/>
        </w:rPr>
        <w:t>based on</w:t>
      </w:r>
      <w:r w:rsidRPr="005C7608">
        <w:rPr>
          <w:rFonts w:asciiTheme="majorBidi" w:hAnsiTheme="majorBidi" w:cstheme="majorBidi"/>
          <w:sz w:val="24"/>
          <w:szCs w:val="24"/>
        </w:rPr>
        <w:t xml:space="preserve"> </w:t>
      </w:r>
      <w:r w:rsidR="001A5A11" w:rsidRPr="005C7608">
        <w:rPr>
          <w:rFonts w:asciiTheme="majorBidi" w:hAnsiTheme="majorBidi" w:cstheme="majorBidi"/>
          <w:sz w:val="24"/>
          <w:szCs w:val="24"/>
        </w:rPr>
        <w:t>EDA-FG</w:t>
      </w:r>
      <w:r w:rsidR="00DF37ED" w:rsidRPr="005C7608">
        <w:rPr>
          <w:rFonts w:asciiTheme="majorBidi" w:hAnsiTheme="majorBidi" w:cstheme="majorBidi"/>
          <w:sz w:val="24"/>
          <w:szCs w:val="24"/>
        </w:rPr>
        <w:t xml:space="preserve"> was initialized via</w:t>
      </w:r>
      <w:r w:rsidR="00696CF0" w:rsidRPr="005C7608">
        <w:rPr>
          <w:rFonts w:asciiTheme="majorBidi" w:hAnsiTheme="majorBidi" w:cstheme="majorBidi"/>
          <w:sz w:val="24"/>
          <w:szCs w:val="24"/>
        </w:rPr>
        <w:t xml:space="preserve"> </w:t>
      </w:r>
      <w:r w:rsidRPr="005C7608">
        <w:rPr>
          <w:rFonts w:asciiTheme="majorBidi" w:hAnsiTheme="majorBidi" w:cstheme="majorBidi"/>
          <w:sz w:val="24"/>
          <w:szCs w:val="24"/>
        </w:rPr>
        <w:t>120 µL (0.25,</w:t>
      </w:r>
      <w:r w:rsidR="003C1F1F" w:rsidRPr="005C7608">
        <w:rPr>
          <w:rFonts w:asciiTheme="majorBidi" w:hAnsiTheme="majorBidi" w:cstheme="majorBidi"/>
          <w:sz w:val="24"/>
          <w:szCs w:val="24"/>
        </w:rPr>
        <w:t xml:space="preserve"> </w:t>
      </w:r>
      <w:r w:rsidR="00696CF0" w:rsidRPr="005C7608">
        <w:rPr>
          <w:rFonts w:asciiTheme="majorBidi" w:hAnsiTheme="majorBidi" w:cstheme="majorBidi"/>
          <w:sz w:val="24"/>
          <w:szCs w:val="24"/>
        </w:rPr>
        <w:t>0.5</w:t>
      </w:r>
      <w:r w:rsidRPr="005C7608">
        <w:rPr>
          <w:rFonts w:asciiTheme="majorBidi" w:hAnsiTheme="majorBidi" w:cstheme="majorBidi"/>
          <w:sz w:val="24"/>
          <w:szCs w:val="24"/>
        </w:rPr>
        <w:t>, and 1</w:t>
      </w:r>
      <w:r w:rsidR="00696CF0" w:rsidRPr="005C7608">
        <w:rPr>
          <w:rFonts w:asciiTheme="majorBidi" w:hAnsiTheme="majorBidi" w:cstheme="majorBidi"/>
          <w:sz w:val="24"/>
          <w:szCs w:val="24"/>
        </w:rPr>
        <w:t xml:space="preserve"> </w:t>
      </w:r>
      <w:r w:rsidR="00FF1DDE" w:rsidRPr="005C7608">
        <w:rPr>
          <w:rFonts w:asciiTheme="majorBidi" w:hAnsiTheme="majorBidi" w:cstheme="majorBidi"/>
          <w:sz w:val="24"/>
          <w:szCs w:val="24"/>
        </w:rPr>
        <w:t>mg</w:t>
      </w:r>
      <w:r w:rsidR="001A5A11" w:rsidRPr="005C7608">
        <w:rPr>
          <w:rFonts w:asciiTheme="majorBidi" w:hAnsiTheme="majorBidi" w:cstheme="majorBidi"/>
          <w:sz w:val="24"/>
          <w:szCs w:val="24"/>
        </w:rPr>
        <w:t xml:space="preserve"> </w:t>
      </w:r>
      <w:r w:rsidR="00FF1DDE" w:rsidRPr="005C7608">
        <w:rPr>
          <w:rFonts w:asciiTheme="majorBidi" w:hAnsiTheme="majorBidi" w:cstheme="majorBidi"/>
          <w:sz w:val="24"/>
          <w:szCs w:val="24"/>
        </w:rPr>
        <w:t>mL</w:t>
      </w:r>
      <w:r w:rsidR="00696CF0" w:rsidRPr="005C7608">
        <w:rPr>
          <w:rFonts w:asciiTheme="majorBidi" w:hAnsiTheme="majorBidi" w:cstheme="majorBidi"/>
          <w:sz w:val="24"/>
          <w:szCs w:val="24"/>
          <w:vertAlign w:val="superscript"/>
        </w:rPr>
        <w:t>−</w:t>
      </w:r>
      <w:r w:rsidR="002930E7" w:rsidRPr="005C7608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5C7608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="00FF1DDE" w:rsidRPr="005C7608">
        <w:rPr>
          <w:rFonts w:asciiTheme="majorBidi" w:hAnsiTheme="majorBidi" w:cstheme="majorBidi"/>
          <w:sz w:val="24"/>
          <w:szCs w:val="24"/>
        </w:rPr>
        <w:t>suspendered</w:t>
      </w:r>
      <w:r w:rsidRPr="005C7608">
        <w:rPr>
          <w:rFonts w:asciiTheme="majorBidi" w:hAnsiTheme="majorBidi" w:cstheme="majorBidi"/>
          <w:sz w:val="24"/>
          <w:szCs w:val="24"/>
        </w:rPr>
        <w:t xml:space="preserve"> in </w:t>
      </w:r>
      <w:r w:rsidR="00FF1DDE" w:rsidRPr="005C7608">
        <w:rPr>
          <w:rFonts w:asciiTheme="majorBidi" w:hAnsiTheme="majorBidi" w:cstheme="majorBidi"/>
          <w:sz w:val="24"/>
          <w:szCs w:val="24"/>
        </w:rPr>
        <w:t>diethyl ether</w:t>
      </w:r>
      <w:r w:rsidR="00696CF0" w:rsidRPr="005C7608">
        <w:rPr>
          <w:rFonts w:asciiTheme="majorBidi" w:hAnsiTheme="majorBidi" w:cstheme="majorBidi"/>
          <w:sz w:val="24"/>
          <w:szCs w:val="24"/>
        </w:rPr>
        <w:t xml:space="preserve"> were deposited </w:t>
      </w:r>
      <w:r w:rsidR="005C7608" w:rsidRPr="005C7608">
        <w:rPr>
          <w:rFonts w:asciiTheme="majorBidi" w:hAnsiTheme="majorBidi" w:cstheme="majorBidi"/>
          <w:sz w:val="24"/>
          <w:szCs w:val="24"/>
        </w:rPr>
        <w:t>under</w:t>
      </w:r>
      <w:r w:rsidR="00FF1DDE" w:rsidRPr="005C7608">
        <w:rPr>
          <w:rFonts w:asciiTheme="majorBidi" w:hAnsiTheme="majorBidi" w:cstheme="majorBidi"/>
          <w:sz w:val="24"/>
          <w:szCs w:val="24"/>
        </w:rPr>
        <w:t xml:space="preserve"> of </w:t>
      </w:r>
      <w:proofErr w:type="gramStart"/>
      <w:r w:rsidR="00FF1DDE" w:rsidRPr="005C7608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FF1DDE" w:rsidRPr="005C7608">
        <w:rPr>
          <w:rFonts w:asciiTheme="majorBidi" w:hAnsiTheme="majorBidi" w:cstheme="majorBidi"/>
          <w:sz w:val="24"/>
          <w:szCs w:val="24"/>
        </w:rPr>
        <w:t xml:space="preserve"> </w:t>
      </w:r>
      <w:r w:rsidR="007D057A" w:rsidRPr="005C7608">
        <w:rPr>
          <w:rFonts w:asciiTheme="majorBidi" w:hAnsiTheme="majorBidi" w:cstheme="majorBidi"/>
          <w:sz w:val="24"/>
          <w:szCs w:val="24"/>
        </w:rPr>
        <w:t>by spin-coating</w:t>
      </w:r>
      <w:r w:rsidR="00696CF0" w:rsidRPr="005C7608">
        <w:rPr>
          <w:rFonts w:asciiTheme="majorBidi" w:hAnsiTheme="majorBidi" w:cstheme="majorBidi"/>
          <w:sz w:val="24"/>
          <w:szCs w:val="24"/>
        </w:rPr>
        <w:t xml:space="preserve"> </w:t>
      </w:r>
      <w:r w:rsidR="007D057A" w:rsidRPr="005C7608">
        <w:rPr>
          <w:rFonts w:asciiTheme="majorBidi" w:hAnsiTheme="majorBidi" w:cstheme="majorBidi"/>
          <w:sz w:val="24"/>
          <w:szCs w:val="24"/>
        </w:rPr>
        <w:t xml:space="preserve">at a </w:t>
      </w:r>
      <w:r w:rsidR="00FF1DDE" w:rsidRPr="005C7608">
        <w:rPr>
          <w:rFonts w:asciiTheme="majorBidi" w:hAnsiTheme="majorBidi" w:cstheme="majorBidi"/>
          <w:sz w:val="24"/>
          <w:szCs w:val="24"/>
        </w:rPr>
        <w:t>speed</w:t>
      </w:r>
      <w:r w:rsidR="007D057A" w:rsidRPr="005C7608">
        <w:rPr>
          <w:rFonts w:asciiTheme="majorBidi" w:hAnsiTheme="majorBidi" w:cstheme="majorBidi"/>
          <w:sz w:val="24"/>
          <w:szCs w:val="24"/>
        </w:rPr>
        <w:t xml:space="preserve"> of </w:t>
      </w:r>
      <w:r w:rsidR="00FF1DDE" w:rsidRPr="005C7608">
        <w:rPr>
          <w:rFonts w:asciiTheme="majorBidi" w:hAnsiTheme="majorBidi" w:cstheme="majorBidi"/>
          <w:sz w:val="24"/>
          <w:szCs w:val="24"/>
        </w:rPr>
        <w:t>2000</w:t>
      </w:r>
      <w:r w:rsidR="00696CF0" w:rsidRPr="005C7608">
        <w:rPr>
          <w:rFonts w:asciiTheme="majorBidi" w:hAnsiTheme="majorBidi" w:cstheme="majorBidi"/>
          <w:sz w:val="24"/>
          <w:szCs w:val="24"/>
        </w:rPr>
        <w:t xml:space="preserve"> rpm for </w:t>
      </w:r>
      <w:r w:rsidR="00FF1DDE" w:rsidRPr="005C7608">
        <w:rPr>
          <w:rFonts w:asciiTheme="majorBidi" w:hAnsiTheme="majorBidi" w:cstheme="majorBidi"/>
          <w:sz w:val="24"/>
          <w:szCs w:val="24"/>
        </w:rPr>
        <w:t>25</w:t>
      </w:r>
      <w:r w:rsidR="00696CF0" w:rsidRPr="005C7608">
        <w:rPr>
          <w:rFonts w:asciiTheme="majorBidi" w:hAnsiTheme="majorBidi" w:cstheme="majorBidi"/>
          <w:sz w:val="24"/>
          <w:szCs w:val="24"/>
        </w:rPr>
        <w:t xml:space="preserve"> s followed by of 4000 rpm for </w:t>
      </w:r>
      <w:r w:rsidR="00FF1DDE" w:rsidRPr="005C7608">
        <w:rPr>
          <w:rFonts w:asciiTheme="majorBidi" w:hAnsiTheme="majorBidi" w:cstheme="majorBidi"/>
          <w:sz w:val="24"/>
          <w:szCs w:val="24"/>
        </w:rPr>
        <w:t>15</w:t>
      </w:r>
      <w:r w:rsidR="00696CF0" w:rsidRPr="005C7608">
        <w:rPr>
          <w:rFonts w:asciiTheme="majorBidi" w:hAnsiTheme="majorBidi" w:cstheme="majorBidi"/>
          <w:sz w:val="24"/>
          <w:szCs w:val="24"/>
        </w:rPr>
        <w:t xml:space="preserve"> s</w:t>
      </w:r>
      <w:r w:rsidR="001A5A11" w:rsidRPr="005C7608">
        <w:rPr>
          <w:rFonts w:asciiTheme="majorBidi" w:hAnsiTheme="majorBidi" w:cstheme="majorBidi"/>
          <w:sz w:val="24"/>
          <w:szCs w:val="24"/>
        </w:rPr>
        <w:t>,</w:t>
      </w:r>
      <w:r w:rsidR="00FF1DDE" w:rsidRPr="005C7608">
        <w:rPr>
          <w:rFonts w:asciiTheme="majorBidi" w:hAnsiTheme="majorBidi" w:cstheme="majorBidi"/>
          <w:sz w:val="24"/>
          <w:szCs w:val="24"/>
        </w:rPr>
        <w:t xml:space="preserve"> and the film was dried at 50 ° C for 10 mins</w:t>
      </w:r>
      <w:r w:rsidR="00CC24E5" w:rsidRPr="005C7608">
        <w:rPr>
          <w:rFonts w:asciiTheme="majorBidi" w:hAnsiTheme="majorBidi" w:cstheme="majorBidi"/>
          <w:sz w:val="24"/>
          <w:szCs w:val="24"/>
        </w:rPr>
        <w:t>.</w:t>
      </w:r>
      <w:r w:rsidR="00482DDB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482DDB" w:rsidRPr="003236C2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Scheme 1a</w:t>
      </w:r>
      <w:r w:rsidR="00482DDB" w:rsidRPr="003236C2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82DDB" w:rsidRPr="0045355F">
        <w:rPr>
          <w:rFonts w:asciiTheme="majorBidi" w:hAnsiTheme="majorBidi" w:cstheme="majorBidi"/>
          <w:sz w:val="24"/>
          <w:szCs w:val="24"/>
        </w:rPr>
        <w:t>describe</w:t>
      </w:r>
      <w:r w:rsidR="00275C20">
        <w:rPr>
          <w:rFonts w:asciiTheme="majorBidi" w:hAnsiTheme="majorBidi" w:cstheme="majorBidi"/>
          <w:sz w:val="24"/>
          <w:szCs w:val="24"/>
        </w:rPr>
        <w:t>s</w:t>
      </w:r>
      <w:r w:rsidR="00482DDB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275C20">
        <w:rPr>
          <w:rFonts w:asciiTheme="majorBidi" w:hAnsiTheme="majorBidi" w:cstheme="majorBidi"/>
          <w:sz w:val="24"/>
          <w:szCs w:val="24"/>
        </w:rPr>
        <w:t xml:space="preserve">the </w:t>
      </w:r>
      <w:r w:rsidR="00BE31AF" w:rsidRPr="0045355F">
        <w:rPr>
          <w:rFonts w:asciiTheme="majorBidi" w:hAnsiTheme="majorBidi" w:cstheme="majorBidi"/>
          <w:sz w:val="24"/>
          <w:szCs w:val="24"/>
        </w:rPr>
        <w:t xml:space="preserve">made-up HTL with </w:t>
      </w:r>
      <w:r w:rsidR="00275C20">
        <w:rPr>
          <w:rFonts w:asciiTheme="majorBidi" w:hAnsiTheme="majorBidi" w:cstheme="majorBidi"/>
          <w:sz w:val="24"/>
          <w:szCs w:val="24"/>
        </w:rPr>
        <w:t xml:space="preserve">a </w:t>
      </w:r>
      <w:r w:rsidR="00BE31AF" w:rsidRPr="0045355F">
        <w:rPr>
          <w:rFonts w:asciiTheme="majorBidi" w:hAnsiTheme="majorBidi" w:cstheme="majorBidi"/>
          <w:sz w:val="24"/>
          <w:szCs w:val="24"/>
        </w:rPr>
        <w:t>bilayer structure</w:t>
      </w:r>
      <w:r w:rsidR="005065C9" w:rsidRPr="0045355F">
        <w:rPr>
          <w:rFonts w:asciiTheme="majorBidi" w:hAnsiTheme="majorBidi" w:cstheme="majorBidi"/>
          <w:sz w:val="24"/>
          <w:szCs w:val="24"/>
        </w:rPr>
        <w:t xml:space="preserve"> with </w:t>
      </w:r>
      <w:r w:rsidR="00275C20">
        <w:rPr>
          <w:rFonts w:asciiTheme="majorBidi" w:hAnsiTheme="majorBidi" w:cstheme="majorBidi"/>
          <w:sz w:val="24"/>
          <w:szCs w:val="24"/>
        </w:rPr>
        <w:t xml:space="preserve">an </w:t>
      </w:r>
      <w:r w:rsidR="005065C9" w:rsidRPr="0045355F">
        <w:rPr>
          <w:rFonts w:asciiTheme="majorBidi" w:hAnsiTheme="majorBidi" w:cstheme="majorBidi"/>
          <w:sz w:val="24"/>
          <w:szCs w:val="24"/>
        </w:rPr>
        <w:t>optical image for every step</w:t>
      </w:r>
      <w:r w:rsidR="009A5722" w:rsidRPr="0045355F">
        <w:rPr>
          <w:rFonts w:asciiTheme="majorBidi" w:hAnsiTheme="majorBidi" w:cstheme="majorBidi"/>
          <w:sz w:val="24"/>
          <w:szCs w:val="24"/>
        </w:rPr>
        <w:t>.</w:t>
      </w:r>
      <w:r w:rsidR="00CC24E5" w:rsidRPr="0045355F">
        <w:rPr>
          <w:rFonts w:asciiTheme="majorBidi" w:hAnsiTheme="majorBidi" w:cstheme="majorBidi"/>
          <w:sz w:val="24"/>
          <w:szCs w:val="24"/>
        </w:rPr>
        <w:t xml:space="preserve"> T</w:t>
      </w:r>
      <w:r w:rsidR="00696CF0" w:rsidRPr="0045355F">
        <w:rPr>
          <w:rFonts w:asciiTheme="majorBidi" w:hAnsiTheme="majorBidi" w:cstheme="majorBidi"/>
          <w:sz w:val="24"/>
          <w:szCs w:val="24"/>
        </w:rPr>
        <w:t>hen</w:t>
      </w:r>
      <w:r w:rsidR="00FF1DDE" w:rsidRPr="0045355F">
        <w:rPr>
          <w:rFonts w:asciiTheme="majorBidi" w:hAnsiTheme="majorBidi" w:cstheme="majorBidi"/>
          <w:sz w:val="24"/>
          <w:szCs w:val="24"/>
        </w:rPr>
        <w:t>, MAPbI</w:t>
      </w:r>
      <w:r w:rsidR="00FF1DDE" w:rsidRPr="0045355F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FF1DDE" w:rsidRPr="0045355F">
        <w:rPr>
          <w:rFonts w:asciiTheme="majorBidi" w:hAnsiTheme="majorBidi" w:cstheme="majorBidi"/>
          <w:sz w:val="24"/>
          <w:szCs w:val="24"/>
        </w:rPr>
        <w:t xml:space="preserve"> precursor perovskite solution (100 µL) containing PbI</w:t>
      </w:r>
      <w:r w:rsidR="00FF1DDE" w:rsidRPr="0045355F">
        <w:rPr>
          <w:rFonts w:asciiTheme="majorBidi" w:hAnsiTheme="majorBidi" w:cstheme="majorBidi"/>
          <w:sz w:val="24"/>
          <w:szCs w:val="24"/>
          <w:vertAlign w:val="subscript"/>
        </w:rPr>
        <w:t xml:space="preserve">2 </w:t>
      </w:r>
      <w:r w:rsidR="00FF1DDE" w:rsidRPr="0045355F">
        <w:rPr>
          <w:rFonts w:asciiTheme="majorBidi" w:hAnsiTheme="majorBidi" w:cstheme="majorBidi"/>
          <w:sz w:val="24"/>
          <w:szCs w:val="24"/>
        </w:rPr>
        <w:t>(998 mg) and CH</w:t>
      </w:r>
      <w:r w:rsidR="00FF1DDE" w:rsidRPr="0045355F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FF1DDE" w:rsidRPr="0045355F">
        <w:rPr>
          <w:rFonts w:asciiTheme="majorBidi" w:hAnsiTheme="majorBidi" w:cstheme="majorBidi"/>
          <w:sz w:val="24"/>
          <w:szCs w:val="24"/>
        </w:rPr>
        <w:t>NH</w:t>
      </w:r>
      <w:r w:rsidR="00FF1DDE" w:rsidRPr="0045355F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FF1DDE" w:rsidRPr="0045355F">
        <w:rPr>
          <w:rFonts w:asciiTheme="majorBidi" w:hAnsiTheme="majorBidi" w:cstheme="majorBidi"/>
          <w:sz w:val="24"/>
          <w:szCs w:val="24"/>
        </w:rPr>
        <w:t xml:space="preserve">I (343 mg) well dissolved in 1.8 mL of 5:1 (v/v) DMF/DMSO was dropped onto the </w:t>
      </w:r>
      <w:r w:rsidR="00696CF0" w:rsidRPr="0045355F">
        <w:rPr>
          <w:rFonts w:asciiTheme="majorBidi" w:hAnsiTheme="majorBidi" w:cstheme="majorBidi"/>
          <w:sz w:val="24"/>
          <w:szCs w:val="24"/>
        </w:rPr>
        <w:t>result</w:t>
      </w:r>
      <w:r w:rsidR="007D057A" w:rsidRPr="0045355F">
        <w:rPr>
          <w:rFonts w:asciiTheme="majorBidi" w:hAnsiTheme="majorBidi" w:cstheme="majorBidi"/>
          <w:sz w:val="24"/>
          <w:szCs w:val="24"/>
        </w:rPr>
        <w:t>ant</w:t>
      </w:r>
      <w:r w:rsidR="00696CF0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FF1DDE" w:rsidRPr="0045355F">
        <w:rPr>
          <w:rFonts w:asciiTheme="majorBidi" w:hAnsiTheme="majorBidi" w:cstheme="majorBidi"/>
          <w:sz w:val="24"/>
          <w:szCs w:val="24"/>
        </w:rPr>
        <w:t>bilayer HTLs</w:t>
      </w:r>
      <w:r w:rsidR="00696CF0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FF1DDE" w:rsidRPr="0045355F">
        <w:rPr>
          <w:rFonts w:asciiTheme="majorBidi" w:hAnsiTheme="majorBidi" w:cstheme="majorBidi"/>
          <w:sz w:val="24"/>
          <w:szCs w:val="24"/>
        </w:rPr>
        <w:t xml:space="preserve">by </w:t>
      </w:r>
      <w:r w:rsidR="00500270" w:rsidRPr="0045355F">
        <w:rPr>
          <w:rFonts w:asciiTheme="majorBidi" w:hAnsiTheme="majorBidi" w:cstheme="majorBidi"/>
          <w:sz w:val="24"/>
          <w:szCs w:val="24"/>
        </w:rPr>
        <w:t xml:space="preserve">spinning </w:t>
      </w:r>
      <w:r w:rsidR="002930E7" w:rsidRPr="0045355F">
        <w:rPr>
          <w:rFonts w:asciiTheme="majorBidi" w:hAnsiTheme="majorBidi" w:cstheme="majorBidi"/>
          <w:sz w:val="24"/>
          <w:szCs w:val="24"/>
        </w:rPr>
        <w:t>at 1000 rpm</w:t>
      </w:r>
      <w:r w:rsidR="00500270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2930E7" w:rsidRPr="0045355F">
        <w:rPr>
          <w:rFonts w:asciiTheme="majorBidi" w:hAnsiTheme="majorBidi" w:cstheme="majorBidi"/>
          <w:sz w:val="24"/>
          <w:szCs w:val="24"/>
        </w:rPr>
        <w:t>for 12 s and</w:t>
      </w:r>
      <w:r w:rsidR="00500270" w:rsidRPr="0045355F">
        <w:rPr>
          <w:rFonts w:asciiTheme="majorBidi" w:hAnsiTheme="majorBidi" w:cstheme="majorBidi"/>
          <w:sz w:val="24"/>
          <w:szCs w:val="24"/>
        </w:rPr>
        <w:t xml:space="preserve"> then </w:t>
      </w:r>
      <w:r w:rsidR="002930E7" w:rsidRPr="0045355F">
        <w:rPr>
          <w:rFonts w:asciiTheme="majorBidi" w:hAnsiTheme="majorBidi" w:cstheme="majorBidi"/>
          <w:sz w:val="24"/>
          <w:szCs w:val="24"/>
        </w:rPr>
        <w:t>at 5000 rpm</w:t>
      </w:r>
      <w:r w:rsidR="00500270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2930E7" w:rsidRPr="0045355F">
        <w:rPr>
          <w:rFonts w:asciiTheme="majorBidi" w:hAnsiTheme="majorBidi" w:cstheme="majorBidi"/>
          <w:sz w:val="24"/>
          <w:szCs w:val="24"/>
        </w:rPr>
        <w:t>for 30</w:t>
      </w:r>
      <w:r w:rsidR="00A4530E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500270" w:rsidRPr="0045355F">
        <w:rPr>
          <w:rFonts w:asciiTheme="majorBidi" w:hAnsiTheme="majorBidi" w:cstheme="majorBidi"/>
          <w:sz w:val="24"/>
          <w:szCs w:val="24"/>
        </w:rPr>
        <w:t xml:space="preserve">s. Chlorobenzene </w:t>
      </w:r>
      <w:r w:rsidR="008C7B1A">
        <w:rPr>
          <w:rFonts w:asciiTheme="majorBidi" w:hAnsiTheme="majorBidi" w:cstheme="majorBidi"/>
          <w:sz w:val="24"/>
          <w:szCs w:val="24"/>
        </w:rPr>
        <w:t>(</w:t>
      </w:r>
      <w:r w:rsidR="00500270" w:rsidRPr="0045355F">
        <w:rPr>
          <w:rFonts w:asciiTheme="majorBidi" w:hAnsiTheme="majorBidi" w:cstheme="majorBidi"/>
          <w:sz w:val="24"/>
          <w:szCs w:val="24"/>
        </w:rPr>
        <w:t>anti-solvent</w:t>
      </w:r>
      <w:r w:rsidR="008C7B1A">
        <w:rPr>
          <w:rFonts w:asciiTheme="majorBidi" w:hAnsiTheme="majorBidi" w:cstheme="majorBidi"/>
          <w:sz w:val="24"/>
          <w:szCs w:val="24"/>
        </w:rPr>
        <w:t>)</w:t>
      </w:r>
      <w:r w:rsidR="00500270" w:rsidRPr="0045355F">
        <w:rPr>
          <w:rFonts w:asciiTheme="majorBidi" w:hAnsiTheme="majorBidi" w:cstheme="majorBidi"/>
          <w:sz w:val="24"/>
          <w:szCs w:val="24"/>
        </w:rPr>
        <w:t xml:space="preserve"> (100 µL) was dropped onto the perovskite layer </w:t>
      </w:r>
      <w:r w:rsidR="00FF1DDE" w:rsidRPr="0045355F">
        <w:rPr>
          <w:rFonts w:asciiTheme="majorBidi" w:hAnsiTheme="majorBidi" w:cstheme="majorBidi"/>
          <w:sz w:val="24"/>
          <w:szCs w:val="24"/>
        </w:rPr>
        <w:t xml:space="preserve">after 5 s of the spinning </w:t>
      </w:r>
      <w:r w:rsidR="00275C20">
        <w:rPr>
          <w:rFonts w:asciiTheme="majorBidi" w:hAnsiTheme="majorBidi" w:cstheme="majorBidi"/>
          <w:sz w:val="24"/>
          <w:szCs w:val="24"/>
        </w:rPr>
        <w:t>increased</w:t>
      </w:r>
      <w:r w:rsidR="00FF1DDE" w:rsidRPr="0045355F">
        <w:rPr>
          <w:rFonts w:asciiTheme="majorBidi" w:hAnsiTheme="majorBidi" w:cstheme="majorBidi"/>
          <w:sz w:val="24"/>
          <w:szCs w:val="24"/>
        </w:rPr>
        <w:t xml:space="preserve"> to 5000 rpm</w:t>
      </w:r>
      <w:r w:rsidR="00500270" w:rsidRPr="0045355F">
        <w:rPr>
          <w:rFonts w:asciiTheme="majorBidi" w:hAnsiTheme="majorBidi" w:cstheme="majorBidi"/>
          <w:sz w:val="24"/>
          <w:szCs w:val="24"/>
        </w:rPr>
        <w:t xml:space="preserve">, and the film was annealed </w:t>
      </w:r>
      <w:r w:rsidR="008D3CCB" w:rsidRPr="0045355F">
        <w:rPr>
          <w:rFonts w:asciiTheme="majorBidi" w:hAnsiTheme="majorBidi" w:cstheme="majorBidi"/>
          <w:sz w:val="24"/>
          <w:szCs w:val="24"/>
        </w:rPr>
        <w:t xml:space="preserve">for 15 min </w:t>
      </w:r>
      <w:r w:rsidR="00500270" w:rsidRPr="0045355F">
        <w:rPr>
          <w:rFonts w:asciiTheme="majorBidi" w:hAnsiTheme="majorBidi" w:cstheme="majorBidi"/>
          <w:sz w:val="24"/>
          <w:szCs w:val="24"/>
        </w:rPr>
        <w:t xml:space="preserve">at </w:t>
      </w:r>
      <w:r w:rsidR="008D3CCB" w:rsidRPr="0045355F">
        <w:rPr>
          <w:rFonts w:asciiTheme="majorBidi" w:hAnsiTheme="majorBidi" w:cstheme="majorBidi"/>
          <w:sz w:val="24"/>
          <w:szCs w:val="24"/>
        </w:rPr>
        <w:t>120</w:t>
      </w:r>
      <w:r w:rsidR="00500270" w:rsidRPr="0045355F">
        <w:rPr>
          <w:rFonts w:asciiTheme="majorBidi" w:hAnsiTheme="majorBidi" w:cstheme="majorBidi"/>
          <w:sz w:val="24"/>
          <w:szCs w:val="24"/>
        </w:rPr>
        <w:t xml:space="preserve"> °C. </w:t>
      </w:r>
      <w:r w:rsidR="008D3CCB" w:rsidRPr="0045355F">
        <w:rPr>
          <w:rFonts w:asciiTheme="majorBidi" w:hAnsiTheme="majorBidi" w:cstheme="majorBidi"/>
          <w:sz w:val="24"/>
          <w:szCs w:val="24"/>
        </w:rPr>
        <w:t>Next,</w:t>
      </w:r>
      <w:r w:rsidR="00500270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C05988">
        <w:rPr>
          <w:rFonts w:asciiTheme="majorBidi" w:hAnsiTheme="majorBidi" w:cstheme="majorBidi"/>
          <w:sz w:val="24"/>
          <w:szCs w:val="24"/>
        </w:rPr>
        <w:t xml:space="preserve">the </w:t>
      </w:r>
      <w:r w:rsidR="00500270" w:rsidRPr="0045355F">
        <w:rPr>
          <w:rFonts w:asciiTheme="majorBidi" w:hAnsiTheme="majorBidi" w:cstheme="majorBidi"/>
          <w:sz w:val="24"/>
          <w:szCs w:val="24"/>
        </w:rPr>
        <w:t>ETL layer</w:t>
      </w:r>
      <w:r w:rsidR="008D3CCB" w:rsidRPr="0045355F">
        <w:rPr>
          <w:rFonts w:asciiTheme="majorBidi" w:hAnsiTheme="majorBidi" w:cstheme="majorBidi"/>
          <w:sz w:val="24"/>
          <w:szCs w:val="24"/>
        </w:rPr>
        <w:t xml:space="preserve"> was formed by </w:t>
      </w:r>
      <w:r w:rsidR="00500270" w:rsidRPr="0045355F">
        <w:rPr>
          <w:rFonts w:asciiTheme="majorBidi" w:hAnsiTheme="majorBidi" w:cstheme="majorBidi"/>
          <w:sz w:val="24"/>
          <w:szCs w:val="24"/>
        </w:rPr>
        <w:t xml:space="preserve">20 mg of PCBM in chlorobenzene </w:t>
      </w:r>
      <w:r w:rsidR="00CC24E5" w:rsidRPr="0045355F">
        <w:rPr>
          <w:rFonts w:asciiTheme="majorBidi" w:hAnsiTheme="majorBidi" w:cstheme="majorBidi"/>
          <w:sz w:val="24"/>
          <w:szCs w:val="24"/>
        </w:rPr>
        <w:t>(1</w:t>
      </w:r>
      <w:r w:rsidR="00500270" w:rsidRPr="0045355F">
        <w:rPr>
          <w:rFonts w:asciiTheme="majorBidi" w:hAnsiTheme="majorBidi" w:cstheme="majorBidi"/>
          <w:sz w:val="24"/>
          <w:szCs w:val="24"/>
        </w:rPr>
        <w:t xml:space="preserve"> mL</w:t>
      </w:r>
      <w:r w:rsidR="00CC24E5" w:rsidRPr="0045355F">
        <w:rPr>
          <w:rFonts w:asciiTheme="majorBidi" w:hAnsiTheme="majorBidi" w:cstheme="majorBidi"/>
          <w:sz w:val="24"/>
          <w:szCs w:val="24"/>
        </w:rPr>
        <w:t>)</w:t>
      </w:r>
      <w:r w:rsidR="00C05988">
        <w:rPr>
          <w:rFonts w:asciiTheme="majorBidi" w:hAnsiTheme="majorBidi" w:cstheme="majorBidi"/>
          <w:sz w:val="24"/>
          <w:szCs w:val="24"/>
        </w:rPr>
        <w:t>,</w:t>
      </w:r>
      <w:r w:rsidR="00500270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8D3CCB" w:rsidRPr="0045355F">
        <w:rPr>
          <w:rFonts w:asciiTheme="majorBidi" w:hAnsiTheme="majorBidi" w:cstheme="majorBidi"/>
          <w:sz w:val="24"/>
          <w:szCs w:val="24"/>
        </w:rPr>
        <w:t>then</w:t>
      </w:r>
      <w:r w:rsidR="00500270" w:rsidRPr="0045355F">
        <w:rPr>
          <w:rFonts w:asciiTheme="majorBidi" w:hAnsiTheme="majorBidi" w:cstheme="majorBidi"/>
          <w:sz w:val="24"/>
          <w:szCs w:val="24"/>
        </w:rPr>
        <w:t xml:space="preserve"> spin-coated over </w:t>
      </w:r>
      <w:r w:rsidR="008D3CCB" w:rsidRPr="0045355F">
        <w:rPr>
          <w:rFonts w:asciiTheme="majorBidi" w:hAnsiTheme="majorBidi" w:cstheme="majorBidi"/>
          <w:sz w:val="24"/>
          <w:szCs w:val="24"/>
        </w:rPr>
        <w:t>perovskite</w:t>
      </w:r>
      <w:r w:rsidR="00500270" w:rsidRPr="0045355F">
        <w:rPr>
          <w:rFonts w:asciiTheme="majorBidi" w:hAnsiTheme="majorBidi" w:cstheme="majorBidi"/>
          <w:sz w:val="24"/>
          <w:szCs w:val="24"/>
        </w:rPr>
        <w:t xml:space="preserve"> film </w:t>
      </w:r>
      <w:r w:rsidR="00B372BE">
        <w:rPr>
          <w:rFonts w:asciiTheme="majorBidi" w:hAnsiTheme="majorBidi" w:cstheme="majorBidi"/>
          <w:sz w:val="24"/>
          <w:szCs w:val="24"/>
        </w:rPr>
        <w:t>at</w:t>
      </w:r>
      <w:r w:rsidR="00500270" w:rsidRPr="0045355F">
        <w:rPr>
          <w:rFonts w:asciiTheme="majorBidi" w:hAnsiTheme="majorBidi" w:cstheme="majorBidi"/>
          <w:sz w:val="24"/>
          <w:szCs w:val="24"/>
        </w:rPr>
        <w:t xml:space="preserve"> 1000 rpm for 30 s.</w:t>
      </w:r>
      <w:r w:rsidR="006C384D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B372BE">
        <w:rPr>
          <w:rFonts w:asciiTheme="majorBidi" w:hAnsiTheme="majorBidi" w:cstheme="majorBidi"/>
          <w:sz w:val="24"/>
          <w:szCs w:val="24"/>
        </w:rPr>
        <w:t>For</w:t>
      </w:r>
      <w:r w:rsidR="006C384D" w:rsidRPr="0045355F">
        <w:rPr>
          <w:rFonts w:asciiTheme="majorBidi" w:hAnsiTheme="majorBidi" w:cstheme="majorBidi"/>
          <w:sz w:val="24"/>
          <w:szCs w:val="24"/>
        </w:rPr>
        <w:t xml:space="preserve"> inhib</w:t>
      </w:r>
      <w:r w:rsidR="00B372BE">
        <w:rPr>
          <w:rFonts w:asciiTheme="majorBidi" w:hAnsiTheme="majorBidi" w:cstheme="majorBidi"/>
          <w:sz w:val="24"/>
          <w:szCs w:val="24"/>
        </w:rPr>
        <w:t>iting</w:t>
      </w:r>
      <w:r w:rsidR="006C384D" w:rsidRPr="0045355F">
        <w:rPr>
          <w:rFonts w:asciiTheme="majorBidi" w:hAnsiTheme="majorBidi" w:cstheme="majorBidi"/>
          <w:sz w:val="24"/>
          <w:szCs w:val="24"/>
        </w:rPr>
        <w:t xml:space="preserve"> the corrosion of perovskite by Ag anode</w:t>
      </w:r>
      <w:r w:rsidR="00C05988">
        <w:rPr>
          <w:rFonts w:asciiTheme="majorBidi" w:hAnsiTheme="majorBidi" w:cstheme="majorBidi"/>
          <w:sz w:val="24"/>
          <w:szCs w:val="24"/>
        </w:rPr>
        <w:t>,</w:t>
      </w:r>
      <w:r w:rsidR="006C384D" w:rsidRPr="0045355F">
        <w:rPr>
          <w:rFonts w:asciiTheme="majorBidi" w:hAnsiTheme="majorBidi" w:cstheme="majorBidi"/>
          <w:sz w:val="24"/>
          <w:szCs w:val="24"/>
        </w:rPr>
        <w:t xml:space="preserve"> 140</w:t>
      </w:r>
      <w:r w:rsidR="00A4530E" w:rsidRPr="0045355F">
        <w:rPr>
          <w:rFonts w:asciiTheme="majorBidi" w:hAnsiTheme="majorBidi" w:cstheme="majorBidi"/>
          <w:sz w:val="24"/>
          <w:szCs w:val="24"/>
        </w:rPr>
        <w:t xml:space="preserve"> µL </w:t>
      </w:r>
      <w:r w:rsidR="008E6E9B" w:rsidRPr="0045355F">
        <w:rPr>
          <w:rFonts w:asciiTheme="majorBidi" w:hAnsiTheme="majorBidi" w:cstheme="majorBidi"/>
          <w:sz w:val="24"/>
          <w:szCs w:val="24"/>
        </w:rPr>
        <w:t>of a</w:t>
      </w:r>
      <w:r w:rsidR="00500270" w:rsidRPr="0045355F">
        <w:rPr>
          <w:rFonts w:asciiTheme="majorBidi" w:hAnsiTheme="majorBidi" w:cstheme="majorBidi"/>
          <w:sz w:val="24"/>
          <w:szCs w:val="24"/>
        </w:rPr>
        <w:t xml:space="preserve"> saturated solution </w:t>
      </w:r>
      <w:r w:rsidR="00A4530E" w:rsidRPr="0045355F">
        <w:rPr>
          <w:rFonts w:asciiTheme="majorBidi" w:hAnsiTheme="majorBidi" w:cstheme="majorBidi"/>
          <w:sz w:val="24"/>
          <w:szCs w:val="24"/>
        </w:rPr>
        <w:t xml:space="preserve">of BCP in </w:t>
      </w:r>
      <w:r w:rsidR="00A4530E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methanol </w:t>
      </w:r>
      <w:r w:rsidR="00500270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was </w:t>
      </w:r>
      <w:r w:rsidR="00A4530E" w:rsidRPr="0045355F">
        <w:rPr>
          <w:rFonts w:asciiTheme="majorBidi" w:hAnsiTheme="majorBidi" w:cstheme="majorBidi"/>
          <w:sz w:val="24"/>
          <w:szCs w:val="24"/>
          <w:lang w:bidi="ar-EG"/>
        </w:rPr>
        <w:t>deposited</w:t>
      </w:r>
      <w:r w:rsidR="00500270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6C384D" w:rsidRPr="0045355F">
        <w:rPr>
          <w:rFonts w:asciiTheme="majorBidi" w:hAnsiTheme="majorBidi" w:cstheme="majorBidi"/>
          <w:sz w:val="24"/>
          <w:szCs w:val="24"/>
          <w:lang w:bidi="ar-EG"/>
        </w:rPr>
        <w:t>on top of</w:t>
      </w:r>
      <w:r w:rsidR="00500270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the PCBM film within</w:t>
      </w:r>
      <w:r w:rsidR="006C384D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rotation</w:t>
      </w:r>
      <w:r w:rsidR="00500270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372BE">
        <w:rPr>
          <w:rFonts w:asciiTheme="majorBidi" w:hAnsiTheme="majorBidi" w:cstheme="majorBidi"/>
          <w:sz w:val="24"/>
          <w:szCs w:val="24"/>
          <w:lang w:bidi="ar-EG"/>
        </w:rPr>
        <w:t xml:space="preserve">at </w:t>
      </w:r>
      <w:r w:rsidR="00A4530E" w:rsidRPr="0045355F">
        <w:rPr>
          <w:rFonts w:asciiTheme="majorBidi" w:hAnsiTheme="majorBidi" w:cstheme="majorBidi"/>
          <w:sz w:val="24"/>
          <w:szCs w:val="24"/>
          <w:lang w:bidi="ar-EG"/>
        </w:rPr>
        <w:t>6000 rpm for 30</w:t>
      </w:r>
      <w:r w:rsidR="00500270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s</w:t>
      </w:r>
      <w:r w:rsidR="00A4530E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. Device </w:t>
      </w:r>
      <w:r w:rsidR="00152753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fabrication </w:t>
      </w:r>
      <w:r w:rsidR="008E6E9B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was completed </w:t>
      </w:r>
      <w:r w:rsidR="006C384D" w:rsidRPr="0045355F">
        <w:rPr>
          <w:rFonts w:asciiTheme="majorBidi" w:hAnsiTheme="majorBidi" w:cstheme="majorBidi"/>
          <w:sz w:val="24"/>
          <w:szCs w:val="24"/>
          <w:lang w:bidi="ar-EG"/>
        </w:rPr>
        <w:t>with an active area of 0.09 cm</w:t>
      </w:r>
      <w:r w:rsidR="006C384D" w:rsidRPr="0045355F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>2</w:t>
      </w:r>
      <w:r w:rsidR="006C384D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8E6E9B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by </w:t>
      </w:r>
      <w:r w:rsidR="00A4530E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thermal </w:t>
      </w:r>
      <w:r w:rsidR="00C12569" w:rsidRPr="0045355F">
        <w:rPr>
          <w:rFonts w:asciiTheme="majorBidi" w:hAnsiTheme="majorBidi" w:cstheme="majorBidi"/>
          <w:sz w:val="24"/>
          <w:szCs w:val="24"/>
          <w:lang w:bidi="ar-EG"/>
        </w:rPr>
        <w:t>evaporation of</w:t>
      </w:r>
      <w:r w:rsidR="00A4530E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70 nm </w:t>
      </w:r>
      <w:r w:rsidR="00206F4C" w:rsidRPr="0045355F">
        <w:rPr>
          <w:rFonts w:asciiTheme="majorBidi" w:hAnsiTheme="majorBidi" w:cstheme="majorBidi"/>
          <w:sz w:val="24"/>
          <w:szCs w:val="24"/>
          <w:lang w:bidi="ar-EG"/>
        </w:rPr>
        <w:t>Ag</w:t>
      </w:r>
      <w:r w:rsidR="00A4530E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  <w:r w:rsidR="00482DDB" w:rsidRPr="0045355F">
        <w:rPr>
          <w:rFonts w:asciiTheme="majorBidi" w:hAnsiTheme="majorBidi" w:cstheme="majorBidi"/>
          <w:sz w:val="24"/>
          <w:szCs w:val="24"/>
          <w:lang w:bidi="ar-EG"/>
        </w:rPr>
        <w:t>The steps of</w:t>
      </w:r>
      <w:r w:rsidR="002A0407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PSCs </w:t>
      </w:r>
      <w:r w:rsidR="00482DDB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devices fabrications with bilayer structure are illustrated in </w:t>
      </w:r>
      <w:r w:rsidR="00A12B78" w:rsidRPr="003236C2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S</w:t>
      </w:r>
      <w:r w:rsidR="00482DDB" w:rsidRPr="003236C2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cheme 1</w:t>
      </w:r>
      <w:r w:rsidR="002A0407" w:rsidRPr="003236C2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b</w:t>
      </w:r>
      <w:r w:rsidR="00482DDB" w:rsidRPr="0045355F">
        <w:rPr>
          <w:rFonts w:asciiTheme="majorBidi" w:hAnsiTheme="majorBidi" w:cstheme="majorBidi"/>
          <w:sz w:val="24"/>
          <w:szCs w:val="24"/>
          <w:lang w:bidi="ar-EG"/>
        </w:rPr>
        <w:t>.</w:t>
      </w:r>
    </w:p>
    <w:bookmarkEnd w:id="6"/>
    <w:p w14:paraId="3C722F0D" w14:textId="1728D260" w:rsidR="00A4530E" w:rsidRPr="0045355F" w:rsidRDefault="00A4530E" w:rsidP="003236C2">
      <w:pPr>
        <w:pStyle w:val="a4"/>
        <w:numPr>
          <w:ilvl w:val="1"/>
          <w:numId w:val="1"/>
        </w:numPr>
        <w:ind w:left="360"/>
        <w:rPr>
          <w:rFonts w:asciiTheme="majorBidi" w:hAnsiTheme="majorBidi" w:cstheme="majorBidi"/>
          <w:b/>
          <w:bCs/>
          <w:sz w:val="24"/>
          <w:szCs w:val="24"/>
        </w:rPr>
      </w:pPr>
      <w:r w:rsidRPr="0045355F">
        <w:rPr>
          <w:rFonts w:asciiTheme="majorBidi" w:hAnsiTheme="majorBidi" w:cstheme="majorBidi"/>
          <w:b/>
          <w:bCs/>
          <w:sz w:val="24"/>
          <w:szCs w:val="24"/>
        </w:rPr>
        <w:t xml:space="preserve">Characterization </w:t>
      </w:r>
    </w:p>
    <w:p w14:paraId="3A5DB6A9" w14:textId="7B82EDA9" w:rsidR="00012DA1" w:rsidRPr="0045355F" w:rsidRDefault="00CC2ADA" w:rsidP="003236C2">
      <w:pPr>
        <w:spacing w:line="48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45355F">
        <w:rPr>
          <w:rFonts w:asciiTheme="majorBidi" w:hAnsiTheme="majorBidi" w:cstheme="majorBidi"/>
          <w:sz w:val="24"/>
          <w:szCs w:val="24"/>
        </w:rPr>
        <w:t>Fourier transform infrared spectra (FTIR) was</w:t>
      </w:r>
      <w:r w:rsidR="001F1E69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7B1410" w:rsidRPr="0045355F">
        <w:rPr>
          <w:rFonts w:asciiTheme="majorBidi" w:hAnsiTheme="majorBidi" w:cstheme="majorBidi"/>
          <w:sz w:val="24"/>
          <w:szCs w:val="24"/>
        </w:rPr>
        <w:t>observed</w:t>
      </w:r>
      <w:r w:rsidR="00975153" w:rsidRPr="0045355F">
        <w:rPr>
          <w:rFonts w:asciiTheme="majorBidi" w:hAnsiTheme="majorBidi" w:cstheme="majorBidi"/>
          <w:sz w:val="24"/>
          <w:szCs w:val="24"/>
        </w:rPr>
        <w:t xml:space="preserve"> by</w:t>
      </w:r>
      <w:r w:rsidR="00B54AE5" w:rsidRPr="0045355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53B53" w:rsidRPr="0045355F">
        <w:rPr>
          <w:rFonts w:asciiTheme="majorBidi" w:hAnsiTheme="majorBidi" w:cstheme="majorBidi"/>
          <w:sz w:val="24"/>
          <w:szCs w:val="24"/>
        </w:rPr>
        <w:t>Thermo</w:t>
      </w:r>
      <w:proofErr w:type="spellEnd"/>
      <w:r w:rsidR="00B53B53" w:rsidRPr="0045355F">
        <w:rPr>
          <w:rFonts w:asciiTheme="majorBidi" w:hAnsiTheme="majorBidi" w:cstheme="majorBidi"/>
          <w:sz w:val="24"/>
          <w:szCs w:val="24"/>
        </w:rPr>
        <w:t xml:space="preserve"> Fisher Scientific; Nicole</w:t>
      </w:r>
      <w:r w:rsidR="008D0F08">
        <w:rPr>
          <w:rFonts w:asciiTheme="majorBidi" w:hAnsiTheme="majorBidi" w:cstheme="majorBidi"/>
          <w:sz w:val="24"/>
          <w:szCs w:val="24"/>
        </w:rPr>
        <w:t>t</w:t>
      </w:r>
      <w:r w:rsidR="00B53B53" w:rsidRPr="0045355F">
        <w:rPr>
          <w:rFonts w:asciiTheme="majorBidi" w:hAnsiTheme="majorBidi" w:cstheme="majorBidi"/>
          <w:sz w:val="24"/>
          <w:szCs w:val="24"/>
        </w:rPr>
        <w:t>ti</w:t>
      </w:r>
      <w:r w:rsidR="008D0F08">
        <w:rPr>
          <w:rFonts w:asciiTheme="majorBidi" w:hAnsiTheme="majorBidi" w:cstheme="majorBidi"/>
          <w:sz w:val="24"/>
          <w:szCs w:val="24"/>
        </w:rPr>
        <w:t xml:space="preserve"> </w:t>
      </w:r>
      <w:r w:rsidR="00B53B53" w:rsidRPr="0045355F">
        <w:rPr>
          <w:rFonts w:asciiTheme="majorBidi" w:hAnsiTheme="majorBidi" w:cstheme="majorBidi"/>
          <w:sz w:val="24"/>
          <w:szCs w:val="24"/>
        </w:rPr>
        <w:t xml:space="preserve">S10 FTIR spectrometer, </w:t>
      </w:r>
      <w:r w:rsidR="008D0F08">
        <w:rPr>
          <w:rFonts w:asciiTheme="majorBidi" w:hAnsiTheme="majorBidi" w:cstheme="majorBidi"/>
          <w:sz w:val="24"/>
          <w:szCs w:val="24"/>
        </w:rPr>
        <w:t xml:space="preserve">the </w:t>
      </w:r>
      <w:r w:rsidR="00B53B53" w:rsidRPr="0045355F">
        <w:rPr>
          <w:rFonts w:asciiTheme="majorBidi" w:hAnsiTheme="majorBidi" w:cstheme="majorBidi"/>
          <w:sz w:val="24"/>
          <w:szCs w:val="24"/>
        </w:rPr>
        <w:t>USA</w:t>
      </w:r>
      <w:r w:rsidR="00B372BE">
        <w:rPr>
          <w:rFonts w:asciiTheme="majorBidi" w:hAnsiTheme="majorBidi" w:cstheme="majorBidi"/>
          <w:sz w:val="24"/>
          <w:szCs w:val="24"/>
        </w:rPr>
        <w:t>,</w:t>
      </w:r>
      <w:r w:rsidR="00B53B53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F1E69" w:rsidRPr="0045355F">
        <w:rPr>
          <w:rFonts w:asciiTheme="majorBidi" w:hAnsiTheme="majorBidi" w:cstheme="majorBidi"/>
          <w:sz w:val="24"/>
          <w:szCs w:val="24"/>
        </w:rPr>
        <w:t>with</w:t>
      </w:r>
      <w:r w:rsidRPr="0045355F">
        <w:rPr>
          <w:rFonts w:asciiTheme="majorBidi" w:hAnsiTheme="majorBidi" w:cstheme="majorBidi"/>
          <w:sz w:val="24"/>
          <w:szCs w:val="24"/>
        </w:rPr>
        <w:t xml:space="preserve"> ranges from 400-</w:t>
      </w:r>
      <w:r w:rsidR="001F1E69" w:rsidRPr="0045355F">
        <w:rPr>
          <w:rFonts w:asciiTheme="majorBidi" w:hAnsiTheme="majorBidi" w:cstheme="majorBidi"/>
          <w:sz w:val="24"/>
          <w:szCs w:val="24"/>
        </w:rPr>
        <w:t>4000 cm</w:t>
      </w:r>
      <w:r w:rsidR="001F1E69" w:rsidRPr="0045355F">
        <w:rPr>
          <w:rFonts w:asciiTheme="majorBidi" w:hAnsiTheme="majorBidi" w:cstheme="majorBidi"/>
          <w:sz w:val="24"/>
          <w:szCs w:val="24"/>
          <w:vertAlign w:val="superscript"/>
        </w:rPr>
        <w:t>-</w:t>
      </w:r>
      <w:r w:rsidRPr="0045355F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F1E69" w:rsidRPr="0045355F">
        <w:rPr>
          <w:rFonts w:asciiTheme="majorBidi" w:hAnsiTheme="majorBidi" w:cstheme="majorBidi"/>
          <w:sz w:val="24"/>
          <w:szCs w:val="24"/>
        </w:rPr>
        <w:t>and 4 cm</w:t>
      </w:r>
      <w:r w:rsidRPr="0045355F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975153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7B1410" w:rsidRPr="0045355F">
        <w:rPr>
          <w:rFonts w:asciiTheme="majorBidi" w:hAnsiTheme="majorBidi" w:cstheme="majorBidi"/>
          <w:sz w:val="24"/>
          <w:szCs w:val="24"/>
        </w:rPr>
        <w:t>resolutions</w:t>
      </w:r>
      <w:r w:rsidR="001F1E69"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1E5924" w:rsidRPr="0045355F">
        <w:rPr>
          <w:rFonts w:asciiTheme="majorBidi" w:hAnsiTheme="majorBidi" w:cstheme="majorBidi"/>
          <w:sz w:val="24"/>
          <w:szCs w:val="24"/>
        </w:rPr>
        <w:t xml:space="preserve">The </w:t>
      </w:r>
      <w:r w:rsidR="008D0F08" w:rsidRPr="0045355F">
        <w:rPr>
          <w:rFonts w:asciiTheme="majorBidi" w:hAnsiTheme="majorBidi" w:cstheme="majorBidi"/>
          <w:sz w:val="24"/>
          <w:szCs w:val="24"/>
        </w:rPr>
        <w:t>ultraviolet</w:t>
      </w:r>
      <w:r w:rsidR="008D0F08">
        <w:rPr>
          <w:rFonts w:asciiTheme="majorBidi" w:hAnsiTheme="majorBidi" w:cstheme="majorBidi"/>
          <w:sz w:val="24"/>
          <w:szCs w:val="24"/>
        </w:rPr>
        <w:t>-</w:t>
      </w:r>
      <w:r w:rsidR="001E5924" w:rsidRPr="0045355F">
        <w:rPr>
          <w:rFonts w:asciiTheme="majorBidi" w:hAnsiTheme="majorBidi" w:cstheme="majorBidi"/>
          <w:sz w:val="24"/>
          <w:szCs w:val="24"/>
        </w:rPr>
        <w:t>visible (UV-Vis)</w:t>
      </w:r>
      <w:r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792EB2" w:rsidRPr="0045355F">
        <w:rPr>
          <w:rFonts w:asciiTheme="majorBidi" w:hAnsiTheme="majorBidi" w:cstheme="majorBidi"/>
          <w:sz w:val="24"/>
          <w:szCs w:val="24"/>
        </w:rPr>
        <w:t xml:space="preserve">and transmittance </w:t>
      </w:r>
      <w:r w:rsidRPr="0045355F">
        <w:rPr>
          <w:rFonts w:asciiTheme="majorBidi" w:hAnsiTheme="majorBidi" w:cstheme="majorBidi"/>
          <w:sz w:val="24"/>
          <w:szCs w:val="24"/>
        </w:rPr>
        <w:t xml:space="preserve">spectra were </w:t>
      </w:r>
      <w:r w:rsidR="00792EB2" w:rsidRPr="0045355F">
        <w:rPr>
          <w:rFonts w:asciiTheme="majorBidi" w:hAnsiTheme="majorBidi" w:cstheme="majorBidi"/>
          <w:sz w:val="24"/>
          <w:szCs w:val="24"/>
        </w:rPr>
        <w:t>detected</w:t>
      </w:r>
      <w:r w:rsidRPr="0045355F">
        <w:rPr>
          <w:rFonts w:asciiTheme="majorBidi" w:hAnsiTheme="majorBidi" w:cstheme="majorBidi"/>
          <w:sz w:val="24"/>
          <w:szCs w:val="24"/>
        </w:rPr>
        <w:t xml:space="preserve"> </w:t>
      </w:r>
      <w:bookmarkStart w:id="7" w:name="_Hlk94965574"/>
      <w:r w:rsidR="00E03D6D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UV-VIS-NIR spectrophotometer (Jasco-V-570 spectrophotometer, Japan)</w:t>
      </w:r>
      <w:bookmarkEnd w:id="7"/>
      <w:r w:rsidR="001E5924" w:rsidRPr="0045355F">
        <w:rPr>
          <w:rFonts w:asciiTheme="majorBidi" w:hAnsiTheme="majorBidi" w:cstheme="majorBidi"/>
          <w:sz w:val="24"/>
          <w:szCs w:val="24"/>
        </w:rPr>
        <w:t xml:space="preserve">. Scanning electron microscope </w:t>
      </w:r>
      <w:r w:rsidR="001E5924" w:rsidRPr="0045355F">
        <w:rPr>
          <w:rFonts w:asciiTheme="majorBidi" w:hAnsiTheme="majorBidi" w:cstheme="majorBidi"/>
          <w:sz w:val="24"/>
          <w:szCs w:val="24"/>
        </w:rPr>
        <w:lastRenderedPageBreak/>
        <w:t>(SEM)</w:t>
      </w:r>
      <w:r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E5924" w:rsidRPr="0045355F">
        <w:rPr>
          <w:rFonts w:asciiTheme="majorBidi" w:hAnsiTheme="majorBidi" w:cstheme="majorBidi"/>
          <w:sz w:val="24"/>
          <w:szCs w:val="24"/>
        </w:rPr>
        <w:t xml:space="preserve">images were </w:t>
      </w:r>
      <w:r w:rsidR="00792EB2" w:rsidRPr="0045355F">
        <w:rPr>
          <w:rFonts w:asciiTheme="majorBidi" w:hAnsiTheme="majorBidi" w:cstheme="majorBidi"/>
          <w:sz w:val="24"/>
          <w:szCs w:val="24"/>
        </w:rPr>
        <w:t>observed</w:t>
      </w:r>
      <w:r w:rsidR="001E5924" w:rsidRPr="0045355F">
        <w:rPr>
          <w:rFonts w:asciiTheme="majorBidi" w:hAnsiTheme="majorBidi" w:cstheme="majorBidi"/>
          <w:sz w:val="24"/>
          <w:szCs w:val="24"/>
        </w:rPr>
        <w:t xml:space="preserve"> </w:t>
      </w:r>
      <w:bookmarkStart w:id="8" w:name="_Hlk94967768"/>
      <w:r w:rsidR="001E5924" w:rsidRPr="0045355F">
        <w:rPr>
          <w:rFonts w:asciiTheme="majorBidi" w:hAnsiTheme="majorBidi" w:cstheme="majorBidi"/>
          <w:sz w:val="24"/>
          <w:szCs w:val="24"/>
        </w:rPr>
        <w:t xml:space="preserve">using </w:t>
      </w:r>
      <w:r w:rsidR="00B53B53" w:rsidRPr="0045355F">
        <w:rPr>
          <w:rFonts w:asciiTheme="majorBidi" w:hAnsiTheme="majorBidi" w:cstheme="majorBidi"/>
          <w:sz w:val="24"/>
          <w:szCs w:val="24"/>
        </w:rPr>
        <w:t xml:space="preserve">(JEOL- JSM- 5300 Japan) </w:t>
      </w:r>
      <w:bookmarkEnd w:id="8"/>
      <w:r w:rsidRPr="0045355F">
        <w:rPr>
          <w:rFonts w:asciiTheme="majorBidi" w:hAnsiTheme="majorBidi" w:cstheme="majorBidi"/>
          <w:sz w:val="24"/>
          <w:szCs w:val="24"/>
        </w:rPr>
        <w:t>field</w:t>
      </w:r>
      <w:r w:rsidR="001E5924" w:rsidRPr="0045355F">
        <w:rPr>
          <w:rFonts w:asciiTheme="majorBidi" w:hAnsiTheme="majorBidi" w:cstheme="majorBidi"/>
          <w:sz w:val="24"/>
          <w:szCs w:val="24"/>
        </w:rPr>
        <w:t>-</w:t>
      </w:r>
      <w:r w:rsidRPr="0045355F">
        <w:rPr>
          <w:rFonts w:asciiTheme="majorBidi" w:hAnsiTheme="majorBidi" w:cstheme="majorBidi"/>
          <w:sz w:val="24"/>
          <w:szCs w:val="24"/>
        </w:rPr>
        <w:t>emission scanning electron microscope under an acceleration voltage of 5 kV</w:t>
      </w:r>
      <w:r w:rsidR="001E5924" w:rsidRPr="0045355F">
        <w:rPr>
          <w:rFonts w:asciiTheme="majorBidi" w:hAnsiTheme="majorBidi" w:cstheme="majorBidi"/>
          <w:sz w:val="24"/>
          <w:szCs w:val="24"/>
        </w:rPr>
        <w:t>. The X-</w:t>
      </w:r>
      <w:r w:rsidRPr="0045355F">
        <w:rPr>
          <w:rFonts w:asciiTheme="majorBidi" w:hAnsiTheme="majorBidi" w:cstheme="majorBidi"/>
          <w:sz w:val="24"/>
          <w:szCs w:val="24"/>
        </w:rPr>
        <w:t xml:space="preserve">Ray Diffraction </w:t>
      </w:r>
      <w:r w:rsidR="001E5924" w:rsidRPr="0045355F">
        <w:rPr>
          <w:rFonts w:asciiTheme="majorBidi" w:hAnsiTheme="majorBidi" w:cstheme="majorBidi"/>
          <w:sz w:val="24"/>
          <w:szCs w:val="24"/>
        </w:rPr>
        <w:t>(XRD)</w:t>
      </w:r>
      <w:r w:rsidRPr="0045355F">
        <w:rPr>
          <w:rFonts w:asciiTheme="majorBidi" w:hAnsiTheme="majorBidi" w:cstheme="majorBidi"/>
          <w:sz w:val="24"/>
          <w:szCs w:val="24"/>
        </w:rPr>
        <w:t xml:space="preserve"> was measured </w:t>
      </w:r>
      <w:r w:rsidR="00B53B53" w:rsidRPr="0045355F">
        <w:rPr>
          <w:rFonts w:asciiTheme="majorBidi" w:hAnsiTheme="majorBidi" w:cstheme="majorBidi"/>
          <w:sz w:val="24"/>
          <w:szCs w:val="24"/>
        </w:rPr>
        <w:t>using</w:t>
      </w:r>
      <w:r w:rsidRPr="0045355F">
        <w:rPr>
          <w:rFonts w:asciiTheme="majorBidi" w:hAnsiTheme="majorBidi" w:cstheme="majorBidi"/>
          <w:sz w:val="24"/>
          <w:szCs w:val="24"/>
        </w:rPr>
        <w:t xml:space="preserve"> </w:t>
      </w:r>
      <w:bookmarkStart w:id="9" w:name="_Hlk94966751"/>
      <w:r w:rsidR="008D0F08">
        <w:rPr>
          <w:rFonts w:asciiTheme="majorBidi" w:hAnsiTheme="majorBidi" w:cstheme="majorBidi"/>
          <w:sz w:val="24"/>
          <w:szCs w:val="24"/>
        </w:rPr>
        <w:t xml:space="preserve">an </w:t>
      </w:r>
      <w:r w:rsidR="00B53B53" w:rsidRPr="0045355F">
        <w:rPr>
          <w:rFonts w:asciiTheme="majorBidi" w:hAnsiTheme="majorBidi" w:cstheme="majorBidi"/>
          <w:sz w:val="24"/>
          <w:szCs w:val="24"/>
        </w:rPr>
        <w:t xml:space="preserve">X-ray diffractometer </w:t>
      </w:r>
      <w:proofErr w:type="spellStart"/>
      <w:r w:rsidR="00B53B53" w:rsidRPr="0045355F">
        <w:rPr>
          <w:rFonts w:asciiTheme="majorBidi" w:hAnsiTheme="majorBidi" w:cstheme="majorBidi"/>
          <w:sz w:val="24"/>
          <w:szCs w:val="24"/>
        </w:rPr>
        <w:t>PAN</w:t>
      </w:r>
      <w:r w:rsidR="008D0F08">
        <w:rPr>
          <w:rFonts w:asciiTheme="majorBidi" w:hAnsiTheme="majorBidi" w:cstheme="majorBidi"/>
          <w:sz w:val="24"/>
          <w:szCs w:val="24"/>
        </w:rPr>
        <w:t>a</w:t>
      </w:r>
      <w:r w:rsidR="00B53B53" w:rsidRPr="0045355F">
        <w:rPr>
          <w:rFonts w:asciiTheme="majorBidi" w:hAnsiTheme="majorBidi" w:cstheme="majorBidi"/>
          <w:sz w:val="24"/>
          <w:szCs w:val="24"/>
        </w:rPr>
        <w:t>lytical</w:t>
      </w:r>
      <w:proofErr w:type="spellEnd"/>
      <w:r w:rsidR="00B53B53" w:rsidRPr="0045355F">
        <w:rPr>
          <w:rFonts w:asciiTheme="majorBidi" w:hAnsiTheme="majorBidi" w:cstheme="majorBidi"/>
          <w:sz w:val="24"/>
          <w:szCs w:val="24"/>
        </w:rPr>
        <w:t xml:space="preserve"> device (model: </w:t>
      </w:r>
      <w:proofErr w:type="spellStart"/>
      <w:r w:rsidR="00B53B53" w:rsidRPr="0045355F">
        <w:rPr>
          <w:rFonts w:asciiTheme="majorBidi" w:hAnsiTheme="majorBidi" w:cstheme="majorBidi"/>
          <w:sz w:val="24"/>
          <w:szCs w:val="24"/>
        </w:rPr>
        <w:t>X’Pert</w:t>
      </w:r>
      <w:proofErr w:type="spellEnd"/>
      <w:r w:rsidR="00B53B53" w:rsidRPr="0045355F">
        <w:rPr>
          <w:rFonts w:asciiTheme="majorBidi" w:hAnsiTheme="majorBidi" w:cstheme="majorBidi"/>
          <w:sz w:val="24"/>
          <w:szCs w:val="24"/>
        </w:rPr>
        <w:t xml:space="preserve"> Pro)</w:t>
      </w:r>
      <w:bookmarkEnd w:id="9"/>
      <w:r w:rsidR="00B53B53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Pr="0045355F">
        <w:rPr>
          <w:rFonts w:asciiTheme="majorBidi" w:hAnsiTheme="majorBidi" w:cstheme="majorBidi"/>
          <w:sz w:val="24"/>
          <w:szCs w:val="24"/>
        </w:rPr>
        <w:t>with</w:t>
      </w:r>
      <w:r w:rsidR="00792EB2" w:rsidRPr="0045355F">
        <w:rPr>
          <w:rFonts w:asciiTheme="majorBidi" w:hAnsiTheme="majorBidi" w:cstheme="majorBidi"/>
          <w:sz w:val="24"/>
          <w:szCs w:val="24"/>
        </w:rPr>
        <w:t xml:space="preserve"> 2</w:t>
      </w:r>
      <w:r w:rsidR="000620A5" w:rsidRPr="0045355F">
        <w:rPr>
          <w:rFonts w:asciiTheme="majorBidi" w:hAnsiTheme="majorBidi" w:cstheme="majorBidi"/>
          <w:sz w:val="24"/>
          <w:szCs w:val="24"/>
        </w:rPr>
        <w:t>θ</w:t>
      </w:r>
      <w:r w:rsidR="00792EB2" w:rsidRPr="0045355F">
        <w:rPr>
          <w:rFonts w:asciiTheme="majorBidi" w:hAnsiTheme="majorBidi" w:cstheme="majorBidi"/>
          <w:sz w:val="24"/>
          <w:szCs w:val="24"/>
        </w:rPr>
        <w:t xml:space="preserve"> from (5-80</w:t>
      </w:r>
      <w:r w:rsidR="000620A5" w:rsidRPr="0045355F">
        <w:rPr>
          <w:rFonts w:asciiTheme="majorBidi" w:hAnsiTheme="majorBidi" w:cstheme="majorBidi"/>
          <w:sz w:val="24"/>
          <w:szCs w:val="24"/>
        </w:rPr>
        <w:t>º</w:t>
      </w:r>
      <w:r w:rsidR="00792EB2" w:rsidRPr="0045355F">
        <w:rPr>
          <w:rFonts w:asciiTheme="majorBidi" w:hAnsiTheme="majorBidi" w:cstheme="majorBidi"/>
          <w:sz w:val="24"/>
          <w:szCs w:val="24"/>
        </w:rPr>
        <w:t>) with conditions at 40 mA, 40 kV</w:t>
      </w:r>
      <w:r w:rsidR="00B372BE">
        <w:rPr>
          <w:rFonts w:asciiTheme="majorBidi" w:hAnsiTheme="majorBidi" w:cstheme="majorBidi"/>
          <w:sz w:val="24"/>
          <w:szCs w:val="24"/>
        </w:rPr>
        <w:t>,</w:t>
      </w:r>
      <w:r w:rsidR="00792EB2" w:rsidRPr="0045355F">
        <w:rPr>
          <w:rFonts w:asciiTheme="majorBidi" w:hAnsiTheme="majorBidi" w:cstheme="majorBidi"/>
          <w:sz w:val="24"/>
          <w:szCs w:val="24"/>
        </w:rPr>
        <w:t xml:space="preserve"> and wavelength of Cupper Kα 1.5418 Å</w:t>
      </w:r>
      <w:r w:rsidR="00D7626B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>.</w:t>
      </w:r>
      <w:r w:rsidR="00B53B53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</w:t>
      </w:r>
      <w:bookmarkStart w:id="10" w:name="_Hlk94979309"/>
      <w:r w:rsidR="00B53B53" w:rsidRPr="0045355F">
        <w:rPr>
          <w:rFonts w:asciiTheme="majorBidi" w:hAnsiTheme="majorBidi" w:cstheme="majorBidi"/>
          <w:sz w:val="24"/>
          <w:szCs w:val="24"/>
          <w:lang w:bidi="ar-EG"/>
        </w:rPr>
        <w:t>Electrochemical impedance spectroscopy</w:t>
      </w:r>
      <w:r w:rsidR="00B53B53" w:rsidRPr="003236C2">
        <w:rPr>
          <w:rFonts w:asciiTheme="majorBidi" w:hAnsiTheme="majorBidi" w:cstheme="majorBidi"/>
          <w:sz w:val="24"/>
          <w:szCs w:val="24"/>
          <w:rtl/>
          <w:lang w:bidi="ar-EG"/>
        </w:rPr>
        <w:t xml:space="preserve"> </w:t>
      </w:r>
      <w:r w:rsidR="00B53B53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(EIS) technique </w:t>
      </w:r>
      <w:r w:rsidR="00E03D6D" w:rsidRPr="0045355F">
        <w:rPr>
          <w:rFonts w:asciiTheme="majorBidi" w:hAnsiTheme="majorBidi" w:cstheme="majorBidi"/>
          <w:sz w:val="24"/>
          <w:szCs w:val="24"/>
          <w:lang w:bidi="ar-EG"/>
        </w:rPr>
        <w:t>was</w:t>
      </w:r>
      <w:r w:rsidR="00B53B53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carried out using </w:t>
      </w:r>
      <w:bookmarkStart w:id="11" w:name="_Hlk94980904"/>
      <w:proofErr w:type="spellStart"/>
      <w:r w:rsidR="00B53B53" w:rsidRPr="0045355F">
        <w:rPr>
          <w:rFonts w:asciiTheme="majorBidi" w:hAnsiTheme="majorBidi" w:cstheme="majorBidi"/>
          <w:sz w:val="24"/>
          <w:szCs w:val="24"/>
          <w:lang w:bidi="ar-EG"/>
        </w:rPr>
        <w:t>Origalys</w:t>
      </w:r>
      <w:proofErr w:type="spellEnd"/>
      <w:r w:rsidR="00B53B53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– signal channel (</w:t>
      </w:r>
      <w:proofErr w:type="spellStart"/>
      <w:r w:rsidR="00B53B53" w:rsidRPr="0045355F">
        <w:rPr>
          <w:rFonts w:asciiTheme="majorBidi" w:hAnsiTheme="majorBidi" w:cstheme="majorBidi"/>
          <w:sz w:val="24"/>
          <w:szCs w:val="24"/>
          <w:lang w:bidi="ar-EG"/>
        </w:rPr>
        <w:t>OrigaFlex</w:t>
      </w:r>
      <w:proofErr w:type="spellEnd"/>
      <w:r w:rsidR="00B53B53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01A) </w:t>
      </w:r>
      <w:bookmarkEnd w:id="11"/>
      <w:r w:rsidR="00B53B53" w:rsidRPr="0045355F">
        <w:rPr>
          <w:rFonts w:asciiTheme="majorBidi" w:hAnsiTheme="majorBidi" w:cstheme="majorBidi"/>
          <w:sz w:val="24"/>
          <w:szCs w:val="24"/>
          <w:lang w:bidi="ar-EG"/>
        </w:rPr>
        <w:t>system at a frequency ranging from 100 kHz to 0.01Hz with the amplitude of 20 mV to measure the resistances of bi-layer HTLs</w:t>
      </w:r>
      <w:r w:rsidR="008D0F08">
        <w:rPr>
          <w:rFonts w:asciiTheme="majorBidi" w:hAnsiTheme="majorBidi" w:cstheme="majorBidi"/>
          <w:sz w:val="24"/>
          <w:szCs w:val="24"/>
          <w:lang w:bidi="ar-EG"/>
        </w:rPr>
        <w:t xml:space="preserve"> and r</w:t>
      </w:r>
      <w:r w:rsidR="00B53B53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ecorded Nyquist plot of the impedance data </w:t>
      </w:r>
      <w:r w:rsidR="008D0F08">
        <w:rPr>
          <w:rFonts w:asciiTheme="majorBidi" w:hAnsiTheme="majorBidi" w:cstheme="majorBidi"/>
          <w:sz w:val="24"/>
          <w:szCs w:val="24"/>
          <w:lang w:bidi="ar-EG"/>
        </w:rPr>
        <w:t>fitted</w:t>
      </w:r>
      <w:r w:rsidR="00B53B53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by </w:t>
      </w:r>
      <w:proofErr w:type="spellStart"/>
      <w:r w:rsidR="00B53B53" w:rsidRPr="0045355F">
        <w:rPr>
          <w:rFonts w:asciiTheme="majorBidi" w:hAnsiTheme="majorBidi" w:cstheme="majorBidi"/>
          <w:sz w:val="24"/>
          <w:szCs w:val="24"/>
          <w:lang w:bidi="ar-EG"/>
        </w:rPr>
        <w:t>Zsimwin</w:t>
      </w:r>
      <w:proofErr w:type="spellEnd"/>
      <w:r w:rsidR="00B53B53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Version 3.0.1 software</w:t>
      </w:r>
      <w:bookmarkEnd w:id="10"/>
      <w:r w:rsidR="00B53B53" w:rsidRPr="0045355F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B53B53" w:rsidRPr="0045355F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Steady</w:t>
      </w:r>
      <w:r w:rsidR="00975153" w:rsidRPr="0045355F">
        <w:rPr>
          <w:rFonts w:asciiTheme="majorBidi" w:hAnsiTheme="majorBidi" w:cstheme="majorBidi"/>
          <w:sz w:val="24"/>
          <w:szCs w:val="24"/>
        </w:rPr>
        <w:t>-</w:t>
      </w:r>
      <w:r w:rsidR="00322901" w:rsidRPr="0045355F">
        <w:rPr>
          <w:rFonts w:asciiTheme="majorBidi" w:hAnsiTheme="majorBidi" w:cstheme="majorBidi"/>
          <w:sz w:val="24"/>
          <w:szCs w:val="24"/>
        </w:rPr>
        <w:t xml:space="preserve">state photoluminescence (PL) </w:t>
      </w:r>
      <w:r w:rsidR="00683ED1" w:rsidRPr="0045355F">
        <w:rPr>
          <w:rFonts w:asciiTheme="majorBidi" w:hAnsiTheme="majorBidi" w:cstheme="majorBidi"/>
          <w:sz w:val="24"/>
          <w:szCs w:val="24"/>
        </w:rPr>
        <w:t>was</w:t>
      </w:r>
      <w:r w:rsidR="00322901" w:rsidRPr="0045355F">
        <w:rPr>
          <w:rFonts w:asciiTheme="majorBidi" w:hAnsiTheme="majorBidi" w:cstheme="majorBidi"/>
          <w:sz w:val="24"/>
          <w:szCs w:val="24"/>
        </w:rPr>
        <w:t xml:space="preserve"> measured by a Hamamatsu C12132 fluorescence lifetime spectrometer using a 1.5 ns pulsed laser (frequency 15 kHz) at an excitation wavelength of </w:t>
      </w:r>
      <w:r w:rsidR="00544F98" w:rsidRPr="0045355F">
        <w:rPr>
          <w:rFonts w:asciiTheme="majorBidi" w:hAnsiTheme="majorBidi" w:cstheme="majorBidi"/>
          <w:sz w:val="24"/>
          <w:szCs w:val="24"/>
        </w:rPr>
        <w:t>4</w:t>
      </w:r>
      <w:r w:rsidR="007D057A" w:rsidRPr="0045355F">
        <w:rPr>
          <w:rFonts w:asciiTheme="majorBidi" w:hAnsiTheme="majorBidi" w:cstheme="majorBidi"/>
          <w:sz w:val="24"/>
          <w:szCs w:val="24"/>
        </w:rPr>
        <w:t>07</w:t>
      </w:r>
      <w:r w:rsidR="00322901" w:rsidRPr="0045355F">
        <w:rPr>
          <w:rFonts w:asciiTheme="majorBidi" w:hAnsiTheme="majorBidi" w:cstheme="majorBidi"/>
          <w:sz w:val="24"/>
          <w:szCs w:val="24"/>
        </w:rPr>
        <w:t xml:space="preserve"> nm. </w:t>
      </w:r>
      <w:r w:rsidR="00205786" w:rsidRPr="0045355F">
        <w:rPr>
          <w:rFonts w:asciiTheme="majorBidi" w:hAnsiTheme="majorBidi" w:cstheme="majorBidi"/>
          <w:sz w:val="24"/>
          <w:szCs w:val="24"/>
        </w:rPr>
        <w:t>The current density-voltage (</w:t>
      </w:r>
      <w:r w:rsidR="00205786" w:rsidRPr="0045355F">
        <w:rPr>
          <w:rFonts w:asciiTheme="majorBidi" w:hAnsiTheme="majorBidi" w:cstheme="majorBidi"/>
          <w:i/>
          <w:sz w:val="24"/>
          <w:szCs w:val="24"/>
        </w:rPr>
        <w:t>J-V</w:t>
      </w:r>
      <w:r w:rsidR="00205786" w:rsidRPr="0045355F">
        <w:rPr>
          <w:rFonts w:asciiTheme="majorBidi" w:hAnsiTheme="majorBidi" w:cstheme="majorBidi"/>
          <w:sz w:val="24"/>
          <w:szCs w:val="24"/>
        </w:rPr>
        <w:t>) characteristics were measured using a solar simulator with standard AM1.5</w:t>
      </w:r>
      <w:r w:rsidR="007D057A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205786" w:rsidRPr="0045355F">
        <w:rPr>
          <w:rFonts w:asciiTheme="majorBidi" w:hAnsiTheme="majorBidi" w:cstheme="majorBidi"/>
          <w:sz w:val="24"/>
          <w:szCs w:val="24"/>
        </w:rPr>
        <w:t xml:space="preserve">G sunlight (Wacom Denso Co., Japan WXS-155S-10) under ambient conditions with a humidity </w:t>
      </w:r>
      <w:r w:rsidR="00DF37ED">
        <w:rPr>
          <w:rFonts w:asciiTheme="majorBidi" w:hAnsiTheme="majorBidi" w:cstheme="majorBidi"/>
          <w:sz w:val="24"/>
          <w:szCs w:val="24"/>
        </w:rPr>
        <w:t xml:space="preserve">of </w:t>
      </w:r>
      <w:r w:rsidR="00205786" w:rsidRPr="0045355F">
        <w:rPr>
          <w:rFonts w:asciiTheme="majorBidi" w:hAnsiTheme="majorBidi" w:cstheme="majorBidi"/>
          <w:sz w:val="24"/>
          <w:szCs w:val="24"/>
        </w:rPr>
        <w:t>˃70 %.</w:t>
      </w:r>
      <w:r w:rsidR="00975153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205786" w:rsidRPr="0045355F">
        <w:rPr>
          <w:rFonts w:asciiTheme="majorBidi" w:hAnsiTheme="majorBidi" w:cstheme="majorBidi"/>
          <w:sz w:val="24"/>
          <w:szCs w:val="24"/>
        </w:rPr>
        <w:t xml:space="preserve">The J-V curves were measured by </w:t>
      </w:r>
      <w:r w:rsidR="00B54AE5" w:rsidRPr="0045355F">
        <w:rPr>
          <w:rFonts w:asciiTheme="majorBidi" w:hAnsiTheme="majorBidi" w:cstheme="majorBidi"/>
          <w:sz w:val="24"/>
          <w:szCs w:val="24"/>
        </w:rPr>
        <w:t>forward (</w:t>
      </w:r>
      <w:r w:rsidR="00205786" w:rsidRPr="0045355F">
        <w:rPr>
          <w:rFonts w:asciiTheme="majorBidi" w:hAnsiTheme="majorBidi" w:cstheme="majorBidi"/>
          <w:sz w:val="24"/>
          <w:szCs w:val="24"/>
        </w:rPr>
        <w:t>-0.2</w:t>
      </w:r>
      <w:r w:rsidR="00B54AE5" w:rsidRPr="0045355F">
        <w:rPr>
          <w:rFonts w:asciiTheme="majorBidi" w:hAnsiTheme="majorBidi" w:cstheme="majorBidi"/>
          <w:sz w:val="24"/>
          <w:szCs w:val="24"/>
        </w:rPr>
        <w:t>V to 1.2V) or</w:t>
      </w:r>
      <w:r w:rsidR="00205786" w:rsidRPr="0045355F">
        <w:rPr>
          <w:rFonts w:asciiTheme="majorBidi" w:hAnsiTheme="majorBidi" w:cstheme="majorBidi"/>
          <w:sz w:val="24"/>
          <w:szCs w:val="24"/>
        </w:rPr>
        <w:t xml:space="preserve"> reverse (1.2V to -0.2V) scans. All devices </w:t>
      </w:r>
      <w:r w:rsidR="000620A5" w:rsidRPr="0045355F">
        <w:rPr>
          <w:rFonts w:asciiTheme="majorBidi" w:hAnsiTheme="majorBidi" w:cstheme="majorBidi"/>
          <w:sz w:val="24"/>
          <w:szCs w:val="24"/>
        </w:rPr>
        <w:t xml:space="preserve">were </w:t>
      </w:r>
      <w:r w:rsidR="00205786" w:rsidRPr="0045355F">
        <w:rPr>
          <w:rFonts w:asciiTheme="majorBidi" w:hAnsiTheme="majorBidi" w:cstheme="majorBidi"/>
          <w:sz w:val="24"/>
          <w:szCs w:val="24"/>
        </w:rPr>
        <w:t xml:space="preserve">masked with </w:t>
      </w:r>
      <w:r w:rsidR="000620A5" w:rsidRPr="0045355F">
        <w:rPr>
          <w:rFonts w:asciiTheme="majorBidi" w:hAnsiTheme="majorBidi" w:cstheme="majorBidi"/>
          <w:sz w:val="24"/>
          <w:szCs w:val="24"/>
        </w:rPr>
        <w:t xml:space="preserve">an </w:t>
      </w:r>
      <w:r w:rsidR="007D057A" w:rsidRPr="0045355F">
        <w:rPr>
          <w:rFonts w:asciiTheme="majorBidi" w:hAnsiTheme="majorBidi" w:cstheme="majorBidi"/>
          <w:sz w:val="24"/>
          <w:szCs w:val="24"/>
        </w:rPr>
        <w:t xml:space="preserve">aperture </w:t>
      </w:r>
      <w:r w:rsidR="00205786" w:rsidRPr="0045355F">
        <w:rPr>
          <w:rFonts w:asciiTheme="majorBidi" w:hAnsiTheme="majorBidi" w:cstheme="majorBidi"/>
          <w:sz w:val="24"/>
          <w:szCs w:val="24"/>
        </w:rPr>
        <w:t>area</w:t>
      </w:r>
      <w:r w:rsidR="000620A5" w:rsidRPr="0045355F">
        <w:rPr>
          <w:rFonts w:asciiTheme="majorBidi" w:hAnsiTheme="majorBidi" w:cstheme="majorBidi"/>
          <w:sz w:val="24"/>
          <w:szCs w:val="24"/>
        </w:rPr>
        <w:t xml:space="preserve"> of</w:t>
      </w:r>
      <w:r w:rsidR="00205786" w:rsidRPr="0045355F">
        <w:rPr>
          <w:rFonts w:asciiTheme="majorBidi" w:hAnsiTheme="majorBidi" w:cstheme="majorBidi"/>
          <w:sz w:val="24"/>
          <w:szCs w:val="24"/>
        </w:rPr>
        <w:t xml:space="preserve"> 0.09 cm</w:t>
      </w:r>
      <w:r w:rsidR="00205786" w:rsidRPr="0045355F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8D0F08">
        <w:rPr>
          <w:rFonts w:asciiTheme="majorBidi" w:hAnsiTheme="majorBidi" w:cstheme="majorBidi"/>
          <w:sz w:val="24"/>
          <w:szCs w:val="24"/>
          <w:vertAlign w:val="superscript"/>
        </w:rPr>
        <w:t>,</w:t>
      </w:r>
      <w:r w:rsidR="00205786" w:rsidRPr="0045355F">
        <w:rPr>
          <w:rFonts w:asciiTheme="majorBidi" w:hAnsiTheme="majorBidi" w:cstheme="majorBidi"/>
          <w:sz w:val="24"/>
          <w:szCs w:val="24"/>
        </w:rPr>
        <w:t xml:space="preserve"> and the voltage was fixed at 10mV and with </w:t>
      </w:r>
      <w:r w:rsidR="008D0F08">
        <w:rPr>
          <w:rFonts w:asciiTheme="majorBidi" w:hAnsiTheme="majorBidi" w:cstheme="majorBidi"/>
          <w:sz w:val="24"/>
          <w:szCs w:val="24"/>
        </w:rPr>
        <w:t xml:space="preserve">a </w:t>
      </w:r>
      <w:r w:rsidR="00205786" w:rsidRPr="0045355F">
        <w:rPr>
          <w:rFonts w:asciiTheme="majorBidi" w:hAnsiTheme="majorBidi" w:cstheme="majorBidi"/>
          <w:sz w:val="24"/>
          <w:szCs w:val="24"/>
        </w:rPr>
        <w:t xml:space="preserve">delay time </w:t>
      </w:r>
      <w:r w:rsidR="00475313" w:rsidRPr="0045355F">
        <w:rPr>
          <w:rFonts w:asciiTheme="majorBidi" w:hAnsiTheme="majorBidi" w:cstheme="majorBidi"/>
          <w:sz w:val="24"/>
          <w:szCs w:val="24"/>
        </w:rPr>
        <w:t xml:space="preserve">of </w:t>
      </w:r>
      <w:r w:rsidR="00205786" w:rsidRPr="0045355F">
        <w:rPr>
          <w:rFonts w:asciiTheme="majorBidi" w:hAnsiTheme="majorBidi" w:cstheme="majorBidi"/>
          <w:sz w:val="24"/>
          <w:szCs w:val="24"/>
        </w:rPr>
        <w:t xml:space="preserve">50 </w:t>
      </w:r>
      <w:proofErr w:type="spellStart"/>
      <w:r w:rsidR="00205786" w:rsidRPr="0045355F">
        <w:rPr>
          <w:rFonts w:asciiTheme="majorBidi" w:hAnsiTheme="majorBidi" w:cstheme="majorBidi"/>
          <w:sz w:val="24"/>
          <w:szCs w:val="24"/>
        </w:rPr>
        <w:t>ms.</w:t>
      </w:r>
      <w:proofErr w:type="spellEnd"/>
      <w:r w:rsidR="00205786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E5924" w:rsidRPr="0045355F">
        <w:rPr>
          <w:rFonts w:asciiTheme="majorBidi" w:hAnsiTheme="majorBidi" w:cstheme="majorBidi"/>
          <w:sz w:val="24"/>
          <w:szCs w:val="24"/>
        </w:rPr>
        <w:t xml:space="preserve">Monochromatic incident photon-to-current conversion efficiency (IPCE) spectra were measured </w:t>
      </w:r>
      <w:r w:rsidR="001F1E69" w:rsidRPr="0045355F">
        <w:rPr>
          <w:rFonts w:asciiTheme="majorBidi" w:hAnsiTheme="majorBidi" w:cstheme="majorBidi"/>
          <w:sz w:val="24"/>
          <w:szCs w:val="24"/>
        </w:rPr>
        <w:t xml:space="preserve">with </w:t>
      </w:r>
      <w:r w:rsidR="001E5924" w:rsidRPr="0045355F">
        <w:rPr>
          <w:rFonts w:asciiTheme="majorBidi" w:hAnsiTheme="majorBidi" w:cstheme="majorBidi"/>
          <w:sz w:val="24"/>
          <w:szCs w:val="24"/>
        </w:rPr>
        <w:t>monochromatic incident light of</w:t>
      </w:r>
      <w:r w:rsidR="00975153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E5924" w:rsidRPr="0045355F">
        <w:rPr>
          <w:rFonts w:asciiTheme="majorBidi" w:hAnsiTheme="majorBidi" w:cstheme="majorBidi"/>
          <w:sz w:val="24"/>
          <w:szCs w:val="24"/>
        </w:rPr>
        <w:t>1 ×10</w:t>
      </w:r>
      <w:r w:rsidR="001E5924" w:rsidRPr="0045355F">
        <w:rPr>
          <w:rFonts w:asciiTheme="majorBidi" w:hAnsiTheme="majorBidi" w:cstheme="majorBidi"/>
          <w:sz w:val="24"/>
          <w:szCs w:val="24"/>
          <w:vertAlign w:val="superscript"/>
        </w:rPr>
        <w:t>16</w:t>
      </w:r>
      <w:r w:rsidR="00205786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F1E69" w:rsidRPr="0045355F">
        <w:rPr>
          <w:rFonts w:asciiTheme="majorBidi" w:hAnsiTheme="majorBidi" w:cstheme="majorBidi"/>
          <w:sz w:val="24"/>
          <w:szCs w:val="24"/>
        </w:rPr>
        <w:t>photon cm</w:t>
      </w:r>
      <w:r w:rsidR="001E5924" w:rsidRPr="0045355F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792EB2" w:rsidRPr="0045355F">
        <w:rPr>
          <w:rFonts w:asciiTheme="majorBidi" w:hAnsiTheme="majorBidi" w:cstheme="majorBidi"/>
          <w:sz w:val="24"/>
          <w:szCs w:val="24"/>
        </w:rPr>
        <w:t xml:space="preserve"> in direct</w:t>
      </w:r>
      <w:r w:rsidR="001E5924" w:rsidRPr="0045355F">
        <w:rPr>
          <w:rFonts w:asciiTheme="majorBidi" w:hAnsiTheme="majorBidi" w:cstheme="majorBidi"/>
          <w:sz w:val="24"/>
          <w:szCs w:val="24"/>
        </w:rPr>
        <w:t xml:space="preserve"> current mode (</w:t>
      </w:r>
      <w:r w:rsidR="00D7626B" w:rsidRPr="0045355F">
        <w:rPr>
          <w:rFonts w:asciiTheme="majorBidi" w:hAnsiTheme="majorBidi" w:cstheme="majorBidi"/>
          <w:sz w:val="24"/>
          <w:szCs w:val="24"/>
        </w:rPr>
        <w:t>PVE  300, Bentham</w:t>
      </w:r>
      <w:r w:rsidR="001E5924" w:rsidRPr="0045355F">
        <w:rPr>
          <w:rFonts w:asciiTheme="majorBidi" w:hAnsiTheme="majorBidi" w:cstheme="majorBidi"/>
          <w:sz w:val="24"/>
          <w:szCs w:val="24"/>
        </w:rPr>
        <w:t xml:space="preserve">).  </w:t>
      </w:r>
      <w:r w:rsidRPr="0045355F">
        <w:rPr>
          <w:rFonts w:asciiTheme="majorBidi" w:hAnsiTheme="majorBidi" w:cstheme="majorBidi"/>
          <w:sz w:val="24"/>
          <w:szCs w:val="24"/>
        </w:rPr>
        <w:t xml:space="preserve">The light soaking stability was tested on a solar cell light resistance test system (Model BIR-50, </w:t>
      </w:r>
      <w:proofErr w:type="spellStart"/>
      <w:r w:rsidRPr="0045355F">
        <w:rPr>
          <w:rFonts w:asciiTheme="majorBidi" w:hAnsiTheme="majorBidi" w:cstheme="majorBidi"/>
          <w:sz w:val="24"/>
          <w:szCs w:val="24"/>
        </w:rPr>
        <w:t>Bunkoukeiki</w:t>
      </w:r>
      <w:proofErr w:type="spellEnd"/>
      <w:r w:rsidRPr="0045355F">
        <w:rPr>
          <w:rFonts w:asciiTheme="majorBidi" w:hAnsiTheme="majorBidi" w:cstheme="majorBidi"/>
          <w:sz w:val="24"/>
          <w:szCs w:val="24"/>
        </w:rPr>
        <w:t xml:space="preserve"> Co., LTD)</w:t>
      </w:r>
      <w:r w:rsidR="008D0F08">
        <w:rPr>
          <w:rFonts w:asciiTheme="majorBidi" w:hAnsiTheme="majorBidi" w:cstheme="majorBidi"/>
          <w:sz w:val="24"/>
          <w:szCs w:val="24"/>
        </w:rPr>
        <w:t>.</w:t>
      </w:r>
      <w:r w:rsidRPr="0045355F">
        <w:rPr>
          <w:rFonts w:asciiTheme="majorBidi" w:hAnsiTheme="majorBidi" w:cstheme="majorBidi"/>
          <w:sz w:val="24"/>
          <w:szCs w:val="24"/>
        </w:rPr>
        <w:t xml:space="preserve"> Keithley was used for automatically recording </w:t>
      </w:r>
      <w:r w:rsidRPr="0045355F">
        <w:rPr>
          <w:rFonts w:asciiTheme="majorBidi" w:hAnsiTheme="majorBidi" w:cstheme="majorBidi"/>
          <w:i/>
          <w:sz w:val="24"/>
          <w:szCs w:val="24"/>
        </w:rPr>
        <w:t>J–V</w:t>
      </w:r>
      <w:r w:rsidRPr="0045355F">
        <w:rPr>
          <w:rFonts w:asciiTheme="majorBidi" w:hAnsiTheme="majorBidi" w:cstheme="majorBidi"/>
          <w:sz w:val="24"/>
          <w:szCs w:val="24"/>
        </w:rPr>
        <w:t xml:space="preserve"> curves.</w:t>
      </w:r>
    </w:p>
    <w:p w14:paraId="0A86309C" w14:textId="77777777" w:rsidR="003B30B2" w:rsidRPr="0045355F" w:rsidRDefault="00740B07" w:rsidP="00DF37ED">
      <w:pPr>
        <w:pStyle w:val="a4"/>
        <w:numPr>
          <w:ilvl w:val="0"/>
          <w:numId w:val="1"/>
        </w:numPr>
        <w:spacing w:after="0" w:line="480" w:lineRule="auto"/>
        <w:ind w:left="360"/>
        <w:rPr>
          <w:rFonts w:asciiTheme="majorBidi" w:hAnsiTheme="majorBidi" w:cstheme="majorBidi"/>
          <w:b/>
          <w:bCs/>
          <w:sz w:val="24"/>
          <w:szCs w:val="24"/>
        </w:rPr>
      </w:pPr>
      <w:r w:rsidRPr="0045355F">
        <w:rPr>
          <w:rFonts w:asciiTheme="majorBidi" w:hAnsiTheme="majorBidi" w:cstheme="majorBidi"/>
          <w:b/>
          <w:bCs/>
          <w:sz w:val="24"/>
          <w:szCs w:val="24"/>
        </w:rPr>
        <w:t xml:space="preserve">Result and </w:t>
      </w:r>
      <w:r w:rsidR="003B30B2" w:rsidRPr="0045355F">
        <w:rPr>
          <w:rFonts w:asciiTheme="majorBidi" w:hAnsiTheme="majorBidi" w:cstheme="majorBidi"/>
          <w:b/>
          <w:bCs/>
          <w:sz w:val="24"/>
          <w:szCs w:val="24"/>
        </w:rPr>
        <w:t>discussions</w:t>
      </w:r>
    </w:p>
    <w:p w14:paraId="6352D2E2" w14:textId="72C2DE1A" w:rsidR="00F4356B" w:rsidRPr="0045355F" w:rsidRDefault="00C01A50" w:rsidP="003236C2">
      <w:pPr>
        <w:spacing w:after="0" w:line="480" w:lineRule="auto"/>
        <w:ind w:firstLine="36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45355F">
        <w:rPr>
          <w:rFonts w:asciiTheme="majorBidi" w:hAnsiTheme="majorBidi" w:cstheme="majorBidi"/>
          <w:sz w:val="24"/>
          <w:szCs w:val="24"/>
        </w:rPr>
        <w:t xml:space="preserve">FT-IR spectra of </w:t>
      </w:r>
      <w:r w:rsidR="00276000" w:rsidRPr="0045355F">
        <w:rPr>
          <w:rFonts w:asciiTheme="majorBidi" w:hAnsiTheme="majorBidi" w:cstheme="majorBidi"/>
          <w:sz w:val="24"/>
          <w:szCs w:val="24"/>
        </w:rPr>
        <w:t>PEDOT:PSS</w:t>
      </w:r>
      <w:r w:rsidR="00503E9E" w:rsidRPr="0045355F">
        <w:rPr>
          <w:rFonts w:asciiTheme="majorBidi" w:hAnsiTheme="majorBidi" w:cstheme="majorBidi"/>
          <w:sz w:val="24"/>
          <w:szCs w:val="24"/>
        </w:rPr>
        <w:t xml:space="preserve">, </w:t>
      </w:r>
      <w:r w:rsidR="00D71325" w:rsidRPr="0045355F">
        <w:rPr>
          <w:rFonts w:asciiTheme="majorBidi" w:hAnsiTheme="majorBidi" w:cstheme="majorBidi"/>
          <w:sz w:val="24"/>
          <w:szCs w:val="24"/>
        </w:rPr>
        <w:t>various deposited bilayer</w:t>
      </w:r>
      <w:r w:rsidR="00B372BE">
        <w:rPr>
          <w:rFonts w:asciiTheme="majorBidi" w:hAnsiTheme="majorBidi" w:cstheme="majorBidi"/>
          <w:sz w:val="24"/>
          <w:szCs w:val="24"/>
        </w:rPr>
        <w:t>s</w:t>
      </w:r>
      <w:r w:rsidR="00D71325" w:rsidRPr="0045355F">
        <w:rPr>
          <w:rFonts w:asciiTheme="majorBidi" w:hAnsiTheme="majorBidi" w:cstheme="majorBidi"/>
          <w:sz w:val="24"/>
          <w:szCs w:val="24"/>
        </w:rPr>
        <w:t xml:space="preserve"> of different </w:t>
      </w:r>
      <w:r w:rsidR="003C0A19" w:rsidRPr="0045355F">
        <w:rPr>
          <w:rFonts w:asciiTheme="majorBidi" w:hAnsiTheme="majorBidi" w:cstheme="majorBidi"/>
          <w:sz w:val="24"/>
          <w:szCs w:val="24"/>
        </w:rPr>
        <w:t>concentration</w:t>
      </w:r>
      <w:r w:rsidR="00F4356B">
        <w:rPr>
          <w:rFonts w:asciiTheme="majorBidi" w:hAnsiTheme="majorBidi" w:cstheme="majorBidi"/>
          <w:sz w:val="24"/>
          <w:szCs w:val="24"/>
        </w:rPr>
        <w:t>s</w:t>
      </w:r>
      <w:r w:rsidR="003C0A19" w:rsidRPr="0045355F">
        <w:rPr>
          <w:rFonts w:asciiTheme="majorBidi" w:hAnsiTheme="majorBidi" w:cstheme="majorBidi"/>
          <w:sz w:val="24"/>
          <w:szCs w:val="24"/>
        </w:rPr>
        <w:t xml:space="preserve"> of </w:t>
      </w:r>
      <w:r w:rsidR="00F4356B" w:rsidRPr="00E311DA">
        <w:rPr>
          <w:rFonts w:asciiTheme="majorBidi" w:hAnsiTheme="majorBidi" w:cstheme="majorBidi"/>
          <w:sz w:val="24"/>
          <w:szCs w:val="24"/>
        </w:rPr>
        <w:t>EDA-FG</w:t>
      </w:r>
      <w:r w:rsidR="00D71325" w:rsidRPr="0045355F">
        <w:rPr>
          <w:rFonts w:asciiTheme="majorBidi" w:hAnsiTheme="majorBidi" w:cstheme="majorBidi"/>
          <w:sz w:val="24"/>
          <w:szCs w:val="24"/>
        </w:rPr>
        <w:t xml:space="preserve"> (0.5 and </w:t>
      </w:r>
      <w:r w:rsidR="00276000" w:rsidRPr="0045355F">
        <w:rPr>
          <w:rFonts w:asciiTheme="majorBidi" w:hAnsiTheme="majorBidi" w:cstheme="majorBidi"/>
          <w:sz w:val="24"/>
          <w:szCs w:val="24"/>
        </w:rPr>
        <w:t>1.0</w:t>
      </w:r>
      <w:r w:rsidR="00503E9E" w:rsidRPr="0045355F">
        <w:rPr>
          <w:rFonts w:asciiTheme="majorBidi" w:hAnsiTheme="majorBidi" w:cstheme="majorBidi"/>
          <w:sz w:val="24"/>
          <w:szCs w:val="24"/>
        </w:rPr>
        <w:t xml:space="preserve"> mg. mL</w:t>
      </w:r>
      <w:r w:rsidR="00503E9E" w:rsidRPr="0045355F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276000" w:rsidRPr="0045355F">
        <w:rPr>
          <w:rFonts w:asciiTheme="majorBidi" w:hAnsiTheme="majorBidi" w:cstheme="majorBidi"/>
          <w:sz w:val="24"/>
          <w:szCs w:val="24"/>
        </w:rPr>
        <w:t>)</w:t>
      </w:r>
      <w:r w:rsidR="00D71325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503E9E" w:rsidRPr="0045355F">
        <w:rPr>
          <w:rFonts w:asciiTheme="majorBidi" w:hAnsiTheme="majorBidi" w:cstheme="majorBidi"/>
          <w:sz w:val="24"/>
          <w:szCs w:val="24"/>
        </w:rPr>
        <w:t>over</w:t>
      </w:r>
      <w:r w:rsidR="00D71325" w:rsidRPr="0045355F">
        <w:rPr>
          <w:rFonts w:asciiTheme="majorBidi" w:hAnsiTheme="majorBidi" w:cstheme="majorBidi"/>
          <w:sz w:val="24"/>
          <w:szCs w:val="24"/>
        </w:rPr>
        <w:t xml:space="preserve"> PEDOT:PSS</w:t>
      </w:r>
      <w:r w:rsidR="00503E9E" w:rsidRPr="0045355F">
        <w:rPr>
          <w:rFonts w:asciiTheme="majorBidi" w:hAnsiTheme="majorBidi" w:cstheme="majorBidi"/>
          <w:sz w:val="24"/>
          <w:szCs w:val="24"/>
        </w:rPr>
        <w:t xml:space="preserve">, pure </w:t>
      </w:r>
      <w:r w:rsidR="00F4356B" w:rsidRPr="00E311DA">
        <w:rPr>
          <w:rFonts w:asciiTheme="majorBidi" w:hAnsiTheme="majorBidi" w:cstheme="majorBidi"/>
          <w:sz w:val="24"/>
          <w:szCs w:val="24"/>
        </w:rPr>
        <w:t>EDA-FG</w:t>
      </w:r>
      <w:r w:rsidR="00503E9E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C3309D" w:rsidRPr="0045355F">
        <w:rPr>
          <w:rFonts w:asciiTheme="majorBidi" w:hAnsiTheme="majorBidi" w:cstheme="majorBidi"/>
          <w:sz w:val="24"/>
          <w:szCs w:val="24"/>
        </w:rPr>
        <w:t>and GO (0.5 mg. mL</w:t>
      </w:r>
      <w:r w:rsidR="00C3309D" w:rsidRPr="0045355F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C3309D" w:rsidRPr="0045355F">
        <w:rPr>
          <w:rFonts w:asciiTheme="majorBidi" w:hAnsiTheme="majorBidi" w:cstheme="majorBidi"/>
          <w:sz w:val="24"/>
          <w:szCs w:val="24"/>
        </w:rPr>
        <w:t xml:space="preserve">) on </w:t>
      </w:r>
      <w:r w:rsidR="00D71325" w:rsidRPr="0045355F">
        <w:rPr>
          <w:rFonts w:asciiTheme="majorBidi" w:hAnsiTheme="majorBidi" w:cstheme="majorBidi"/>
          <w:sz w:val="24"/>
          <w:szCs w:val="24"/>
        </w:rPr>
        <w:t>the top of ITO</w:t>
      </w:r>
      <w:r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9B691D" w:rsidRPr="0045355F">
        <w:rPr>
          <w:rFonts w:asciiTheme="majorBidi" w:hAnsiTheme="majorBidi" w:cstheme="majorBidi"/>
          <w:sz w:val="24"/>
          <w:szCs w:val="24"/>
        </w:rPr>
        <w:t>as baseline</w:t>
      </w:r>
      <w:r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3C0A19" w:rsidRPr="0045355F">
        <w:rPr>
          <w:rFonts w:asciiTheme="majorBidi" w:hAnsiTheme="majorBidi" w:cstheme="majorBidi"/>
          <w:sz w:val="24"/>
          <w:szCs w:val="24"/>
        </w:rPr>
        <w:t>are</w:t>
      </w:r>
      <w:r w:rsidRPr="0045355F">
        <w:rPr>
          <w:rFonts w:asciiTheme="majorBidi" w:hAnsiTheme="majorBidi" w:cstheme="majorBidi"/>
          <w:sz w:val="24"/>
          <w:szCs w:val="24"/>
        </w:rPr>
        <w:t xml:space="preserve"> shown in </w:t>
      </w:r>
      <w:r w:rsidRPr="003236C2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Fig</w:t>
      </w:r>
      <w:r w:rsidR="007E6770" w:rsidRPr="003236C2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ure</w:t>
      </w:r>
      <w:r w:rsidR="004D200A" w:rsidRPr="003236C2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C3309D" w:rsidRPr="003236C2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</w:t>
      </w:r>
      <w:r w:rsidR="005D7ED3" w:rsidRPr="003236C2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a</w:t>
      </w:r>
      <w:r w:rsidRPr="0045355F">
        <w:rPr>
          <w:rFonts w:asciiTheme="majorBidi" w:hAnsiTheme="majorBidi" w:cstheme="majorBidi"/>
          <w:sz w:val="24"/>
          <w:szCs w:val="24"/>
        </w:rPr>
        <w:t>.</w:t>
      </w:r>
      <w:r w:rsidR="000351EB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EC3CB7" w:rsidRPr="0045355F">
        <w:rPr>
          <w:rFonts w:asciiTheme="majorBidi" w:hAnsiTheme="majorBidi" w:cstheme="majorBidi"/>
          <w:sz w:val="24"/>
          <w:szCs w:val="24"/>
        </w:rPr>
        <w:t>PEDOT:PSS</w:t>
      </w:r>
      <w:r w:rsidR="000351EB" w:rsidRPr="0045355F">
        <w:rPr>
          <w:rFonts w:asciiTheme="majorBidi" w:hAnsiTheme="majorBidi" w:cstheme="majorBidi"/>
          <w:sz w:val="24"/>
          <w:szCs w:val="24"/>
        </w:rPr>
        <w:t xml:space="preserve"> shows its characteristics peaks at </w:t>
      </w:r>
      <w:r w:rsidR="00EC3CB7" w:rsidRPr="0045355F">
        <w:rPr>
          <w:rFonts w:asciiTheme="majorBidi" w:hAnsiTheme="majorBidi" w:cstheme="majorBidi"/>
          <w:sz w:val="24"/>
          <w:szCs w:val="24"/>
        </w:rPr>
        <w:t>678, 823, 950, 1085</w:t>
      </w:r>
      <w:r w:rsidR="003C0A19" w:rsidRPr="0045355F">
        <w:rPr>
          <w:rFonts w:asciiTheme="majorBidi" w:hAnsiTheme="majorBidi" w:cstheme="majorBidi"/>
          <w:sz w:val="24"/>
          <w:szCs w:val="24"/>
        </w:rPr>
        <w:t xml:space="preserve">, </w:t>
      </w:r>
      <w:r w:rsidR="007E63E2" w:rsidRPr="0045355F">
        <w:rPr>
          <w:rFonts w:asciiTheme="majorBidi" w:hAnsiTheme="majorBidi" w:cstheme="majorBidi"/>
          <w:sz w:val="24"/>
          <w:szCs w:val="24"/>
        </w:rPr>
        <w:t xml:space="preserve">1184, </w:t>
      </w:r>
      <w:r w:rsidR="00164054" w:rsidRPr="0045355F">
        <w:rPr>
          <w:rFonts w:asciiTheme="majorBidi" w:hAnsiTheme="majorBidi" w:cstheme="majorBidi"/>
          <w:sz w:val="24"/>
          <w:szCs w:val="24"/>
        </w:rPr>
        <w:t xml:space="preserve">1327, </w:t>
      </w:r>
      <w:r w:rsidR="00401411" w:rsidRPr="0045355F">
        <w:rPr>
          <w:rFonts w:asciiTheme="majorBidi" w:hAnsiTheme="majorBidi" w:cstheme="majorBidi"/>
          <w:sz w:val="24"/>
          <w:szCs w:val="24"/>
        </w:rPr>
        <w:t>1381, 1621</w:t>
      </w:r>
      <w:r w:rsidR="00A51475" w:rsidRPr="0045355F">
        <w:rPr>
          <w:rFonts w:asciiTheme="majorBidi" w:hAnsiTheme="majorBidi" w:cstheme="majorBidi"/>
          <w:sz w:val="24"/>
          <w:szCs w:val="24"/>
        </w:rPr>
        <w:t xml:space="preserve">, 1737, 2908, and </w:t>
      </w:r>
      <w:commentRangeStart w:id="12"/>
      <w:r w:rsidR="00A51475" w:rsidRPr="0045355F">
        <w:rPr>
          <w:rFonts w:asciiTheme="majorBidi" w:hAnsiTheme="majorBidi" w:cstheme="majorBidi"/>
          <w:sz w:val="24"/>
          <w:szCs w:val="24"/>
        </w:rPr>
        <w:t>3414</w:t>
      </w:r>
      <w:commentRangeEnd w:id="12"/>
      <w:r w:rsidR="00521953">
        <w:rPr>
          <w:rStyle w:val="a5"/>
        </w:rPr>
        <w:commentReference w:id="12"/>
      </w:r>
      <w:r w:rsidR="00EC3CB7" w:rsidRPr="0045355F">
        <w:rPr>
          <w:rFonts w:asciiTheme="majorBidi" w:hAnsiTheme="majorBidi" w:cstheme="majorBidi"/>
          <w:sz w:val="24"/>
          <w:szCs w:val="24"/>
        </w:rPr>
        <w:t xml:space="preserve"> cm</w:t>
      </w:r>
      <w:r w:rsidR="00EC3CB7" w:rsidRPr="0045355F">
        <w:rPr>
          <w:rFonts w:asciiTheme="majorBidi" w:hAnsiTheme="majorBidi" w:cstheme="majorBidi"/>
          <w:sz w:val="24"/>
          <w:szCs w:val="24"/>
          <w:vertAlign w:val="superscript"/>
        </w:rPr>
        <w:t>−1</w:t>
      </w:r>
      <w:r w:rsidR="005C23C5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5C23C5" w:rsidRPr="001C6612">
        <w:rPr>
          <w:rFonts w:asciiTheme="majorBidi" w:hAnsiTheme="majorBidi" w:cstheme="majorBidi"/>
          <w:sz w:val="24"/>
          <w:szCs w:val="24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&lt;EndNote&gt;&lt;Cite&gt;&lt;Author&gt;Xie&lt;/Author&gt;&lt;Year&gt;2019&lt;/Year&gt;&lt;RecNum&gt;83&lt;/RecNum&gt;&lt;DisplayText&gt;&lt;style face="superscript"&gt;[16]&lt;/style&gt;&lt;/DisplayText&gt;&lt;record&gt;&lt;rec-number&gt;83&lt;/rec-number&gt;&lt;foreign-keys&gt;&lt;key app="EN" db-id="w5r9d2er5za9pwe2z5sv595x5w2w0v0r90xt" timestamp="1644683141"&gt;83&lt;/key&gt;&lt;/foreign-keys&gt;&lt;ref-type name="Journal Article"&gt;17&lt;/ref-type&gt;&lt;contributors&gt;&lt;authors&gt;&lt;author&gt;Xie, Yong&lt;/author&gt;&lt;author&gt;Zhang, Shi-Hao&lt;/author&gt;&lt;author&gt;Jiang, Hai-Yun&lt;/author&gt;&lt;author&gt;Zeng, Hui&lt;/author&gt;&lt;author&gt;Wu, Ruo-Mei&lt;/author&gt;&lt;author&gt;Chen, Hong&lt;/author&gt;&lt;author&gt;Gao, Ya-Fang&lt;/author&gt;&lt;author&gt;Huang, Yi-Yang&lt;/author&gt;&lt;author&gt;Bai, Hai-Long&lt;/author&gt;&lt;/authors&gt;&lt;/contributors&gt;&lt;titles&gt;&lt;title&gt;Properties of carbon black-PEDOT composite prepared via in-situ chemical oxidative polymerization&lt;/title&gt;&lt;secondary-title&gt;e-Polymers&lt;/secondary-title&gt;&lt;/titles&gt;&lt;periodical&gt;&lt;full-title&gt;e-Polymers&lt;/full-title&gt;&lt;/periodical&gt;&lt;pages&gt;61-69&lt;/pages&gt;&lt;volume&gt;19&lt;/volume&gt;&lt;number&gt;1&lt;/number&gt;&lt;dates&gt;&lt;year&gt;2019&lt;/year&gt;&lt;/dates&gt;&lt;isbn&gt;1618-7229&lt;/isbn&gt;&lt;urls&gt;&lt;/urls&gt;&lt;/record&gt;&lt;/Cite&gt;&lt;/EndNote&gt;</w:instrText>
      </w:r>
      <w:r w:rsidR="005C23C5" w:rsidRPr="001C6612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31" w:tooltip="Xie, 2019 #83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16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5C23C5" w:rsidRPr="001C6612">
        <w:rPr>
          <w:rFonts w:asciiTheme="majorBidi" w:hAnsiTheme="majorBidi" w:cstheme="majorBidi"/>
          <w:sz w:val="24"/>
          <w:szCs w:val="24"/>
        </w:rPr>
        <w:fldChar w:fldCharType="end"/>
      </w:r>
      <w:r w:rsidR="004F6F7B"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A51475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4F6F7B" w:rsidRPr="0045355F">
        <w:rPr>
          <w:rFonts w:asciiTheme="majorBidi" w:hAnsiTheme="majorBidi" w:cstheme="majorBidi"/>
          <w:sz w:val="24"/>
          <w:szCs w:val="24"/>
        </w:rPr>
        <w:t xml:space="preserve">The FTIR spectra of </w:t>
      </w:r>
      <w:proofErr w:type="gramStart"/>
      <w:r w:rsidR="00164054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4F6F7B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DF37ED">
        <w:rPr>
          <w:rFonts w:asciiTheme="majorBidi" w:hAnsiTheme="majorBidi" w:cstheme="majorBidi"/>
          <w:sz w:val="24"/>
          <w:szCs w:val="24"/>
        </w:rPr>
        <w:t>are</w:t>
      </w:r>
      <w:r w:rsidR="004F6F7B" w:rsidRPr="0045355F">
        <w:rPr>
          <w:rFonts w:asciiTheme="majorBidi" w:hAnsiTheme="majorBidi" w:cstheme="majorBidi"/>
          <w:sz w:val="24"/>
          <w:szCs w:val="24"/>
        </w:rPr>
        <w:t xml:space="preserve"> elucidated as follows; the three first peaks are related to C-</w:t>
      </w:r>
      <w:r w:rsidR="00164054" w:rsidRPr="0045355F">
        <w:rPr>
          <w:rFonts w:asciiTheme="majorBidi" w:hAnsiTheme="majorBidi" w:cstheme="majorBidi"/>
          <w:sz w:val="24"/>
          <w:szCs w:val="24"/>
        </w:rPr>
        <w:t xml:space="preserve">S </w:t>
      </w:r>
      <w:r w:rsidR="00164054" w:rsidRPr="0045355F">
        <w:rPr>
          <w:rFonts w:asciiTheme="majorBidi" w:hAnsiTheme="majorBidi" w:cstheme="majorBidi"/>
          <w:sz w:val="24"/>
          <w:szCs w:val="24"/>
        </w:rPr>
        <w:lastRenderedPageBreak/>
        <w:t>stretching</w:t>
      </w:r>
      <w:r w:rsidR="004F6F7B" w:rsidRPr="0045355F">
        <w:rPr>
          <w:rFonts w:asciiTheme="majorBidi" w:hAnsiTheme="majorBidi" w:cstheme="majorBidi"/>
          <w:sz w:val="24"/>
          <w:szCs w:val="24"/>
        </w:rPr>
        <w:t>,</w:t>
      </w:r>
      <w:r w:rsidR="0061745F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DF37ED">
        <w:rPr>
          <w:rFonts w:asciiTheme="majorBidi" w:hAnsiTheme="majorBidi" w:cstheme="majorBidi"/>
          <w:sz w:val="24"/>
          <w:szCs w:val="24"/>
        </w:rPr>
        <w:t xml:space="preserve">and </w:t>
      </w:r>
      <w:r w:rsidR="006F54C1" w:rsidRPr="0045355F">
        <w:rPr>
          <w:rFonts w:asciiTheme="majorBidi" w:hAnsiTheme="majorBidi" w:cstheme="majorBidi"/>
          <w:sz w:val="24"/>
          <w:szCs w:val="24"/>
        </w:rPr>
        <w:t>then the adsorption peaks at 1085 and 1184 cm</w:t>
      </w:r>
      <w:r w:rsidR="006F54C1" w:rsidRPr="0045355F">
        <w:rPr>
          <w:rFonts w:asciiTheme="majorBidi" w:hAnsiTheme="majorBidi" w:cstheme="majorBidi"/>
          <w:sz w:val="24"/>
          <w:szCs w:val="24"/>
          <w:vertAlign w:val="superscript"/>
        </w:rPr>
        <w:t xml:space="preserve">−1 </w:t>
      </w:r>
      <w:r w:rsidR="006F54C1" w:rsidRPr="0045355F">
        <w:rPr>
          <w:rFonts w:asciiTheme="majorBidi" w:hAnsiTheme="majorBidi" w:cstheme="majorBidi"/>
          <w:sz w:val="24"/>
          <w:szCs w:val="24"/>
        </w:rPr>
        <w:t xml:space="preserve">are attributed to </w:t>
      </w:r>
      <w:r w:rsidR="00164054" w:rsidRPr="0045355F">
        <w:rPr>
          <w:rFonts w:asciiTheme="majorBidi" w:hAnsiTheme="majorBidi" w:cstheme="majorBidi"/>
          <w:sz w:val="24"/>
          <w:szCs w:val="24"/>
        </w:rPr>
        <w:t>O−C−C−O</w:t>
      </w:r>
      <w:r w:rsidR="004F6F7B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64054" w:rsidRPr="0045355F">
        <w:rPr>
          <w:rFonts w:asciiTheme="majorBidi" w:hAnsiTheme="majorBidi" w:cstheme="majorBidi"/>
          <w:sz w:val="24"/>
          <w:szCs w:val="24"/>
        </w:rPr>
        <w:t xml:space="preserve">stretching of </w:t>
      </w:r>
      <w:r w:rsidR="00F4356B">
        <w:rPr>
          <w:rFonts w:asciiTheme="majorBidi" w:hAnsiTheme="majorBidi" w:cstheme="majorBidi"/>
          <w:sz w:val="24"/>
          <w:szCs w:val="24"/>
        </w:rPr>
        <w:t xml:space="preserve">a </w:t>
      </w:r>
      <w:r w:rsidR="00164054" w:rsidRPr="0045355F">
        <w:rPr>
          <w:rFonts w:asciiTheme="majorBidi" w:hAnsiTheme="majorBidi" w:cstheme="majorBidi"/>
          <w:sz w:val="24"/>
          <w:szCs w:val="24"/>
        </w:rPr>
        <w:t>di-oxy group</w:t>
      </w:r>
      <w:r w:rsidR="00B372BE">
        <w:rPr>
          <w:rFonts w:asciiTheme="majorBidi" w:hAnsiTheme="majorBidi" w:cstheme="majorBidi"/>
          <w:sz w:val="24"/>
          <w:szCs w:val="24"/>
        </w:rPr>
        <w:t>,</w:t>
      </w:r>
      <w:r w:rsidR="006F54C1" w:rsidRPr="0045355F">
        <w:rPr>
          <w:rFonts w:asciiTheme="majorBidi" w:hAnsiTheme="majorBidi" w:cstheme="majorBidi"/>
          <w:sz w:val="24"/>
          <w:szCs w:val="24"/>
        </w:rPr>
        <w:t xml:space="preserve"> and </w:t>
      </w:r>
      <w:r w:rsidR="005A269D" w:rsidRPr="0045355F">
        <w:rPr>
          <w:rFonts w:asciiTheme="majorBidi" w:hAnsiTheme="majorBidi" w:cstheme="majorBidi"/>
          <w:sz w:val="24"/>
          <w:szCs w:val="24"/>
        </w:rPr>
        <w:t>S-O stretching</w:t>
      </w:r>
      <w:r w:rsidR="006F54C1" w:rsidRPr="0045355F">
        <w:rPr>
          <w:rFonts w:asciiTheme="majorBidi" w:hAnsiTheme="majorBidi" w:cstheme="majorBidi"/>
          <w:sz w:val="24"/>
          <w:szCs w:val="24"/>
        </w:rPr>
        <w:t xml:space="preserve">. The </w:t>
      </w:r>
      <w:r w:rsidR="005A269D" w:rsidRPr="0045355F">
        <w:rPr>
          <w:rFonts w:asciiTheme="majorBidi" w:hAnsiTheme="majorBidi" w:cstheme="majorBidi"/>
          <w:sz w:val="24"/>
          <w:szCs w:val="24"/>
        </w:rPr>
        <w:t xml:space="preserve">next two peaks </w:t>
      </w:r>
      <w:r w:rsidR="00F4356B">
        <w:rPr>
          <w:rFonts w:asciiTheme="majorBidi" w:hAnsiTheme="majorBidi" w:cstheme="majorBidi"/>
          <w:sz w:val="24"/>
          <w:szCs w:val="24"/>
        </w:rPr>
        <w:t>correspond</w:t>
      </w:r>
      <w:r w:rsidR="005A269D" w:rsidRPr="0045355F">
        <w:rPr>
          <w:rFonts w:asciiTheme="majorBidi" w:hAnsiTheme="majorBidi" w:cstheme="majorBidi"/>
          <w:sz w:val="24"/>
          <w:szCs w:val="24"/>
        </w:rPr>
        <w:t xml:space="preserve"> to C=C and C-C stretching</w:t>
      </w:r>
      <w:r w:rsidR="0085421F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5A269D" w:rsidRPr="0045355F">
        <w:rPr>
          <w:rFonts w:asciiTheme="majorBidi" w:hAnsiTheme="majorBidi" w:cstheme="majorBidi"/>
          <w:sz w:val="24"/>
          <w:szCs w:val="24"/>
        </w:rPr>
        <w:t xml:space="preserve">vibrations </w:t>
      </w:r>
      <w:r w:rsidR="006F54C1" w:rsidRPr="0045355F">
        <w:rPr>
          <w:rFonts w:asciiTheme="majorBidi" w:hAnsiTheme="majorBidi" w:cstheme="majorBidi"/>
          <w:sz w:val="24"/>
          <w:szCs w:val="24"/>
        </w:rPr>
        <w:t>in</w:t>
      </w:r>
      <w:r w:rsidR="005A269D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85421F" w:rsidRPr="0045355F">
        <w:rPr>
          <w:rFonts w:asciiTheme="majorBidi" w:hAnsiTheme="majorBidi" w:cstheme="majorBidi"/>
          <w:sz w:val="24"/>
          <w:szCs w:val="24"/>
        </w:rPr>
        <w:t xml:space="preserve">the </w:t>
      </w:r>
      <w:r w:rsidR="0061745F" w:rsidRPr="0045355F">
        <w:rPr>
          <w:rFonts w:asciiTheme="majorBidi" w:hAnsiTheme="majorBidi" w:cstheme="majorBidi"/>
          <w:sz w:val="24"/>
          <w:szCs w:val="24"/>
        </w:rPr>
        <w:t>thiophene ring</w:t>
      </w:r>
      <w:r w:rsidR="00461D74" w:rsidRPr="0045355F">
        <w:rPr>
          <w:rFonts w:asciiTheme="majorBidi" w:hAnsiTheme="majorBidi" w:cstheme="majorBidi"/>
          <w:sz w:val="24"/>
          <w:szCs w:val="24"/>
        </w:rPr>
        <w:t>. The sharp peak at 1621 cm</w:t>
      </w:r>
      <w:r w:rsidR="00461D74" w:rsidRPr="0045355F">
        <w:rPr>
          <w:rFonts w:asciiTheme="majorBidi" w:hAnsiTheme="majorBidi" w:cstheme="majorBidi"/>
          <w:sz w:val="24"/>
          <w:szCs w:val="24"/>
          <w:vertAlign w:val="superscript"/>
        </w:rPr>
        <w:t>−1</w:t>
      </w:r>
      <w:r w:rsidR="00461D74" w:rsidRPr="0045355F">
        <w:rPr>
          <w:rFonts w:asciiTheme="majorBidi" w:hAnsiTheme="majorBidi" w:cstheme="majorBidi"/>
          <w:sz w:val="24"/>
          <w:szCs w:val="24"/>
        </w:rPr>
        <w:t xml:space="preserve"> refers to </w:t>
      </w:r>
      <w:r w:rsidR="00F4356B">
        <w:rPr>
          <w:rFonts w:asciiTheme="majorBidi" w:hAnsiTheme="majorBidi" w:cstheme="majorBidi"/>
          <w:sz w:val="24"/>
          <w:szCs w:val="24"/>
        </w:rPr>
        <w:t xml:space="preserve">the </w:t>
      </w:r>
      <w:r w:rsidR="0061745F" w:rsidRPr="0045355F">
        <w:rPr>
          <w:rFonts w:asciiTheme="majorBidi" w:hAnsiTheme="majorBidi" w:cstheme="majorBidi"/>
          <w:sz w:val="24"/>
          <w:szCs w:val="24"/>
        </w:rPr>
        <w:t>conjugation system (</w:t>
      </w:r>
      <w:r w:rsidR="0085421F" w:rsidRPr="0045355F">
        <w:rPr>
          <w:rFonts w:asciiTheme="majorBidi" w:hAnsiTheme="majorBidi" w:cstheme="majorBidi"/>
          <w:sz w:val="24"/>
          <w:szCs w:val="24"/>
        </w:rPr>
        <w:t>C=C—C</w:t>
      </w:r>
      <w:r w:rsidR="0061745F" w:rsidRPr="0045355F">
        <w:rPr>
          <w:rFonts w:asciiTheme="majorBidi" w:hAnsiTheme="majorBidi" w:cstheme="majorBidi"/>
          <w:sz w:val="24"/>
          <w:szCs w:val="24"/>
        </w:rPr>
        <w:t>) stretching</w:t>
      </w:r>
      <w:r w:rsidR="0085421F" w:rsidRPr="0045355F">
        <w:rPr>
          <w:rFonts w:asciiTheme="majorBidi" w:hAnsiTheme="majorBidi" w:cstheme="majorBidi"/>
          <w:sz w:val="24"/>
          <w:szCs w:val="24"/>
        </w:rPr>
        <w:t xml:space="preserve"> in </w:t>
      </w:r>
      <w:r w:rsidR="00F4356B">
        <w:rPr>
          <w:rFonts w:asciiTheme="majorBidi" w:hAnsiTheme="majorBidi" w:cstheme="majorBidi"/>
          <w:sz w:val="24"/>
          <w:szCs w:val="24"/>
        </w:rPr>
        <w:t xml:space="preserve">the </w:t>
      </w:r>
      <w:r w:rsidR="0085421F" w:rsidRPr="0045355F">
        <w:rPr>
          <w:rFonts w:asciiTheme="majorBidi" w:hAnsiTheme="majorBidi" w:cstheme="majorBidi"/>
          <w:sz w:val="24"/>
          <w:szCs w:val="24"/>
        </w:rPr>
        <w:t xml:space="preserve">benzene </w:t>
      </w:r>
      <w:r w:rsidR="0061745F" w:rsidRPr="0045355F">
        <w:rPr>
          <w:rFonts w:asciiTheme="majorBidi" w:hAnsiTheme="majorBidi" w:cstheme="majorBidi"/>
          <w:sz w:val="24"/>
          <w:szCs w:val="24"/>
        </w:rPr>
        <w:t>ring,</w:t>
      </w:r>
      <w:r w:rsidR="00461D74" w:rsidRPr="0045355F">
        <w:rPr>
          <w:rFonts w:asciiTheme="majorBidi" w:hAnsiTheme="majorBidi" w:cstheme="majorBidi"/>
          <w:sz w:val="24"/>
          <w:szCs w:val="24"/>
        </w:rPr>
        <w:t xml:space="preserve"> and </w:t>
      </w:r>
      <w:r w:rsidR="00F4356B">
        <w:rPr>
          <w:rFonts w:asciiTheme="majorBidi" w:hAnsiTheme="majorBidi" w:cstheme="majorBidi"/>
          <w:sz w:val="24"/>
          <w:szCs w:val="24"/>
        </w:rPr>
        <w:t xml:space="preserve">a </w:t>
      </w:r>
      <w:r w:rsidR="00461D74" w:rsidRPr="0045355F">
        <w:rPr>
          <w:rFonts w:asciiTheme="majorBidi" w:hAnsiTheme="majorBidi" w:cstheme="majorBidi"/>
          <w:sz w:val="24"/>
          <w:szCs w:val="24"/>
        </w:rPr>
        <w:t>weak band around 2908</w:t>
      </w:r>
      <w:r w:rsidR="0061745F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461D74" w:rsidRPr="0045355F">
        <w:rPr>
          <w:rFonts w:asciiTheme="majorBidi" w:hAnsiTheme="majorBidi" w:cstheme="majorBidi"/>
          <w:sz w:val="24"/>
          <w:szCs w:val="24"/>
        </w:rPr>
        <w:t>cm</w:t>
      </w:r>
      <w:r w:rsidR="00461D74" w:rsidRPr="0045355F">
        <w:rPr>
          <w:rFonts w:asciiTheme="majorBidi" w:hAnsiTheme="majorBidi" w:cstheme="majorBidi"/>
          <w:sz w:val="24"/>
          <w:szCs w:val="24"/>
          <w:vertAlign w:val="superscript"/>
        </w:rPr>
        <w:t>−1</w:t>
      </w:r>
      <w:r w:rsidR="00461D74" w:rsidRPr="0045355F">
        <w:rPr>
          <w:rFonts w:asciiTheme="majorBidi" w:hAnsiTheme="majorBidi" w:cstheme="majorBidi"/>
          <w:sz w:val="24"/>
          <w:szCs w:val="24"/>
        </w:rPr>
        <w:t xml:space="preserve"> is explained by</w:t>
      </w:r>
      <w:r w:rsidR="0061745F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B372BE">
        <w:rPr>
          <w:rFonts w:asciiTheme="majorBidi" w:hAnsiTheme="majorBidi" w:cstheme="majorBidi"/>
          <w:sz w:val="24"/>
          <w:szCs w:val="24"/>
        </w:rPr>
        <w:t xml:space="preserve">the </w:t>
      </w:r>
      <w:r w:rsidR="0061745F" w:rsidRPr="0045355F">
        <w:rPr>
          <w:rFonts w:asciiTheme="majorBidi" w:hAnsiTheme="majorBidi" w:cstheme="majorBidi"/>
          <w:sz w:val="24"/>
          <w:szCs w:val="24"/>
        </w:rPr>
        <w:t>stretching vibration of</w:t>
      </w:r>
      <w:r w:rsidR="0085421F" w:rsidRPr="0045355F">
        <w:rPr>
          <w:rFonts w:asciiTheme="majorBidi" w:hAnsiTheme="majorBidi" w:cstheme="majorBidi"/>
          <w:sz w:val="24"/>
          <w:szCs w:val="24"/>
        </w:rPr>
        <w:t xml:space="preserve"> -CH</w:t>
      </w:r>
      <w:r w:rsidR="0061745F" w:rsidRPr="0045355F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61745F" w:rsidRPr="0045355F">
        <w:rPr>
          <w:rFonts w:asciiTheme="majorBidi" w:hAnsiTheme="majorBidi" w:cstheme="majorBidi"/>
          <w:sz w:val="24"/>
          <w:szCs w:val="24"/>
        </w:rPr>
        <w:t xml:space="preserve"> in</w:t>
      </w:r>
      <w:r w:rsidR="0085421F" w:rsidRPr="0045355F">
        <w:rPr>
          <w:rFonts w:asciiTheme="majorBidi" w:hAnsiTheme="majorBidi" w:cstheme="majorBidi"/>
          <w:sz w:val="24"/>
          <w:szCs w:val="24"/>
        </w:rPr>
        <w:t xml:space="preserve"> the thiophene heterocycle ring</w:t>
      </w:r>
      <w:r w:rsidR="00461D74" w:rsidRPr="0045355F">
        <w:rPr>
          <w:rFonts w:asciiTheme="majorBidi" w:hAnsiTheme="majorBidi" w:cstheme="majorBidi"/>
          <w:sz w:val="24"/>
          <w:szCs w:val="24"/>
        </w:rPr>
        <w:t xml:space="preserve">. The last </w:t>
      </w:r>
      <w:r w:rsidR="00FA5EDF" w:rsidRPr="0045355F">
        <w:rPr>
          <w:rFonts w:asciiTheme="majorBidi" w:hAnsiTheme="majorBidi" w:cstheme="majorBidi"/>
          <w:sz w:val="24"/>
          <w:szCs w:val="24"/>
        </w:rPr>
        <w:t>peak at 3414</w:t>
      </w:r>
      <w:r w:rsidR="00F4356B">
        <w:rPr>
          <w:rFonts w:asciiTheme="majorBidi" w:hAnsiTheme="majorBidi" w:cstheme="majorBidi"/>
          <w:sz w:val="24"/>
          <w:szCs w:val="24"/>
        </w:rPr>
        <w:t xml:space="preserve"> </w:t>
      </w:r>
      <w:r w:rsidR="00F4356B" w:rsidRPr="0045355F">
        <w:rPr>
          <w:rFonts w:asciiTheme="majorBidi" w:hAnsiTheme="majorBidi" w:cstheme="majorBidi"/>
          <w:sz w:val="24"/>
          <w:szCs w:val="24"/>
        </w:rPr>
        <w:t>cm</w:t>
      </w:r>
      <w:r w:rsidR="00F4356B" w:rsidRPr="0045355F">
        <w:rPr>
          <w:rFonts w:asciiTheme="majorBidi" w:hAnsiTheme="majorBidi" w:cstheme="majorBidi"/>
          <w:sz w:val="24"/>
          <w:szCs w:val="24"/>
          <w:vertAlign w:val="superscript"/>
        </w:rPr>
        <w:t>−1</w:t>
      </w:r>
      <w:r w:rsidR="00FA5EDF" w:rsidRPr="0045355F">
        <w:rPr>
          <w:rFonts w:asciiTheme="majorBidi" w:hAnsiTheme="majorBidi" w:cstheme="majorBidi"/>
          <w:sz w:val="24"/>
          <w:szCs w:val="24"/>
        </w:rPr>
        <w:t xml:space="preserve"> is due to </w:t>
      </w:r>
      <w:r w:rsidR="00F4356B">
        <w:rPr>
          <w:rFonts w:asciiTheme="majorBidi" w:hAnsiTheme="majorBidi" w:cstheme="majorBidi"/>
          <w:sz w:val="24"/>
          <w:szCs w:val="24"/>
        </w:rPr>
        <w:t xml:space="preserve">the </w:t>
      </w:r>
      <w:r w:rsidR="0061745F" w:rsidRPr="0045355F">
        <w:rPr>
          <w:rFonts w:asciiTheme="majorBidi" w:hAnsiTheme="majorBidi" w:cstheme="majorBidi"/>
          <w:sz w:val="24"/>
          <w:szCs w:val="24"/>
        </w:rPr>
        <w:t xml:space="preserve">stretching vibration of </w:t>
      </w:r>
      <w:r w:rsidR="0085421F" w:rsidRPr="0045355F">
        <w:rPr>
          <w:rFonts w:asciiTheme="majorBidi" w:hAnsiTheme="majorBidi" w:cstheme="majorBidi"/>
          <w:sz w:val="24"/>
          <w:szCs w:val="24"/>
        </w:rPr>
        <w:t>OH</w:t>
      </w:r>
      <w:r w:rsidR="0061745F" w:rsidRPr="0045355F">
        <w:rPr>
          <w:rFonts w:asciiTheme="majorBidi" w:hAnsiTheme="majorBidi" w:cstheme="majorBidi"/>
          <w:sz w:val="24"/>
          <w:szCs w:val="24"/>
        </w:rPr>
        <w:t xml:space="preserve"> groups</w:t>
      </w:r>
      <w:r w:rsidR="00655CC8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5C23C5" w:rsidRPr="001C6612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PEVuZE5vdGU+PENpdGU+PEF1dGhvcj5YaWU8L0F1dGhvcj48WWVhcj4yMDE5PC9ZZWFyPjxSZWNO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</w:fldData>
        </w:fldChar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</w:instrText>
      </w:r>
      <w:r w:rsidR="006C154A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PEVuZE5vdGU+PENpdGU+PEF1dGhvcj5YaWU8L0F1dGhvcj48WWVhcj4yMDE5PC9ZZWFyPjxSZWNO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</w:fldData>
        </w:fldChar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EN.CITE.DATA </w:instrText>
      </w:r>
      <w:r w:rsidR="006C154A">
        <w:rPr>
          <w:rFonts w:asciiTheme="majorBidi" w:hAnsiTheme="majorBidi" w:cstheme="majorBidi"/>
          <w:sz w:val="24"/>
          <w:szCs w:val="24"/>
        </w:rPr>
      </w:r>
      <w:r w:rsidR="006C154A">
        <w:rPr>
          <w:rFonts w:asciiTheme="majorBidi" w:hAnsiTheme="majorBidi" w:cstheme="majorBidi"/>
          <w:sz w:val="24"/>
          <w:szCs w:val="24"/>
        </w:rPr>
        <w:fldChar w:fldCharType="end"/>
      </w:r>
      <w:r w:rsidR="005C23C5" w:rsidRPr="001C6612">
        <w:rPr>
          <w:rFonts w:asciiTheme="majorBidi" w:hAnsiTheme="majorBidi" w:cstheme="majorBidi"/>
          <w:sz w:val="24"/>
          <w:szCs w:val="24"/>
        </w:rPr>
      </w:r>
      <w:r w:rsidR="005C23C5" w:rsidRPr="001C6612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31" w:tooltip="Xie, 2019 #83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16-17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5C23C5" w:rsidRPr="001C6612">
        <w:rPr>
          <w:rFonts w:asciiTheme="majorBidi" w:hAnsiTheme="majorBidi" w:cstheme="majorBidi"/>
          <w:sz w:val="24"/>
          <w:szCs w:val="24"/>
        </w:rPr>
        <w:fldChar w:fldCharType="end"/>
      </w:r>
      <w:r w:rsidR="0061745F" w:rsidRPr="0045355F">
        <w:rPr>
          <w:rFonts w:asciiTheme="majorBidi" w:hAnsiTheme="majorBidi" w:cstheme="majorBidi"/>
          <w:sz w:val="24"/>
          <w:szCs w:val="24"/>
        </w:rPr>
        <w:t>.</w:t>
      </w:r>
      <w:r w:rsidR="00FA5EDF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F4356B" w:rsidRPr="00E311DA">
        <w:rPr>
          <w:rFonts w:asciiTheme="majorBidi" w:hAnsiTheme="majorBidi" w:cstheme="majorBidi"/>
          <w:sz w:val="24"/>
          <w:szCs w:val="24"/>
        </w:rPr>
        <w:t>EDA-FG</w:t>
      </w:r>
      <w:r w:rsidR="00FA5EDF" w:rsidRPr="0045355F">
        <w:rPr>
          <w:rFonts w:asciiTheme="majorBidi" w:hAnsiTheme="majorBidi" w:cstheme="majorBidi"/>
          <w:sz w:val="24"/>
          <w:szCs w:val="24"/>
        </w:rPr>
        <w:t xml:space="preserve"> spectra confirmed the complete conversion of GO to </w:t>
      </w:r>
      <w:r w:rsidR="00F4356B" w:rsidRPr="00E311DA">
        <w:rPr>
          <w:rFonts w:asciiTheme="majorBidi" w:hAnsiTheme="majorBidi" w:cstheme="majorBidi"/>
          <w:sz w:val="24"/>
          <w:szCs w:val="24"/>
        </w:rPr>
        <w:t>EDA-FG</w:t>
      </w:r>
      <w:r w:rsidR="00F4356B">
        <w:rPr>
          <w:rFonts w:asciiTheme="majorBidi" w:hAnsiTheme="majorBidi" w:cstheme="majorBidi"/>
          <w:sz w:val="24"/>
          <w:szCs w:val="24"/>
        </w:rPr>
        <w:t>,</w:t>
      </w:r>
      <w:r w:rsidR="00FA5EDF" w:rsidRPr="0045355F">
        <w:rPr>
          <w:rFonts w:asciiTheme="majorBidi" w:hAnsiTheme="majorBidi" w:cstheme="majorBidi"/>
          <w:sz w:val="24"/>
          <w:szCs w:val="24"/>
        </w:rPr>
        <w:t xml:space="preserve"> where new peaks </w:t>
      </w:r>
      <w:r w:rsidR="00F4356B">
        <w:rPr>
          <w:rFonts w:asciiTheme="majorBidi" w:hAnsiTheme="majorBidi" w:cstheme="majorBidi"/>
          <w:sz w:val="24"/>
          <w:szCs w:val="24"/>
        </w:rPr>
        <w:t xml:space="preserve">were </w:t>
      </w:r>
      <w:r w:rsidR="00655CC8" w:rsidRPr="0045355F">
        <w:rPr>
          <w:rFonts w:asciiTheme="majorBidi" w:hAnsiTheme="majorBidi" w:cstheme="majorBidi"/>
          <w:sz w:val="24"/>
          <w:szCs w:val="24"/>
        </w:rPr>
        <w:t xml:space="preserve">observed at </w:t>
      </w:r>
      <w:commentRangeStart w:id="13"/>
      <w:r w:rsidR="00655CC8" w:rsidRPr="0045355F">
        <w:rPr>
          <w:rFonts w:asciiTheme="majorBidi" w:hAnsiTheme="majorBidi" w:cstheme="majorBidi"/>
          <w:sz w:val="24"/>
          <w:szCs w:val="24"/>
        </w:rPr>
        <w:t>942, 1436, 1641</w:t>
      </w:r>
      <w:commentRangeEnd w:id="13"/>
      <w:r w:rsidR="00521953">
        <w:rPr>
          <w:rStyle w:val="a5"/>
        </w:rPr>
        <w:commentReference w:id="13"/>
      </w:r>
      <w:r w:rsidR="00FF3494" w:rsidRPr="0045355F">
        <w:rPr>
          <w:rFonts w:asciiTheme="majorBidi" w:hAnsiTheme="majorBidi" w:cstheme="majorBidi"/>
          <w:sz w:val="24"/>
          <w:szCs w:val="24"/>
        </w:rPr>
        <w:t>,</w:t>
      </w:r>
      <w:r w:rsidR="00643B0F" w:rsidRPr="0045355F">
        <w:rPr>
          <w:rFonts w:asciiTheme="majorBidi" w:hAnsiTheme="majorBidi" w:cstheme="majorBidi"/>
          <w:sz w:val="24"/>
          <w:szCs w:val="24"/>
        </w:rPr>
        <w:t xml:space="preserve"> 1737</w:t>
      </w:r>
      <w:r w:rsidR="00655CC8" w:rsidRPr="0045355F">
        <w:rPr>
          <w:rFonts w:asciiTheme="majorBidi" w:hAnsiTheme="majorBidi" w:cstheme="majorBidi"/>
          <w:sz w:val="24"/>
          <w:szCs w:val="24"/>
        </w:rPr>
        <w:t xml:space="preserve"> cm</w:t>
      </w:r>
      <w:r w:rsidR="00655CC8" w:rsidRPr="0045355F">
        <w:rPr>
          <w:rFonts w:asciiTheme="majorBidi" w:hAnsiTheme="majorBidi" w:cstheme="majorBidi"/>
          <w:sz w:val="24"/>
          <w:szCs w:val="24"/>
          <w:vertAlign w:val="superscript"/>
        </w:rPr>
        <w:t xml:space="preserve">−1 </w:t>
      </w:r>
      <w:r w:rsidR="00F4356B" w:rsidRPr="0045355F">
        <w:rPr>
          <w:rFonts w:asciiTheme="majorBidi" w:hAnsiTheme="majorBidi" w:cstheme="majorBidi"/>
          <w:sz w:val="24"/>
          <w:szCs w:val="24"/>
        </w:rPr>
        <w:t>compar</w:t>
      </w:r>
      <w:r w:rsidR="00F4356B">
        <w:rPr>
          <w:rFonts w:asciiTheme="majorBidi" w:hAnsiTheme="majorBidi" w:cstheme="majorBidi"/>
          <w:sz w:val="24"/>
          <w:szCs w:val="24"/>
        </w:rPr>
        <w:t>ed</w:t>
      </w:r>
      <w:r w:rsidR="00F4356B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655CC8" w:rsidRPr="0045355F">
        <w:rPr>
          <w:rFonts w:asciiTheme="majorBidi" w:hAnsiTheme="majorBidi" w:cstheme="majorBidi"/>
          <w:sz w:val="24"/>
          <w:szCs w:val="24"/>
        </w:rPr>
        <w:t xml:space="preserve">with FTIR spectra of GO. The newly adsorbed peaks are attributed to –NH out plane ﬂexural vibration, C–N stretching </w:t>
      </w:r>
      <w:r w:rsidR="00643B0F" w:rsidRPr="0045355F">
        <w:rPr>
          <w:rFonts w:asciiTheme="majorBidi" w:hAnsiTheme="majorBidi" w:cstheme="majorBidi"/>
          <w:sz w:val="24"/>
          <w:szCs w:val="24"/>
        </w:rPr>
        <w:t>vibrations, –</w:t>
      </w:r>
      <w:r w:rsidR="00655CC8" w:rsidRPr="0045355F">
        <w:rPr>
          <w:rFonts w:asciiTheme="majorBidi" w:hAnsiTheme="majorBidi" w:cstheme="majorBidi"/>
          <w:sz w:val="24"/>
          <w:szCs w:val="24"/>
        </w:rPr>
        <w:t>NH in plan vibration</w:t>
      </w:r>
      <w:r w:rsidR="00F4356B">
        <w:rPr>
          <w:rFonts w:asciiTheme="majorBidi" w:hAnsiTheme="majorBidi" w:cstheme="majorBidi"/>
          <w:sz w:val="24"/>
          <w:szCs w:val="24"/>
        </w:rPr>
        <w:t>,</w:t>
      </w:r>
      <w:r w:rsidR="00655CC8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643B0F" w:rsidRPr="0045355F">
        <w:rPr>
          <w:rFonts w:asciiTheme="majorBidi" w:hAnsiTheme="majorBidi" w:cstheme="majorBidi"/>
          <w:sz w:val="24"/>
          <w:szCs w:val="24"/>
        </w:rPr>
        <w:t>and C=O carbonyl vibration in the amid</w:t>
      </w:r>
      <w:r w:rsidR="00F4356B">
        <w:rPr>
          <w:rFonts w:asciiTheme="majorBidi" w:hAnsiTheme="majorBidi" w:cstheme="majorBidi"/>
          <w:sz w:val="24"/>
          <w:szCs w:val="24"/>
        </w:rPr>
        <w:t>e</w:t>
      </w:r>
      <w:r w:rsidR="00643B0F" w:rsidRPr="0045355F">
        <w:rPr>
          <w:rFonts w:asciiTheme="majorBidi" w:hAnsiTheme="majorBidi" w:cstheme="majorBidi"/>
          <w:sz w:val="24"/>
          <w:szCs w:val="24"/>
        </w:rPr>
        <w:t xml:space="preserve"> bond of </w:t>
      </w:r>
      <w:r w:rsidR="00B372BE">
        <w:rPr>
          <w:rFonts w:asciiTheme="majorBidi" w:hAnsiTheme="majorBidi" w:cstheme="majorBidi"/>
          <w:sz w:val="24"/>
          <w:szCs w:val="24"/>
        </w:rPr>
        <w:t xml:space="preserve">the </w:t>
      </w:r>
      <w:r w:rsidR="00F4356B" w:rsidRPr="00E311DA">
        <w:rPr>
          <w:rFonts w:asciiTheme="majorBidi" w:hAnsiTheme="majorBidi" w:cstheme="majorBidi"/>
          <w:sz w:val="24"/>
          <w:szCs w:val="24"/>
        </w:rPr>
        <w:t>EDA-FG</w:t>
      </w:r>
      <w:r w:rsidR="00655CC8" w:rsidRPr="0045355F">
        <w:rPr>
          <w:rFonts w:asciiTheme="majorBidi" w:hAnsiTheme="majorBidi" w:cstheme="majorBidi"/>
          <w:sz w:val="24"/>
          <w:szCs w:val="24"/>
        </w:rPr>
        <w:t xml:space="preserve"> structure</w:t>
      </w:r>
      <w:r w:rsidR="00D6615D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D6615D" w:rsidRPr="001C6612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PEVuZE5vdGU+PENpdGU+PEF1dGhvcj5LaW08L0F1dGhvcj48WWVhcj4yMDEzPC9ZZWFyPjxSZWNO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=
</w:fldData>
        </w:fldChar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</w:instrText>
      </w:r>
      <w:r w:rsidR="006C154A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PEVuZE5vdGU+PENpdGU+PEF1dGhvcj5LaW08L0F1dGhvcj48WWVhcj4yMDEzPC9ZZWFyPjxSZWNO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=
</w:fldData>
        </w:fldChar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EN.CITE.DATA </w:instrText>
      </w:r>
      <w:r w:rsidR="006C154A">
        <w:rPr>
          <w:rFonts w:asciiTheme="majorBidi" w:hAnsiTheme="majorBidi" w:cstheme="majorBidi"/>
          <w:sz w:val="24"/>
          <w:szCs w:val="24"/>
        </w:rPr>
      </w:r>
      <w:r w:rsidR="006C154A">
        <w:rPr>
          <w:rFonts w:asciiTheme="majorBidi" w:hAnsiTheme="majorBidi" w:cstheme="majorBidi"/>
          <w:sz w:val="24"/>
          <w:szCs w:val="24"/>
        </w:rPr>
        <w:fldChar w:fldCharType="end"/>
      </w:r>
      <w:r w:rsidR="00D6615D" w:rsidRPr="001C6612">
        <w:rPr>
          <w:rFonts w:asciiTheme="majorBidi" w:hAnsiTheme="majorBidi" w:cstheme="majorBidi"/>
          <w:sz w:val="24"/>
          <w:szCs w:val="24"/>
        </w:rPr>
      </w:r>
      <w:r w:rsidR="00D6615D" w:rsidRPr="001C6612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33" w:tooltip="Kim, 2013 #2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18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D6615D" w:rsidRPr="001C6612">
        <w:rPr>
          <w:rFonts w:asciiTheme="majorBidi" w:hAnsiTheme="majorBidi" w:cstheme="majorBidi"/>
          <w:sz w:val="24"/>
          <w:szCs w:val="24"/>
        </w:rPr>
        <w:fldChar w:fldCharType="end"/>
      </w:r>
      <w:r w:rsidR="007E079B" w:rsidRPr="0045355F">
        <w:rPr>
          <w:rFonts w:asciiTheme="majorBidi" w:hAnsiTheme="majorBidi" w:cstheme="majorBidi"/>
          <w:sz w:val="24"/>
          <w:szCs w:val="24"/>
        </w:rPr>
        <w:t xml:space="preserve">. At </w:t>
      </w:r>
      <w:bookmarkStart w:id="14" w:name="_Hlk94176187"/>
      <w:r w:rsidR="007E079B" w:rsidRPr="0045355F">
        <w:rPr>
          <w:rFonts w:asciiTheme="majorBidi" w:hAnsiTheme="majorBidi" w:cstheme="majorBidi"/>
          <w:sz w:val="24"/>
          <w:szCs w:val="24"/>
        </w:rPr>
        <w:t>0.5 mg mL</w:t>
      </w:r>
      <w:r w:rsidR="007E079B" w:rsidRPr="0045355F">
        <w:rPr>
          <w:rFonts w:asciiTheme="majorBidi" w:hAnsiTheme="majorBidi" w:cstheme="majorBidi"/>
          <w:sz w:val="24"/>
          <w:szCs w:val="24"/>
          <w:vertAlign w:val="superscript"/>
        </w:rPr>
        <w:t>-1</w:t>
      </w:r>
      <w:bookmarkEnd w:id="14"/>
      <w:r w:rsidR="007E079B" w:rsidRPr="0045355F">
        <w:rPr>
          <w:rFonts w:asciiTheme="majorBidi" w:hAnsiTheme="majorBidi" w:cstheme="majorBidi"/>
          <w:sz w:val="24"/>
          <w:szCs w:val="24"/>
        </w:rPr>
        <w:t xml:space="preserve"> of </w:t>
      </w:r>
      <w:r w:rsidR="00F4356B" w:rsidRPr="00E311DA">
        <w:rPr>
          <w:rFonts w:asciiTheme="majorBidi" w:hAnsiTheme="majorBidi" w:cstheme="majorBidi"/>
          <w:sz w:val="24"/>
          <w:szCs w:val="24"/>
        </w:rPr>
        <w:t>EDA-FG</w:t>
      </w:r>
      <w:r w:rsidR="007E079B" w:rsidRPr="0045355F">
        <w:rPr>
          <w:rFonts w:asciiTheme="majorBidi" w:hAnsiTheme="majorBidi" w:cstheme="majorBidi"/>
          <w:sz w:val="24"/>
          <w:szCs w:val="24"/>
        </w:rPr>
        <w:t>/</w:t>
      </w:r>
      <w:proofErr w:type="gramStart"/>
      <w:r w:rsidR="007E079B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F4356B">
        <w:rPr>
          <w:rFonts w:asciiTheme="majorBidi" w:hAnsiTheme="majorBidi" w:cstheme="majorBidi"/>
          <w:sz w:val="24"/>
          <w:szCs w:val="24"/>
        </w:rPr>
        <w:t>,</w:t>
      </w:r>
      <w:r w:rsidR="007E079B" w:rsidRPr="0045355F">
        <w:rPr>
          <w:rFonts w:asciiTheme="majorBidi" w:hAnsiTheme="majorBidi" w:cstheme="majorBidi"/>
          <w:sz w:val="24"/>
          <w:szCs w:val="24"/>
        </w:rPr>
        <w:t xml:space="preserve"> the FITR </w:t>
      </w:r>
      <w:r w:rsidR="00F4356B">
        <w:rPr>
          <w:rFonts w:asciiTheme="majorBidi" w:hAnsiTheme="majorBidi" w:cstheme="majorBidi"/>
          <w:sz w:val="24"/>
          <w:szCs w:val="24"/>
        </w:rPr>
        <w:t>is</w:t>
      </w:r>
      <w:r w:rsidR="00F4356B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7E079B" w:rsidRPr="0045355F">
        <w:rPr>
          <w:rFonts w:asciiTheme="majorBidi" w:hAnsiTheme="majorBidi" w:cstheme="majorBidi"/>
          <w:sz w:val="24"/>
          <w:szCs w:val="24"/>
        </w:rPr>
        <w:t>similar</w:t>
      </w:r>
      <w:r w:rsidR="00F4356B">
        <w:rPr>
          <w:rFonts w:asciiTheme="majorBidi" w:hAnsiTheme="majorBidi" w:cstheme="majorBidi"/>
          <w:sz w:val="24"/>
          <w:szCs w:val="24"/>
        </w:rPr>
        <w:t>,</w:t>
      </w:r>
      <w:r w:rsidR="007E079B" w:rsidRPr="0045355F">
        <w:rPr>
          <w:rFonts w:asciiTheme="majorBidi" w:hAnsiTheme="majorBidi" w:cstheme="majorBidi"/>
          <w:sz w:val="24"/>
          <w:szCs w:val="24"/>
        </w:rPr>
        <w:t xml:space="preserve"> corresponding to both </w:t>
      </w:r>
      <w:r w:rsidR="00796A4F" w:rsidRPr="0045355F">
        <w:rPr>
          <w:rFonts w:asciiTheme="majorBidi" w:hAnsiTheme="majorBidi" w:cstheme="majorBidi"/>
          <w:sz w:val="24"/>
          <w:szCs w:val="24"/>
        </w:rPr>
        <w:t>PEDOT:PSS</w:t>
      </w:r>
      <w:r w:rsidR="007E079B" w:rsidRPr="0045355F">
        <w:rPr>
          <w:rFonts w:asciiTheme="majorBidi" w:hAnsiTheme="majorBidi" w:cstheme="majorBidi"/>
          <w:sz w:val="24"/>
          <w:szCs w:val="24"/>
        </w:rPr>
        <w:t xml:space="preserve"> where all peaks related to both components are observed.</w:t>
      </w:r>
      <w:r w:rsidR="00FA5EDF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7E079B" w:rsidRPr="0045355F">
        <w:rPr>
          <w:rFonts w:asciiTheme="majorBidi" w:hAnsiTheme="majorBidi" w:cstheme="majorBidi"/>
          <w:sz w:val="24"/>
          <w:szCs w:val="24"/>
        </w:rPr>
        <w:t xml:space="preserve">However, the peaks attributed to </w:t>
      </w:r>
      <w:proofErr w:type="gramStart"/>
      <w:r w:rsidR="007E079B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7E079B" w:rsidRPr="0045355F">
        <w:rPr>
          <w:rFonts w:asciiTheme="majorBidi" w:hAnsiTheme="majorBidi" w:cstheme="majorBidi"/>
          <w:sz w:val="24"/>
          <w:szCs w:val="24"/>
        </w:rPr>
        <w:t xml:space="preserve"> are </w:t>
      </w:r>
      <w:r w:rsidR="00E377B3" w:rsidRPr="0045355F">
        <w:rPr>
          <w:rFonts w:asciiTheme="majorBidi" w:hAnsiTheme="majorBidi" w:cstheme="majorBidi"/>
          <w:sz w:val="24"/>
          <w:szCs w:val="24"/>
        </w:rPr>
        <w:t>detected</w:t>
      </w:r>
      <w:r w:rsidR="00F4356B">
        <w:rPr>
          <w:rFonts w:asciiTheme="majorBidi" w:hAnsiTheme="majorBidi" w:cstheme="majorBidi"/>
          <w:sz w:val="24"/>
          <w:szCs w:val="24"/>
        </w:rPr>
        <w:t>, but a shift toward a higher wavenumber can be noticed</w:t>
      </w:r>
      <w:r w:rsidR="00E377B3" w:rsidRPr="0045355F">
        <w:rPr>
          <w:rFonts w:asciiTheme="majorBidi" w:hAnsiTheme="majorBidi" w:cstheme="majorBidi"/>
          <w:sz w:val="24"/>
          <w:szCs w:val="24"/>
        </w:rPr>
        <w:t xml:space="preserve">.  </w:t>
      </w:r>
      <w:r w:rsidR="007E079B" w:rsidRPr="0045355F">
        <w:rPr>
          <w:rFonts w:asciiTheme="majorBidi" w:hAnsiTheme="majorBidi" w:cstheme="majorBidi"/>
          <w:sz w:val="24"/>
          <w:szCs w:val="24"/>
        </w:rPr>
        <w:t xml:space="preserve">These </w:t>
      </w:r>
      <w:r w:rsidR="00DF37ED">
        <w:rPr>
          <w:rFonts w:asciiTheme="majorBidi" w:hAnsiTheme="majorBidi" w:cstheme="majorBidi"/>
          <w:sz w:val="24"/>
          <w:szCs w:val="24"/>
        </w:rPr>
        <w:t>blue peaks</w:t>
      </w:r>
      <w:r w:rsidR="007E079B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E377B3" w:rsidRPr="0045355F">
        <w:rPr>
          <w:rFonts w:asciiTheme="majorBidi" w:hAnsiTheme="majorBidi" w:cstheme="majorBidi"/>
          <w:sz w:val="24"/>
          <w:szCs w:val="24"/>
        </w:rPr>
        <w:t>shift about 5</w:t>
      </w:r>
      <w:r w:rsidR="007E079B" w:rsidRPr="0045355F">
        <w:rPr>
          <w:rFonts w:asciiTheme="majorBidi" w:hAnsiTheme="majorBidi" w:cstheme="majorBidi"/>
          <w:sz w:val="24"/>
          <w:szCs w:val="24"/>
        </w:rPr>
        <w:t>~</w:t>
      </w:r>
      <w:r w:rsidR="00E377B3" w:rsidRPr="0045355F">
        <w:rPr>
          <w:rFonts w:asciiTheme="majorBidi" w:hAnsiTheme="majorBidi" w:cstheme="majorBidi"/>
          <w:sz w:val="24"/>
          <w:szCs w:val="24"/>
        </w:rPr>
        <w:t>8 cm</w:t>
      </w:r>
      <w:r w:rsidR="007E079B" w:rsidRPr="0045355F">
        <w:rPr>
          <w:rFonts w:asciiTheme="majorBidi" w:hAnsiTheme="majorBidi" w:cstheme="majorBidi"/>
          <w:sz w:val="24"/>
          <w:szCs w:val="24"/>
          <w:vertAlign w:val="superscript"/>
        </w:rPr>
        <w:t>−1</w:t>
      </w:r>
      <w:r w:rsidR="007E079B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E377B3" w:rsidRPr="0045355F">
        <w:rPr>
          <w:rFonts w:asciiTheme="majorBidi" w:hAnsiTheme="majorBidi" w:cstheme="majorBidi"/>
          <w:sz w:val="24"/>
          <w:szCs w:val="24"/>
        </w:rPr>
        <w:t xml:space="preserve">compared to pure </w:t>
      </w:r>
      <w:proofErr w:type="gramStart"/>
      <w:r w:rsidR="00E377B3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7E079B"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832E4C" w:rsidRPr="0045355F">
        <w:rPr>
          <w:rFonts w:asciiTheme="majorBidi" w:hAnsiTheme="majorBidi" w:cstheme="majorBidi"/>
          <w:sz w:val="24"/>
          <w:szCs w:val="24"/>
        </w:rPr>
        <w:t>Th</w:t>
      </w:r>
      <w:r w:rsidR="00A12B78" w:rsidRPr="0045355F">
        <w:rPr>
          <w:rFonts w:asciiTheme="majorBidi" w:hAnsiTheme="majorBidi" w:cstheme="majorBidi"/>
          <w:sz w:val="24"/>
          <w:szCs w:val="24"/>
        </w:rPr>
        <w:t>is</w:t>
      </w:r>
      <w:r w:rsidR="00832E4C" w:rsidRPr="0045355F">
        <w:rPr>
          <w:rFonts w:asciiTheme="majorBidi" w:hAnsiTheme="majorBidi" w:cstheme="majorBidi"/>
          <w:sz w:val="24"/>
          <w:szCs w:val="24"/>
        </w:rPr>
        <w:t xml:space="preserve"> shift indicated a certain physical attraction</w:t>
      </w:r>
      <w:r w:rsidR="007E079B" w:rsidRPr="0045355F">
        <w:rPr>
          <w:rFonts w:asciiTheme="majorBidi" w:hAnsiTheme="majorBidi" w:cstheme="majorBidi"/>
          <w:sz w:val="24"/>
          <w:szCs w:val="24"/>
        </w:rPr>
        <w:t xml:space="preserve"> between the molecular chains of </w:t>
      </w:r>
      <w:proofErr w:type="gramStart"/>
      <w:r w:rsidR="00832E4C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7E079B" w:rsidRPr="0045355F">
        <w:rPr>
          <w:rFonts w:asciiTheme="majorBidi" w:hAnsiTheme="majorBidi" w:cstheme="majorBidi"/>
          <w:sz w:val="24"/>
          <w:szCs w:val="24"/>
        </w:rPr>
        <w:t xml:space="preserve"> and </w:t>
      </w:r>
      <w:r w:rsidR="00F4356B" w:rsidRPr="00E311DA">
        <w:rPr>
          <w:rFonts w:asciiTheme="majorBidi" w:hAnsiTheme="majorBidi" w:cstheme="majorBidi"/>
          <w:sz w:val="24"/>
          <w:szCs w:val="24"/>
        </w:rPr>
        <w:t>EDA-FG</w:t>
      </w:r>
      <w:r w:rsidR="007E079B" w:rsidRPr="0045355F">
        <w:rPr>
          <w:rFonts w:asciiTheme="majorBidi" w:hAnsiTheme="majorBidi" w:cstheme="majorBidi"/>
          <w:sz w:val="24"/>
          <w:szCs w:val="24"/>
        </w:rPr>
        <w:t xml:space="preserve">. This </w:t>
      </w:r>
      <w:r w:rsidR="00832E4C" w:rsidRPr="0045355F">
        <w:rPr>
          <w:rFonts w:asciiTheme="majorBidi" w:hAnsiTheme="majorBidi" w:cstheme="majorBidi"/>
          <w:sz w:val="24"/>
          <w:szCs w:val="24"/>
        </w:rPr>
        <w:t>intra-attraction between two layers</w:t>
      </w:r>
      <w:r w:rsidR="007E079B" w:rsidRPr="0045355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37ED">
        <w:rPr>
          <w:rFonts w:asciiTheme="majorBidi" w:hAnsiTheme="majorBidi" w:cstheme="majorBidi"/>
          <w:sz w:val="24"/>
          <w:szCs w:val="24"/>
        </w:rPr>
        <w:t>stabilises</w:t>
      </w:r>
      <w:proofErr w:type="spellEnd"/>
      <w:r w:rsidR="007E079B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643B0F" w:rsidRPr="0045355F">
        <w:rPr>
          <w:rFonts w:asciiTheme="majorBidi" w:hAnsiTheme="majorBidi" w:cstheme="majorBidi"/>
          <w:sz w:val="24"/>
          <w:szCs w:val="24"/>
        </w:rPr>
        <w:t xml:space="preserve">the 0.5 </w:t>
      </w:r>
      <w:r w:rsidR="00CA76F0" w:rsidRPr="0045355F">
        <w:rPr>
          <w:rFonts w:asciiTheme="majorBidi" w:hAnsiTheme="majorBidi" w:cstheme="majorBidi"/>
          <w:sz w:val="24"/>
          <w:szCs w:val="24"/>
        </w:rPr>
        <w:t>mg</w:t>
      </w:r>
      <w:r w:rsidR="00F4356B">
        <w:rPr>
          <w:rFonts w:asciiTheme="majorBidi" w:hAnsiTheme="majorBidi" w:cstheme="majorBidi"/>
          <w:sz w:val="24"/>
          <w:szCs w:val="24"/>
        </w:rPr>
        <w:t xml:space="preserve"> </w:t>
      </w:r>
      <w:r w:rsidR="00CA76F0" w:rsidRPr="0045355F">
        <w:rPr>
          <w:rFonts w:asciiTheme="majorBidi" w:hAnsiTheme="majorBidi" w:cstheme="majorBidi"/>
          <w:sz w:val="24"/>
          <w:szCs w:val="24"/>
        </w:rPr>
        <w:t>mL</w:t>
      </w:r>
      <w:r w:rsidR="00CA76F0" w:rsidRPr="0045355F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CA76F0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F4356B" w:rsidRPr="00E311DA">
        <w:rPr>
          <w:rFonts w:asciiTheme="majorBidi" w:hAnsiTheme="majorBidi" w:cstheme="majorBidi"/>
          <w:sz w:val="24"/>
          <w:szCs w:val="24"/>
        </w:rPr>
        <w:t>EDA-FG</w:t>
      </w:r>
      <w:r w:rsidR="00643B0F" w:rsidRPr="0045355F">
        <w:rPr>
          <w:rFonts w:asciiTheme="majorBidi" w:hAnsiTheme="majorBidi" w:cstheme="majorBidi"/>
          <w:sz w:val="24"/>
          <w:szCs w:val="24"/>
        </w:rPr>
        <w:t>/</w:t>
      </w:r>
      <w:r w:rsidR="00CA76F0" w:rsidRPr="0045355F">
        <w:rPr>
          <w:rFonts w:asciiTheme="majorBidi" w:hAnsiTheme="majorBidi" w:cstheme="majorBidi"/>
          <w:sz w:val="24"/>
          <w:szCs w:val="24"/>
        </w:rPr>
        <w:t xml:space="preserve">PEDOT:PSS </w:t>
      </w:r>
      <w:r w:rsidR="00F4356B" w:rsidRPr="0045355F">
        <w:rPr>
          <w:rFonts w:asciiTheme="majorBidi" w:hAnsiTheme="majorBidi" w:cstheme="majorBidi"/>
          <w:sz w:val="24"/>
          <w:szCs w:val="24"/>
        </w:rPr>
        <w:t>dual</w:t>
      </w:r>
      <w:r w:rsidR="00F4356B">
        <w:rPr>
          <w:rFonts w:asciiTheme="majorBidi" w:hAnsiTheme="majorBidi" w:cstheme="majorBidi"/>
          <w:sz w:val="24"/>
          <w:szCs w:val="24"/>
        </w:rPr>
        <w:t>-</w:t>
      </w:r>
      <w:r w:rsidR="00643B0F" w:rsidRPr="0045355F">
        <w:rPr>
          <w:rFonts w:asciiTheme="majorBidi" w:hAnsiTheme="majorBidi" w:cstheme="majorBidi"/>
          <w:sz w:val="24"/>
          <w:szCs w:val="24"/>
        </w:rPr>
        <w:t>layer structure</w:t>
      </w:r>
      <w:r w:rsidR="009A330E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9A330E" w:rsidRPr="001C6612">
        <w:rPr>
          <w:rFonts w:asciiTheme="majorBidi" w:hAnsiTheme="majorBidi" w:cstheme="majorBidi"/>
          <w:sz w:val="24"/>
          <w:szCs w:val="24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&lt;EndNote&gt;&lt;Cite&gt;&lt;Author&gt;Xie&lt;/Author&gt;&lt;Year&gt;2019&lt;/Year&gt;&lt;RecNum&gt;83&lt;/RecNum&gt;&lt;DisplayText&gt;&lt;style face="superscript"&gt;[16]&lt;/style&gt;&lt;/DisplayText&gt;&lt;record&gt;&lt;rec-number&gt;83&lt;/rec-number&gt;&lt;foreign-keys&gt;&lt;key app="EN" db-id="w5r9d2er5za9pwe2z5sv595x5w2w0v0r90xt" timestamp="1644683141"&gt;83&lt;/key&gt;&lt;/foreign-keys&gt;&lt;ref-type name="Journal Article"&gt;17&lt;/ref-type&gt;&lt;contributors&gt;&lt;authors&gt;&lt;author&gt;Xie, Yong&lt;/author&gt;&lt;author&gt;Zhang, Shi-Hao&lt;/author&gt;&lt;author&gt;Jiang, Hai-Yun&lt;/author&gt;&lt;author&gt;Zeng, Hui&lt;/author&gt;&lt;author&gt;Wu, Ruo-Mei&lt;/author&gt;&lt;author&gt;Chen, Hong&lt;/author&gt;&lt;author&gt;Gao, Ya-Fang&lt;/author&gt;&lt;author&gt;Huang, Yi-Yang&lt;/author&gt;&lt;author&gt;Bai, Hai-Long&lt;/author&gt;&lt;/authors&gt;&lt;/contributors&gt;&lt;titles&gt;&lt;title&gt;Properties of carbon black-PEDOT composite prepared via in-situ chemical oxidative polymerization&lt;/title&gt;&lt;secondary-title&gt;e-Polymers&lt;/secondary-title&gt;&lt;/titles&gt;&lt;periodical&gt;&lt;full-title&gt;e-Polymers&lt;/full-title&gt;&lt;/periodical&gt;&lt;pages&gt;61-69&lt;/pages&gt;&lt;volume&gt;19&lt;/volume&gt;&lt;number&gt;1&lt;/number&gt;&lt;dates&gt;&lt;year&gt;2019&lt;/year&gt;&lt;/dates&gt;&lt;isbn&gt;1618-7229&lt;/isbn&gt;&lt;urls&gt;&lt;/urls&gt;&lt;/record&gt;&lt;/Cite&gt;&lt;/EndNote&gt;</w:instrText>
      </w:r>
      <w:r w:rsidR="009A330E" w:rsidRPr="001C6612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31" w:tooltip="Xie, 2019 #83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16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9A330E" w:rsidRPr="001C6612">
        <w:rPr>
          <w:rFonts w:asciiTheme="majorBidi" w:hAnsiTheme="majorBidi" w:cstheme="majorBidi"/>
          <w:sz w:val="24"/>
          <w:szCs w:val="24"/>
        </w:rPr>
        <w:fldChar w:fldCharType="end"/>
      </w:r>
      <w:r w:rsidR="007E079B"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796A4F" w:rsidRPr="0045355F">
        <w:rPr>
          <w:rFonts w:asciiTheme="majorBidi" w:hAnsiTheme="majorBidi" w:cstheme="majorBidi"/>
          <w:sz w:val="24"/>
          <w:szCs w:val="24"/>
        </w:rPr>
        <w:t>The peak around 1370</w:t>
      </w:r>
      <w:r w:rsidR="0064039F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796A4F" w:rsidRPr="0045355F">
        <w:rPr>
          <w:rFonts w:asciiTheme="majorBidi" w:hAnsiTheme="majorBidi" w:cstheme="majorBidi"/>
          <w:sz w:val="24"/>
          <w:szCs w:val="24"/>
        </w:rPr>
        <w:t>cm</w:t>
      </w:r>
      <w:r w:rsidR="00796A4F" w:rsidRPr="0045355F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796A4F" w:rsidRPr="0045355F">
        <w:rPr>
          <w:rFonts w:asciiTheme="majorBidi" w:hAnsiTheme="majorBidi" w:cstheme="majorBidi"/>
          <w:sz w:val="24"/>
          <w:szCs w:val="24"/>
        </w:rPr>
        <w:t xml:space="preserve"> is significantly increased </w:t>
      </w:r>
      <w:r w:rsidR="00F4356B">
        <w:rPr>
          <w:rFonts w:asciiTheme="majorBidi" w:hAnsiTheme="majorBidi" w:cstheme="majorBidi"/>
          <w:sz w:val="24"/>
          <w:szCs w:val="24"/>
        </w:rPr>
        <w:t>due to overlapping the peak</w:t>
      </w:r>
      <w:r w:rsidR="00796A4F" w:rsidRPr="0045355F">
        <w:rPr>
          <w:rFonts w:asciiTheme="majorBidi" w:hAnsiTheme="majorBidi" w:cstheme="majorBidi"/>
          <w:sz w:val="24"/>
          <w:szCs w:val="24"/>
        </w:rPr>
        <w:t xml:space="preserve"> related to C-C stretching vibrations in the thiophene ring and </w:t>
      </w:r>
      <w:r w:rsidR="00C73C7B" w:rsidRPr="0045355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S=O</w:t>
      </w:r>
      <w:r w:rsidR="00C73C7B" w:rsidRPr="003236C2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r w:rsidR="00C73C7B" w:rsidRPr="0045355F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stretching</w:t>
      </w:r>
      <w:r w:rsidR="00C73C7B" w:rsidRPr="0045355F">
        <w:rPr>
          <w:rFonts w:asciiTheme="majorBidi" w:hAnsiTheme="majorBidi" w:cstheme="majorBidi"/>
          <w:sz w:val="24"/>
          <w:szCs w:val="24"/>
        </w:rPr>
        <w:t xml:space="preserve"> of</w:t>
      </w:r>
      <w:r w:rsidR="00796A4F" w:rsidRPr="0045355F">
        <w:rPr>
          <w:rFonts w:asciiTheme="majorBidi" w:hAnsiTheme="majorBidi" w:cstheme="majorBidi"/>
          <w:sz w:val="24"/>
          <w:szCs w:val="24"/>
        </w:rPr>
        <w:t xml:space="preserve"> sulfonamide groups</w:t>
      </w:r>
      <w:r w:rsidR="00E67C43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E67C43" w:rsidRPr="001C6612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PEVuZE5vdGU+PENpdGU+PEF1dGhvcj5DaHVuZGF3YXQ8L0F1dGhvcj48WWVhcj4yMDIxPC9ZZWFy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</w:fldData>
        </w:fldChar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</w:instrText>
      </w:r>
      <w:r w:rsidR="006C154A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PEVuZE5vdGU+PENpdGU+PEF1dGhvcj5DaHVuZGF3YXQ8L0F1dGhvcj48WWVhcj4yMDIxPC9ZZWFy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</w:fldData>
        </w:fldChar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EN.CITE.DATA </w:instrText>
      </w:r>
      <w:r w:rsidR="006C154A">
        <w:rPr>
          <w:rFonts w:asciiTheme="majorBidi" w:hAnsiTheme="majorBidi" w:cstheme="majorBidi"/>
          <w:sz w:val="24"/>
          <w:szCs w:val="24"/>
        </w:rPr>
      </w:r>
      <w:r w:rsidR="006C154A">
        <w:rPr>
          <w:rFonts w:asciiTheme="majorBidi" w:hAnsiTheme="majorBidi" w:cstheme="majorBidi"/>
          <w:sz w:val="24"/>
          <w:szCs w:val="24"/>
        </w:rPr>
        <w:fldChar w:fldCharType="end"/>
      </w:r>
      <w:r w:rsidR="00E67C43" w:rsidRPr="001C6612">
        <w:rPr>
          <w:rFonts w:asciiTheme="majorBidi" w:hAnsiTheme="majorBidi" w:cstheme="majorBidi"/>
          <w:sz w:val="24"/>
          <w:szCs w:val="24"/>
        </w:rPr>
      </w:r>
      <w:r w:rsidR="00E67C43" w:rsidRPr="001C6612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35" w:tooltip="Chundawat, 2021 #86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19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E67C43" w:rsidRPr="001C6612">
        <w:rPr>
          <w:rFonts w:asciiTheme="majorBidi" w:hAnsiTheme="majorBidi" w:cstheme="majorBidi"/>
          <w:sz w:val="24"/>
          <w:szCs w:val="24"/>
        </w:rPr>
        <w:fldChar w:fldCharType="end"/>
      </w:r>
      <w:r w:rsidR="00796A4F"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F4356B">
        <w:rPr>
          <w:rFonts w:asciiTheme="majorBidi" w:hAnsiTheme="majorBidi" w:cstheme="majorBidi"/>
          <w:sz w:val="24"/>
          <w:szCs w:val="24"/>
        </w:rPr>
        <w:t xml:space="preserve">The reaction of amino groups of the </w:t>
      </w:r>
      <w:r w:rsidR="00F4356B" w:rsidRPr="00E311DA">
        <w:rPr>
          <w:rFonts w:asciiTheme="majorBidi" w:hAnsiTheme="majorBidi" w:cstheme="majorBidi"/>
          <w:sz w:val="24"/>
          <w:szCs w:val="24"/>
        </w:rPr>
        <w:t>EDA-FG</w:t>
      </w:r>
      <w:r w:rsidR="00F4356B">
        <w:rPr>
          <w:rFonts w:asciiTheme="majorBidi" w:hAnsiTheme="majorBidi" w:cstheme="majorBidi"/>
          <w:sz w:val="24"/>
          <w:szCs w:val="24"/>
        </w:rPr>
        <w:t xml:space="preserve"> and a sulphonic group of </w:t>
      </w:r>
      <w:proofErr w:type="gramStart"/>
      <w:r w:rsidR="00F4356B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F4356B">
        <w:rPr>
          <w:rFonts w:asciiTheme="majorBidi" w:hAnsiTheme="majorBidi" w:cstheme="majorBidi"/>
          <w:sz w:val="24"/>
          <w:szCs w:val="24"/>
        </w:rPr>
        <w:t xml:space="preserve"> produces</w:t>
      </w:r>
      <w:r w:rsidR="00796A4F" w:rsidRPr="0045355F">
        <w:rPr>
          <w:rFonts w:asciiTheme="majorBidi" w:hAnsiTheme="majorBidi" w:cstheme="majorBidi"/>
          <w:sz w:val="24"/>
          <w:szCs w:val="24"/>
        </w:rPr>
        <w:t xml:space="preserve"> </w:t>
      </w:r>
      <w:bookmarkStart w:id="15" w:name="_Hlk95070532"/>
      <w:r w:rsidR="00796A4F" w:rsidRPr="0045355F">
        <w:rPr>
          <w:rFonts w:asciiTheme="majorBidi" w:hAnsiTheme="majorBidi" w:cstheme="majorBidi"/>
          <w:sz w:val="24"/>
          <w:szCs w:val="24"/>
        </w:rPr>
        <w:t xml:space="preserve">sulfonamide </w:t>
      </w:r>
      <w:bookmarkEnd w:id="15"/>
      <w:r w:rsidR="00796A4F" w:rsidRPr="0045355F">
        <w:rPr>
          <w:rFonts w:asciiTheme="majorBidi" w:hAnsiTheme="majorBidi" w:cstheme="majorBidi"/>
          <w:sz w:val="24"/>
          <w:szCs w:val="24"/>
        </w:rPr>
        <w:t>bond</w:t>
      </w:r>
      <w:r w:rsidR="00F4356B">
        <w:rPr>
          <w:rFonts w:asciiTheme="majorBidi" w:hAnsiTheme="majorBidi" w:cstheme="majorBidi"/>
          <w:sz w:val="24"/>
          <w:szCs w:val="24"/>
        </w:rPr>
        <w:t>s,</w:t>
      </w:r>
      <w:r w:rsidR="00796A4F" w:rsidRPr="0045355F">
        <w:rPr>
          <w:rFonts w:asciiTheme="majorBidi" w:hAnsiTheme="majorBidi" w:cstheme="majorBidi"/>
          <w:sz w:val="24"/>
          <w:szCs w:val="24"/>
        </w:rPr>
        <w:t xml:space="preserve"> which</w:t>
      </w:r>
      <w:r w:rsidR="00E67C43" w:rsidRPr="0045355F">
        <w:rPr>
          <w:rFonts w:asciiTheme="majorBidi" w:hAnsiTheme="majorBidi" w:cstheme="majorBidi"/>
          <w:sz w:val="24"/>
          <w:szCs w:val="24"/>
        </w:rPr>
        <w:t xml:space="preserve"> may </w:t>
      </w:r>
      <w:r w:rsidR="00796A4F" w:rsidRPr="0045355F">
        <w:rPr>
          <w:rFonts w:asciiTheme="majorBidi" w:hAnsiTheme="majorBidi" w:cstheme="majorBidi"/>
          <w:sz w:val="24"/>
          <w:szCs w:val="24"/>
        </w:rPr>
        <w:t>consum</w:t>
      </w:r>
      <w:r w:rsidR="00E67C43" w:rsidRPr="0045355F">
        <w:rPr>
          <w:rFonts w:asciiTheme="majorBidi" w:hAnsiTheme="majorBidi" w:cstheme="majorBidi"/>
          <w:sz w:val="24"/>
          <w:szCs w:val="24"/>
        </w:rPr>
        <w:t>e</w:t>
      </w:r>
      <w:r w:rsidR="00796A4F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F4356B">
        <w:rPr>
          <w:rFonts w:asciiTheme="majorBidi" w:hAnsiTheme="majorBidi" w:cstheme="majorBidi"/>
          <w:sz w:val="24"/>
          <w:szCs w:val="24"/>
        </w:rPr>
        <w:t xml:space="preserve">the </w:t>
      </w:r>
      <w:r w:rsidR="00796A4F" w:rsidRPr="0045355F">
        <w:rPr>
          <w:rFonts w:asciiTheme="majorBidi" w:hAnsiTheme="majorBidi" w:cstheme="majorBidi"/>
          <w:sz w:val="24"/>
          <w:szCs w:val="24"/>
        </w:rPr>
        <w:t xml:space="preserve">energy of bond formation from </w:t>
      </w:r>
      <w:r w:rsidR="00F4356B">
        <w:rPr>
          <w:rFonts w:asciiTheme="majorBidi" w:hAnsiTheme="majorBidi" w:cstheme="majorBidi"/>
          <w:sz w:val="24"/>
          <w:szCs w:val="24"/>
        </w:rPr>
        <w:t>PEDOT:PSS drying heat</w:t>
      </w:r>
      <w:r w:rsidR="00796A4F" w:rsidRPr="0045355F">
        <w:rPr>
          <w:rFonts w:asciiTheme="majorBidi" w:hAnsiTheme="majorBidi" w:cstheme="majorBidi"/>
          <w:sz w:val="24"/>
          <w:szCs w:val="24"/>
        </w:rPr>
        <w:t>.</w:t>
      </w:r>
      <w:r w:rsidR="007E079B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D2D20">
        <w:rPr>
          <w:rFonts w:asciiTheme="majorBidi" w:hAnsiTheme="majorBidi" w:cstheme="majorBidi"/>
          <w:sz w:val="24"/>
          <w:szCs w:val="24"/>
        </w:rPr>
        <w:t xml:space="preserve">The FTIR was demonstrated at the highest concentration of EDA-FG 1.0 mg mL-1 despite the adsorption peaks of both –C=C– and hydroxyl groups of </w:t>
      </w:r>
      <w:proofErr w:type="gramStart"/>
      <w:r w:rsidR="001D2D20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F4356B" w:rsidRPr="003236C2">
        <w:rPr>
          <w:rFonts w:asciiTheme="majorBidi" w:hAnsiTheme="majorBidi" w:cstheme="majorBidi"/>
          <w:sz w:val="24"/>
          <w:szCs w:val="24"/>
        </w:rPr>
        <w:t>.</w:t>
      </w:r>
      <w:r w:rsidR="0066071B" w:rsidRPr="00F4356B">
        <w:rPr>
          <w:rFonts w:asciiTheme="majorBidi" w:hAnsiTheme="majorBidi" w:cstheme="majorBidi"/>
          <w:sz w:val="24"/>
          <w:szCs w:val="24"/>
        </w:rPr>
        <w:t xml:space="preserve"> </w:t>
      </w:r>
      <w:r w:rsidR="00F4356B" w:rsidRPr="00F4356B">
        <w:rPr>
          <w:rFonts w:asciiTheme="majorBidi" w:hAnsiTheme="majorBidi" w:cstheme="majorBidi"/>
          <w:sz w:val="24"/>
          <w:szCs w:val="24"/>
        </w:rPr>
        <w:t>EDA-FG</w:t>
      </w:r>
      <w:r w:rsidR="008D2AD7" w:rsidRPr="00F4356B">
        <w:rPr>
          <w:rFonts w:asciiTheme="majorBidi" w:hAnsiTheme="majorBidi" w:cstheme="majorBidi"/>
          <w:sz w:val="24"/>
          <w:szCs w:val="24"/>
        </w:rPr>
        <w:t xml:space="preserve"> </w:t>
      </w:r>
      <w:r w:rsidR="00061D7E" w:rsidRPr="00F4356B">
        <w:rPr>
          <w:rFonts w:asciiTheme="majorBidi" w:hAnsiTheme="majorBidi" w:cstheme="majorBidi"/>
          <w:sz w:val="24"/>
          <w:szCs w:val="24"/>
        </w:rPr>
        <w:t xml:space="preserve">dominated the </w:t>
      </w:r>
      <w:r w:rsidR="0066071B" w:rsidRPr="00F4356B">
        <w:rPr>
          <w:rFonts w:asciiTheme="majorBidi" w:hAnsiTheme="majorBidi" w:cstheme="majorBidi"/>
          <w:sz w:val="24"/>
          <w:szCs w:val="24"/>
        </w:rPr>
        <w:t xml:space="preserve">spectra </w:t>
      </w:r>
      <w:r w:rsidR="00A2053C" w:rsidRPr="00F4356B">
        <w:rPr>
          <w:rFonts w:asciiTheme="majorBidi" w:hAnsiTheme="majorBidi" w:cstheme="majorBidi"/>
          <w:sz w:val="24"/>
          <w:szCs w:val="24"/>
        </w:rPr>
        <w:t xml:space="preserve">due to </w:t>
      </w:r>
      <w:r w:rsidR="00B372BE">
        <w:rPr>
          <w:rFonts w:asciiTheme="majorBidi" w:hAnsiTheme="majorBidi" w:cstheme="majorBidi"/>
          <w:sz w:val="24"/>
          <w:szCs w:val="24"/>
        </w:rPr>
        <w:t xml:space="preserve">the </w:t>
      </w:r>
      <w:r w:rsidR="00A2053C" w:rsidRPr="00F4356B">
        <w:rPr>
          <w:rFonts w:asciiTheme="majorBidi" w:hAnsiTheme="majorBidi" w:cstheme="majorBidi"/>
          <w:sz w:val="24"/>
          <w:szCs w:val="24"/>
        </w:rPr>
        <w:t xml:space="preserve">weakness of the intensities of </w:t>
      </w:r>
      <w:proofErr w:type="gramStart"/>
      <w:r w:rsidR="0066071B" w:rsidRPr="00F4356B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A2053C" w:rsidRPr="00F4356B">
        <w:rPr>
          <w:rFonts w:asciiTheme="majorBidi" w:hAnsiTheme="majorBidi" w:cstheme="majorBidi"/>
          <w:sz w:val="24"/>
          <w:szCs w:val="24"/>
        </w:rPr>
        <w:t xml:space="preserve"> peaks</w:t>
      </w:r>
      <w:r w:rsidR="008D2AD7" w:rsidRPr="00F4356B">
        <w:rPr>
          <w:rFonts w:asciiTheme="majorBidi" w:hAnsiTheme="majorBidi" w:cstheme="majorBidi"/>
          <w:sz w:val="24"/>
          <w:szCs w:val="24"/>
        </w:rPr>
        <w:t xml:space="preserve"> </w:t>
      </w:r>
      <w:r w:rsidR="00A2053C" w:rsidRPr="00F4356B">
        <w:rPr>
          <w:rFonts w:asciiTheme="majorBidi" w:hAnsiTheme="majorBidi" w:cstheme="majorBidi"/>
          <w:sz w:val="24"/>
          <w:szCs w:val="24"/>
        </w:rPr>
        <w:t xml:space="preserve">compared with peaks related </w:t>
      </w:r>
      <w:r w:rsidR="0066071B" w:rsidRPr="00F4356B">
        <w:rPr>
          <w:rFonts w:asciiTheme="majorBidi" w:hAnsiTheme="majorBidi" w:cstheme="majorBidi"/>
          <w:sz w:val="24"/>
          <w:szCs w:val="24"/>
        </w:rPr>
        <w:t xml:space="preserve">to </w:t>
      </w:r>
      <w:r w:rsidR="00F4356B" w:rsidRPr="00F4356B">
        <w:rPr>
          <w:rFonts w:asciiTheme="majorBidi" w:hAnsiTheme="majorBidi" w:cstheme="majorBidi"/>
          <w:sz w:val="24"/>
          <w:szCs w:val="24"/>
        </w:rPr>
        <w:t>EDA-FG</w:t>
      </w:r>
      <w:r w:rsidR="00A2053C" w:rsidRPr="00F4356B">
        <w:rPr>
          <w:rFonts w:asciiTheme="majorBidi" w:hAnsiTheme="majorBidi" w:cstheme="majorBidi"/>
          <w:sz w:val="24"/>
          <w:szCs w:val="24"/>
        </w:rPr>
        <w:t>.</w:t>
      </w:r>
      <w:r w:rsidR="0066071B" w:rsidRPr="0045355F">
        <w:rPr>
          <w:rFonts w:asciiTheme="majorBidi" w:hAnsiTheme="majorBidi" w:cstheme="majorBidi"/>
          <w:sz w:val="24"/>
          <w:szCs w:val="24"/>
        </w:rPr>
        <w:t xml:space="preserve"> This disappearing</w:t>
      </w:r>
      <w:r w:rsidR="002E6973" w:rsidRPr="0045355F">
        <w:rPr>
          <w:rFonts w:asciiTheme="majorBidi" w:hAnsiTheme="majorBidi" w:cstheme="majorBidi"/>
          <w:sz w:val="24"/>
          <w:szCs w:val="24"/>
        </w:rPr>
        <w:t xml:space="preserve"> of </w:t>
      </w:r>
      <w:proofErr w:type="gramStart"/>
      <w:r w:rsidR="00F4356B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F4356B">
        <w:rPr>
          <w:rFonts w:asciiTheme="majorBidi" w:hAnsiTheme="majorBidi" w:cstheme="majorBidi"/>
          <w:sz w:val="24"/>
          <w:szCs w:val="24"/>
        </w:rPr>
        <w:t xml:space="preserve"> peaks</w:t>
      </w:r>
      <w:r w:rsidR="002E6973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061D7E" w:rsidRPr="0045355F">
        <w:rPr>
          <w:rFonts w:asciiTheme="majorBidi" w:hAnsiTheme="majorBidi" w:cstheme="majorBidi"/>
          <w:sz w:val="24"/>
          <w:szCs w:val="24"/>
        </w:rPr>
        <w:t xml:space="preserve">would </w:t>
      </w:r>
      <w:r w:rsidR="00F4356B">
        <w:rPr>
          <w:rFonts w:asciiTheme="majorBidi" w:hAnsiTheme="majorBidi" w:cstheme="majorBidi"/>
          <w:sz w:val="24"/>
          <w:szCs w:val="24"/>
        </w:rPr>
        <w:t>negatively affect double structure hole transporting layer (HTLs) affinity to quenching the hole from the absorber perovskite layer.</w:t>
      </w:r>
      <w:r w:rsidR="002E6973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F4356B">
        <w:rPr>
          <w:rFonts w:asciiTheme="majorBidi" w:hAnsiTheme="majorBidi" w:cstheme="majorBidi"/>
          <w:sz w:val="24"/>
          <w:szCs w:val="24"/>
        </w:rPr>
        <w:lastRenderedPageBreak/>
        <w:t>A s</w:t>
      </w:r>
      <w:r w:rsidR="00F4356B" w:rsidRPr="0045355F">
        <w:rPr>
          <w:rFonts w:asciiTheme="majorBidi" w:hAnsiTheme="majorBidi" w:cstheme="majorBidi"/>
          <w:sz w:val="24"/>
          <w:szCs w:val="24"/>
        </w:rPr>
        <w:t xml:space="preserve">chematic </w:t>
      </w:r>
      <w:r w:rsidR="009B691D" w:rsidRPr="0045355F">
        <w:rPr>
          <w:rFonts w:asciiTheme="majorBidi" w:hAnsiTheme="majorBidi" w:cstheme="majorBidi"/>
          <w:sz w:val="24"/>
          <w:szCs w:val="24"/>
        </w:rPr>
        <w:t xml:space="preserve">of </w:t>
      </w:r>
      <w:r w:rsidR="00B372BE">
        <w:rPr>
          <w:rFonts w:asciiTheme="majorBidi" w:hAnsiTheme="majorBidi" w:cstheme="majorBidi"/>
          <w:sz w:val="24"/>
          <w:szCs w:val="24"/>
        </w:rPr>
        <w:t xml:space="preserve">a </w:t>
      </w:r>
      <w:r w:rsidR="009B691D" w:rsidRPr="0045355F">
        <w:rPr>
          <w:rFonts w:asciiTheme="majorBidi" w:hAnsiTheme="majorBidi" w:cstheme="majorBidi"/>
          <w:sz w:val="24"/>
          <w:szCs w:val="24"/>
        </w:rPr>
        <w:t xml:space="preserve">possible </w:t>
      </w:r>
      <w:r w:rsidR="00651B47" w:rsidRPr="0045355F">
        <w:rPr>
          <w:rFonts w:asciiTheme="majorBidi" w:hAnsiTheme="majorBidi" w:cstheme="majorBidi"/>
          <w:sz w:val="24"/>
          <w:szCs w:val="24"/>
        </w:rPr>
        <w:t>sulfonamide</w:t>
      </w:r>
      <w:r w:rsidR="009B691D" w:rsidRPr="0045355F">
        <w:rPr>
          <w:rFonts w:asciiTheme="majorBidi" w:hAnsiTheme="majorBidi" w:cstheme="majorBidi"/>
          <w:sz w:val="24"/>
          <w:szCs w:val="24"/>
        </w:rPr>
        <w:t xml:space="preserve"> bond </w:t>
      </w:r>
      <w:r w:rsidR="009B691D" w:rsidRPr="003236C2">
        <w:rPr>
          <w:rFonts w:asciiTheme="majorBidi" w:hAnsiTheme="majorBidi" w:cstheme="majorBidi"/>
          <w:i/>
          <w:iCs/>
          <w:sz w:val="24"/>
          <w:szCs w:val="24"/>
        </w:rPr>
        <w:t>via</w:t>
      </w:r>
      <w:r w:rsidR="009B691D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B372BE">
        <w:rPr>
          <w:rFonts w:asciiTheme="majorBidi" w:hAnsiTheme="majorBidi" w:cstheme="majorBidi"/>
          <w:sz w:val="24"/>
          <w:szCs w:val="24"/>
        </w:rPr>
        <w:t xml:space="preserve">a </w:t>
      </w:r>
      <w:r w:rsidR="009B691D" w:rsidRPr="0045355F">
        <w:rPr>
          <w:rFonts w:asciiTheme="majorBidi" w:hAnsiTheme="majorBidi" w:cstheme="majorBidi"/>
          <w:sz w:val="24"/>
          <w:szCs w:val="24"/>
        </w:rPr>
        <w:t xml:space="preserve">PSCs device is </w:t>
      </w:r>
      <w:r w:rsidR="0055677C" w:rsidRPr="0045355F">
        <w:rPr>
          <w:rFonts w:asciiTheme="majorBidi" w:hAnsiTheme="majorBidi" w:cstheme="majorBidi"/>
          <w:sz w:val="24"/>
          <w:szCs w:val="24"/>
        </w:rPr>
        <w:t xml:space="preserve">shown in </w:t>
      </w:r>
      <w:r w:rsidR="0055677C" w:rsidRPr="003236C2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Figure 1b</w:t>
      </w:r>
      <w:r w:rsidR="00ED5D31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.</w:t>
      </w:r>
      <w:r w:rsidR="00ED5D3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It can be seen that the</w:t>
      </w:r>
      <w:r w:rsidR="00ED5D31" w:rsidRPr="0045355F">
        <w:rPr>
          <w:rFonts w:asciiTheme="majorBidi" w:hAnsiTheme="majorBidi" w:cstheme="majorBidi"/>
          <w:sz w:val="24"/>
          <w:szCs w:val="24"/>
        </w:rPr>
        <w:t xml:space="preserve"> linkage le</w:t>
      </w:r>
      <w:r w:rsidR="001D2D20">
        <w:rPr>
          <w:rFonts w:asciiTheme="majorBidi" w:hAnsiTheme="majorBidi" w:cstheme="majorBidi"/>
          <w:sz w:val="24"/>
          <w:szCs w:val="24"/>
        </w:rPr>
        <w:t xml:space="preserve">d to rearrangement between </w:t>
      </w:r>
      <w:proofErr w:type="gramStart"/>
      <w:r w:rsidR="001D2D20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1D2D20">
        <w:rPr>
          <w:rFonts w:asciiTheme="majorBidi" w:hAnsiTheme="majorBidi" w:cstheme="majorBidi"/>
          <w:sz w:val="24"/>
          <w:szCs w:val="24"/>
        </w:rPr>
        <w:t xml:space="preserve"> intermolecular and thus enhanced its film crystallinity, which pushes</w:t>
      </w:r>
      <w:r w:rsidR="00ED5D31" w:rsidRPr="0045355F">
        <w:rPr>
          <w:rFonts w:asciiTheme="majorBidi" w:hAnsiTheme="majorBidi" w:cstheme="majorBidi"/>
          <w:sz w:val="24"/>
          <w:szCs w:val="24"/>
        </w:rPr>
        <w:t xml:space="preserve"> in the direction of deposit</w:t>
      </w:r>
      <w:r w:rsidR="00B372BE">
        <w:rPr>
          <w:rFonts w:asciiTheme="majorBidi" w:hAnsiTheme="majorBidi" w:cstheme="majorBidi"/>
          <w:sz w:val="24"/>
          <w:szCs w:val="24"/>
        </w:rPr>
        <w:t>ing</w:t>
      </w:r>
      <w:r w:rsidR="00ED5D31" w:rsidRPr="0045355F">
        <w:rPr>
          <w:rFonts w:asciiTheme="majorBidi" w:hAnsiTheme="majorBidi" w:cstheme="majorBidi"/>
          <w:sz w:val="24"/>
          <w:szCs w:val="24"/>
        </w:rPr>
        <w:t xml:space="preserve"> better PSK crystals. The possible crosslinking between </w:t>
      </w:r>
      <w:r w:rsidR="00ED5D31" w:rsidRPr="00F4356B">
        <w:rPr>
          <w:rFonts w:asciiTheme="majorBidi" w:hAnsiTheme="majorBidi" w:cstheme="majorBidi"/>
          <w:sz w:val="24"/>
          <w:szCs w:val="24"/>
        </w:rPr>
        <w:t>EDA-FG</w:t>
      </w:r>
      <w:r w:rsidR="00ED5D31" w:rsidRPr="0045355F">
        <w:rPr>
          <w:rFonts w:asciiTheme="majorBidi" w:hAnsiTheme="majorBidi" w:cstheme="majorBidi"/>
          <w:sz w:val="24"/>
          <w:szCs w:val="24"/>
        </w:rPr>
        <w:t xml:space="preserve"> and </w:t>
      </w:r>
      <w:proofErr w:type="gramStart"/>
      <w:r w:rsidR="00ED5D31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ED5D31" w:rsidRPr="0045355F">
        <w:rPr>
          <w:rFonts w:asciiTheme="majorBidi" w:hAnsiTheme="majorBidi" w:cstheme="majorBidi"/>
          <w:sz w:val="24"/>
          <w:szCs w:val="24"/>
        </w:rPr>
        <w:t xml:space="preserve"> is shown in </w:t>
      </w:r>
      <w:r w:rsidR="00ED5D31" w:rsidRPr="003236C2">
        <w:rPr>
          <w:rFonts w:asciiTheme="majorBidi" w:hAnsiTheme="majorBidi" w:cstheme="majorBidi"/>
          <w:b/>
          <w:bCs/>
          <w:sz w:val="24"/>
          <w:szCs w:val="24"/>
        </w:rPr>
        <w:t>Figure 1b</w:t>
      </w:r>
      <w:r w:rsidR="00ED5D31"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DF37ED">
        <w:rPr>
          <w:rFonts w:asciiTheme="majorBidi" w:hAnsiTheme="majorBidi" w:cstheme="majorBidi"/>
          <w:sz w:val="24"/>
          <w:szCs w:val="24"/>
        </w:rPr>
        <w:t>C</w:t>
      </w:r>
      <w:r w:rsidR="00ED5D31" w:rsidRPr="0045355F">
        <w:rPr>
          <w:rFonts w:asciiTheme="majorBidi" w:hAnsiTheme="majorBidi" w:cstheme="majorBidi"/>
          <w:sz w:val="24"/>
          <w:szCs w:val="24"/>
        </w:rPr>
        <w:t xml:space="preserve">rosslinking </w:t>
      </w:r>
      <w:r w:rsidR="00B372BE">
        <w:rPr>
          <w:rFonts w:asciiTheme="majorBidi" w:hAnsiTheme="majorBidi" w:cstheme="majorBidi"/>
          <w:sz w:val="24"/>
          <w:szCs w:val="24"/>
        </w:rPr>
        <w:t>occurs</w:t>
      </w:r>
      <w:r w:rsidR="00ED5D31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ED5D31">
        <w:rPr>
          <w:rFonts w:asciiTheme="majorBidi" w:hAnsiTheme="majorBidi" w:cstheme="majorBidi"/>
          <w:sz w:val="24"/>
          <w:szCs w:val="24"/>
        </w:rPr>
        <w:t>by</w:t>
      </w:r>
      <w:r w:rsidR="00ED5D31" w:rsidRPr="0045355F">
        <w:rPr>
          <w:rFonts w:asciiTheme="majorBidi" w:hAnsiTheme="majorBidi" w:cstheme="majorBidi"/>
          <w:sz w:val="24"/>
          <w:szCs w:val="24"/>
        </w:rPr>
        <w:t xml:space="preserve"> every plate </w:t>
      </w:r>
      <w:r w:rsidR="00B76C5F" w:rsidRPr="0045355F">
        <w:rPr>
          <w:rFonts w:asciiTheme="majorBidi" w:hAnsiTheme="majorBidi" w:cstheme="majorBidi"/>
          <w:sz w:val="24"/>
          <w:szCs w:val="24"/>
        </w:rPr>
        <w:t>terminated -NH</w:t>
      </w:r>
      <w:r w:rsidR="00B76C5F" w:rsidRPr="0045355F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B76C5F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ED5D31" w:rsidRPr="0045355F">
        <w:rPr>
          <w:rFonts w:asciiTheme="majorBidi" w:hAnsiTheme="majorBidi" w:cstheme="majorBidi"/>
          <w:sz w:val="24"/>
          <w:szCs w:val="24"/>
        </w:rPr>
        <w:t xml:space="preserve">of </w:t>
      </w:r>
      <w:r w:rsidR="00ED5D31" w:rsidRPr="00012C96">
        <w:rPr>
          <w:rFonts w:asciiTheme="majorBidi" w:hAnsiTheme="majorBidi" w:cstheme="majorBidi"/>
          <w:sz w:val="24"/>
          <w:szCs w:val="24"/>
        </w:rPr>
        <w:t>EDA-FG</w:t>
      </w:r>
      <w:r w:rsidR="00ED5D31" w:rsidRPr="0045355F">
        <w:rPr>
          <w:rFonts w:asciiTheme="majorBidi" w:hAnsiTheme="majorBidi" w:cstheme="majorBidi"/>
          <w:sz w:val="24"/>
          <w:szCs w:val="24"/>
        </w:rPr>
        <w:t xml:space="preserve"> that can bond to free sulphonic groups of polystyrene sulphonic acid (PSS)</w:t>
      </w:r>
      <w:r w:rsidR="00B76C5F">
        <w:rPr>
          <w:rFonts w:asciiTheme="majorBidi" w:hAnsiTheme="majorBidi" w:cstheme="majorBidi"/>
          <w:sz w:val="24"/>
          <w:szCs w:val="24"/>
        </w:rPr>
        <w:t>.</w:t>
      </w:r>
      <w:r w:rsidR="00ED5D31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B76C5F">
        <w:rPr>
          <w:rFonts w:asciiTheme="majorBidi" w:hAnsiTheme="majorBidi" w:cstheme="majorBidi"/>
          <w:sz w:val="24"/>
          <w:szCs w:val="24"/>
        </w:rPr>
        <w:t>T</w:t>
      </w:r>
      <w:r w:rsidR="00ED5D31" w:rsidRPr="0045355F">
        <w:rPr>
          <w:rFonts w:asciiTheme="majorBidi" w:hAnsiTheme="majorBidi" w:cstheme="majorBidi"/>
          <w:sz w:val="24"/>
          <w:szCs w:val="24"/>
        </w:rPr>
        <w:t>aking in</w:t>
      </w:r>
      <w:r w:rsidR="001D2D20">
        <w:rPr>
          <w:rFonts w:asciiTheme="majorBidi" w:hAnsiTheme="majorBidi" w:cstheme="majorBidi"/>
          <w:sz w:val="24"/>
          <w:szCs w:val="24"/>
        </w:rPr>
        <w:t>to</w:t>
      </w:r>
      <w:r w:rsidR="00ED5D31" w:rsidRPr="0045355F">
        <w:rPr>
          <w:rFonts w:asciiTheme="majorBidi" w:hAnsiTheme="majorBidi" w:cstheme="majorBidi"/>
          <w:sz w:val="24"/>
          <w:szCs w:val="24"/>
        </w:rPr>
        <w:t xml:space="preserve"> account </w:t>
      </w:r>
      <w:r w:rsidR="00B372BE">
        <w:rPr>
          <w:rFonts w:asciiTheme="majorBidi" w:hAnsiTheme="majorBidi" w:cstheme="majorBidi"/>
          <w:sz w:val="24"/>
          <w:szCs w:val="24"/>
        </w:rPr>
        <w:t>the</w:t>
      </w:r>
      <w:r w:rsidR="00ED5D31" w:rsidRPr="0045355F">
        <w:rPr>
          <w:rFonts w:asciiTheme="majorBidi" w:hAnsiTheme="majorBidi" w:cstheme="majorBidi"/>
          <w:sz w:val="24"/>
          <w:szCs w:val="24"/>
        </w:rPr>
        <w:t xml:space="preserve"> tru</w:t>
      </w:r>
      <w:r w:rsidR="00B372BE">
        <w:rPr>
          <w:rFonts w:asciiTheme="majorBidi" w:hAnsiTheme="majorBidi" w:cstheme="majorBidi"/>
          <w:sz w:val="24"/>
          <w:szCs w:val="24"/>
        </w:rPr>
        <w:t>th</w:t>
      </w:r>
      <w:r w:rsidR="00ED5D31" w:rsidRPr="0045355F">
        <w:rPr>
          <w:rFonts w:asciiTheme="majorBidi" w:hAnsiTheme="majorBidi" w:cstheme="majorBidi"/>
          <w:sz w:val="24"/>
          <w:szCs w:val="24"/>
        </w:rPr>
        <w:t xml:space="preserve"> that PEDOT:PSS consist</w:t>
      </w:r>
      <w:r w:rsidR="00B76C5F">
        <w:rPr>
          <w:rFonts w:asciiTheme="majorBidi" w:hAnsiTheme="majorBidi" w:cstheme="majorBidi"/>
          <w:sz w:val="24"/>
          <w:szCs w:val="24"/>
        </w:rPr>
        <w:t>s</w:t>
      </w:r>
      <w:r w:rsidR="00ED5D31" w:rsidRPr="0045355F">
        <w:rPr>
          <w:rFonts w:asciiTheme="majorBidi" w:hAnsiTheme="majorBidi" w:cstheme="majorBidi"/>
          <w:sz w:val="24"/>
          <w:szCs w:val="24"/>
        </w:rPr>
        <w:t xml:space="preserve"> of Poly(3,4-ethylene</w:t>
      </w:r>
      <w:r w:rsidR="00B372B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D5D31" w:rsidRPr="0045355F">
        <w:rPr>
          <w:rFonts w:asciiTheme="majorBidi" w:hAnsiTheme="majorBidi" w:cstheme="majorBidi"/>
          <w:sz w:val="24"/>
          <w:szCs w:val="24"/>
        </w:rPr>
        <w:t>dioxythiophene</w:t>
      </w:r>
      <w:proofErr w:type="spellEnd"/>
      <w:r w:rsidR="00ED5D31" w:rsidRPr="0045355F">
        <w:rPr>
          <w:rFonts w:asciiTheme="majorBidi" w:hAnsiTheme="majorBidi" w:cstheme="majorBidi"/>
          <w:sz w:val="24"/>
          <w:szCs w:val="24"/>
        </w:rPr>
        <w:t>) blended with polystyrene</w:t>
      </w:r>
      <w:r w:rsidR="00B76C5F">
        <w:rPr>
          <w:rFonts w:asciiTheme="majorBidi" w:hAnsiTheme="majorBidi" w:cstheme="majorBidi"/>
          <w:sz w:val="24"/>
          <w:szCs w:val="24"/>
        </w:rPr>
        <w:t xml:space="preserve"> </w:t>
      </w:r>
      <w:r w:rsidR="00ED5D31" w:rsidRPr="0045355F">
        <w:rPr>
          <w:rFonts w:asciiTheme="majorBidi" w:hAnsiTheme="majorBidi" w:cstheme="majorBidi"/>
          <w:sz w:val="24"/>
          <w:szCs w:val="24"/>
        </w:rPr>
        <w:t>sulfonate and poly (styrene</w:t>
      </w:r>
      <w:r w:rsidR="00B372BE">
        <w:rPr>
          <w:rFonts w:asciiTheme="majorBidi" w:hAnsiTheme="majorBidi" w:cstheme="majorBidi"/>
          <w:sz w:val="24"/>
          <w:szCs w:val="24"/>
        </w:rPr>
        <w:t xml:space="preserve"> </w:t>
      </w:r>
      <w:r w:rsidR="00ED5D31" w:rsidRPr="0045355F">
        <w:rPr>
          <w:rFonts w:asciiTheme="majorBidi" w:hAnsiTheme="majorBidi" w:cstheme="majorBidi"/>
          <w:sz w:val="24"/>
          <w:szCs w:val="24"/>
        </w:rPr>
        <w:t xml:space="preserve">sulfonic acid) </w:t>
      </w:r>
      <w:r w:rsidR="00ED5D31" w:rsidRPr="001A5A11">
        <w:rPr>
          <w:rFonts w:asciiTheme="majorBidi" w:hAnsiTheme="majorBidi" w:cstheme="majorBidi"/>
          <w:sz w:val="24"/>
          <w:szCs w:val="24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&lt;EndNote&gt;&lt;Cite&gt;&lt;Author&gt;van der Pol&lt;/Author&gt;&lt;Year&gt;2019&lt;/Year&gt;&lt;RecNum&gt;91&lt;/RecNum&gt;&lt;DisplayText&gt;&lt;style face="superscript"&gt;[20]&lt;/style&gt;&lt;/DisplayText&gt;&lt;record&gt;&lt;rec-number&gt;91&lt;/rec-number&gt;&lt;foreign-keys&gt;&lt;key app="EN" db-id="w5r9d2er5za9pwe2z5sv595x5w2w0v0r90xt" timestamp="1644696680"&gt;91&lt;/key&gt;&lt;/foreign-keys&gt;&lt;ref-type name="Journal Article"&gt;17&lt;/ref-type&gt;&lt;contributors&gt;&lt;authors&gt;&lt;author&gt;van der Pol, Tom PA&lt;/author&gt;&lt;author&gt;Keene, Scott T&lt;/author&gt;&lt;author&gt;Saes, Bart WH&lt;/author&gt;&lt;author&gt;Meskers, Stefan CJ&lt;/author&gt;&lt;author&gt;Salleo, Alberto&lt;/author&gt;&lt;author&gt;van de Burgt, Yoeri&lt;/author&gt;&lt;author&gt;Janssen, René AJ&lt;/author&gt;&lt;/authors&gt;&lt;/contributors&gt;&lt;titles&gt;&lt;title&gt;The mechanism of dedoping PEDOT: PSS by aliphatic polyamines&lt;/title&gt;&lt;secondary-title&gt;The Journal of Physical Chemistry C&lt;/secondary-title&gt;&lt;/titles&gt;&lt;periodical&gt;&lt;full-title&gt;The Journal of Physical Chemistry C&lt;/full-title&gt;&lt;/periodical&gt;&lt;pages&gt;24328-24337&lt;/pages&gt;&lt;volume&gt;123&lt;/volume&gt;&lt;number&gt;39&lt;/number&gt;&lt;dates&gt;&lt;year&gt;2019&lt;/year&gt;&lt;/dates&gt;&lt;isbn&gt;1932-7447&lt;/isbn&gt;&lt;urls&gt;&lt;/urls&gt;&lt;/record&gt;&lt;/Cite&gt;&lt;/EndNote&gt;</w:instrText>
      </w:r>
      <w:r w:rsidR="00ED5D31" w:rsidRPr="001A5A11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38" w:tooltip="van der Pol, 2019 #91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20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ED5D31" w:rsidRPr="001A5A11">
        <w:rPr>
          <w:rFonts w:asciiTheme="majorBidi" w:hAnsiTheme="majorBidi" w:cstheme="majorBidi"/>
          <w:sz w:val="24"/>
          <w:szCs w:val="24"/>
        </w:rPr>
        <w:fldChar w:fldCharType="end"/>
      </w:r>
      <w:r w:rsidR="00ED5D31" w:rsidRPr="0045355F">
        <w:rPr>
          <w:rFonts w:asciiTheme="majorBidi" w:hAnsiTheme="majorBidi" w:cstheme="majorBidi"/>
          <w:sz w:val="24"/>
          <w:szCs w:val="24"/>
        </w:rPr>
        <w:t xml:space="preserve">. </w:t>
      </w:r>
    </w:p>
    <w:p w14:paraId="3B5C023C" w14:textId="1D069E36" w:rsidR="00F4356B" w:rsidRDefault="006D515A" w:rsidP="003236C2">
      <w:pPr>
        <w:spacing w:after="0" w:line="480" w:lineRule="auto"/>
        <w:ind w:firstLine="36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3236C2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Figure </w:t>
      </w:r>
      <w:r w:rsidR="002B130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1c</w:t>
      </w:r>
      <w:r w:rsidR="002B1307" w:rsidRPr="003236C2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Pr="0045355F">
        <w:rPr>
          <w:rFonts w:asciiTheme="majorBidi" w:hAnsiTheme="majorBidi" w:cstheme="majorBidi"/>
          <w:sz w:val="24"/>
          <w:szCs w:val="24"/>
          <w:lang w:bidi="ar-EG"/>
        </w:rPr>
        <w:t>shows the XRD spectra of GO</w:t>
      </w:r>
      <w:r w:rsidR="00B372BE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proofErr w:type="gramStart"/>
      <w:r w:rsidR="00B372BE">
        <w:rPr>
          <w:rFonts w:asciiTheme="majorBidi" w:hAnsiTheme="majorBidi" w:cstheme="majorBidi"/>
          <w:sz w:val="24"/>
          <w:szCs w:val="24"/>
          <w:lang w:bidi="ar-EG"/>
        </w:rPr>
        <w:t xml:space="preserve">and </w:t>
      </w:r>
      <w:r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F4356B" w:rsidRPr="00012C96">
        <w:rPr>
          <w:rFonts w:asciiTheme="majorBidi" w:hAnsiTheme="majorBidi" w:cstheme="majorBidi"/>
          <w:sz w:val="24"/>
          <w:szCs w:val="24"/>
        </w:rPr>
        <w:t>EDA</w:t>
      </w:r>
      <w:proofErr w:type="gramEnd"/>
      <w:r w:rsidR="00F4356B" w:rsidRPr="00012C96">
        <w:rPr>
          <w:rFonts w:asciiTheme="majorBidi" w:hAnsiTheme="majorBidi" w:cstheme="majorBidi"/>
          <w:sz w:val="24"/>
          <w:szCs w:val="24"/>
        </w:rPr>
        <w:t xml:space="preserve">-FG dominated the spectra due to </w:t>
      </w:r>
      <w:r w:rsidR="00B372BE">
        <w:rPr>
          <w:rFonts w:asciiTheme="majorBidi" w:hAnsiTheme="majorBidi" w:cstheme="majorBidi"/>
          <w:sz w:val="24"/>
          <w:szCs w:val="24"/>
        </w:rPr>
        <w:t xml:space="preserve">the </w:t>
      </w:r>
      <w:r w:rsidR="00F4356B" w:rsidRPr="00012C96">
        <w:rPr>
          <w:rFonts w:asciiTheme="majorBidi" w:hAnsiTheme="majorBidi" w:cstheme="majorBidi"/>
          <w:sz w:val="24"/>
          <w:szCs w:val="24"/>
        </w:rPr>
        <w:t xml:space="preserve">weakness of </w:t>
      </w:r>
      <w:r w:rsidR="00F4356B">
        <w:rPr>
          <w:rFonts w:asciiTheme="majorBidi" w:hAnsiTheme="majorBidi" w:cstheme="majorBidi"/>
          <w:sz w:val="24"/>
          <w:szCs w:val="24"/>
        </w:rPr>
        <w:t>PEDOT:PSS peaks compared with peaks</w:t>
      </w:r>
      <w:r w:rsidR="00F4356B" w:rsidRPr="00012C96">
        <w:rPr>
          <w:rFonts w:asciiTheme="majorBidi" w:hAnsiTheme="majorBidi" w:cstheme="majorBidi"/>
          <w:sz w:val="24"/>
          <w:szCs w:val="24"/>
        </w:rPr>
        <w:t xml:space="preserve"> related to EDA-FG</w:t>
      </w:r>
      <w:r w:rsidR="000D2D29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4337F0" w:rsidRPr="0045355F">
        <w:rPr>
          <w:rFonts w:asciiTheme="majorBidi" w:hAnsiTheme="majorBidi" w:cstheme="majorBidi"/>
          <w:sz w:val="24"/>
          <w:szCs w:val="24"/>
          <w:lang w:bidi="ar-EG"/>
        </w:rPr>
        <w:t>and PEDOT:PSS</w:t>
      </w:r>
      <w:r w:rsidRPr="0045355F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  <w:r w:rsidR="005E6719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As </w:t>
      </w:r>
      <w:r w:rsidR="004337F0" w:rsidRPr="0045355F">
        <w:rPr>
          <w:rFonts w:asciiTheme="majorBidi" w:hAnsiTheme="majorBidi" w:cstheme="majorBidi"/>
          <w:sz w:val="24"/>
          <w:szCs w:val="24"/>
          <w:lang w:bidi="ar-EG"/>
        </w:rPr>
        <w:t>informed</w:t>
      </w:r>
      <w:r w:rsidR="005E6719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, the graphite </w:t>
      </w:r>
      <w:r w:rsidR="004337F0" w:rsidRPr="0045355F">
        <w:rPr>
          <w:rFonts w:asciiTheme="majorBidi" w:hAnsiTheme="majorBidi" w:cstheme="majorBidi"/>
          <w:sz w:val="24"/>
          <w:szCs w:val="24"/>
          <w:lang w:bidi="ar-EG"/>
        </w:rPr>
        <w:t>reve</w:t>
      </w:r>
      <w:r w:rsidR="00F4356B">
        <w:rPr>
          <w:rFonts w:asciiTheme="majorBidi" w:hAnsiTheme="majorBidi" w:cstheme="majorBidi"/>
          <w:sz w:val="24"/>
          <w:szCs w:val="24"/>
          <w:lang w:bidi="ar-EG"/>
        </w:rPr>
        <w:t>a</w:t>
      </w:r>
      <w:r w:rsidR="004337F0" w:rsidRPr="0045355F">
        <w:rPr>
          <w:rFonts w:asciiTheme="majorBidi" w:hAnsiTheme="majorBidi" w:cstheme="majorBidi"/>
          <w:sz w:val="24"/>
          <w:szCs w:val="24"/>
          <w:lang w:bidi="ar-EG"/>
        </w:rPr>
        <w:t>led</w:t>
      </w:r>
      <w:r w:rsidR="005E6719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a </w:t>
      </w:r>
      <w:r w:rsidR="00F4356B" w:rsidRPr="0045355F">
        <w:rPr>
          <w:rFonts w:asciiTheme="majorBidi" w:hAnsiTheme="majorBidi" w:cstheme="majorBidi"/>
          <w:sz w:val="24"/>
          <w:szCs w:val="24"/>
          <w:lang w:bidi="ar-EG"/>
        </w:rPr>
        <w:t>pe</w:t>
      </w:r>
      <w:r w:rsidR="00F4356B">
        <w:rPr>
          <w:rFonts w:asciiTheme="majorBidi" w:hAnsiTheme="majorBidi" w:cstheme="majorBidi"/>
          <w:sz w:val="24"/>
          <w:szCs w:val="24"/>
          <w:lang w:bidi="ar-EG"/>
        </w:rPr>
        <w:t>e</w:t>
      </w:r>
      <w:r w:rsidR="00F4356B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k </w:t>
      </w:r>
      <w:r w:rsidR="004337F0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at 2θ = 26.1° with </w:t>
      </w:r>
      <w:r w:rsidR="005E6719" w:rsidRPr="0045355F">
        <w:rPr>
          <w:rFonts w:asciiTheme="majorBidi" w:hAnsiTheme="majorBidi" w:cstheme="majorBidi"/>
          <w:sz w:val="24"/>
          <w:szCs w:val="24"/>
          <w:lang w:bidi="ar-EG"/>
        </w:rPr>
        <w:t>diffraction plane (002)</w:t>
      </w:r>
      <w:r w:rsidR="00F4356B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5E6719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4337F0" w:rsidRPr="0045355F">
        <w:rPr>
          <w:rFonts w:asciiTheme="majorBidi" w:hAnsiTheme="majorBidi" w:cstheme="majorBidi"/>
          <w:sz w:val="24"/>
          <w:szCs w:val="24"/>
          <w:lang w:bidi="ar-EG"/>
        </w:rPr>
        <w:t>which is related</w:t>
      </w:r>
      <w:r w:rsidR="005E6719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to an interlayer spacing (d) = 3.33 Å</w:t>
      </w:r>
      <w:r w:rsidR="00B44F12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44F12" w:rsidRPr="001A5A11">
        <w:rPr>
          <w:rFonts w:asciiTheme="majorBidi" w:hAnsiTheme="majorBidi" w:cstheme="majorBidi"/>
          <w:sz w:val="24"/>
          <w:szCs w:val="24"/>
          <w:lang w:bidi="ar-EG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  <w:lang w:bidi="ar-EG"/>
        </w:rPr>
        <w:instrText xml:space="preserve"> ADDIN EN.CITE &lt;EndNote&gt;&lt;Cite&gt;&lt;Author&gt;Kabel&lt;/Author&gt;&lt;Year&gt;2015&lt;/Year&gt;&lt;RecNum&gt;80&lt;/RecNum&gt;&lt;DisplayText&gt;&lt;style face="superscript"&gt;[21]&lt;/style&gt;&lt;/DisplayText&gt;&lt;record&gt;&lt;rec-number&gt;80&lt;/rec-number&gt;&lt;foreign-keys&gt;&lt;key app="EN" db-id="w5r9d2er5za9pwe2z5sv595x5w2w0v0r90xt" timestamp="1643989069"&gt;80&lt;/key&gt;&lt;/foreign-keys&gt;&lt;ref-type name="Journal Article"&gt;17&lt;/ref-type&gt;&lt;contributors&gt;&lt;authors&gt;&lt;author&gt;Kabel, Kh I&lt;/author&gt;&lt;author&gt;Farag, Ah A&lt;/author&gt;&lt;author&gt;Elnaggar, EM&lt;/author&gt;&lt;author&gt;Al-Gamal, AG&lt;/author&gt;&lt;/authors&gt;&lt;/contributors&gt;&lt;titles&gt;&lt;title&gt;Improvement of graphene oxide characteristics depending on base washing&lt;/title&gt;&lt;secondary-title&gt;Journal of Superhard Materials&lt;/secondary-title&gt;&lt;/titles&gt;&lt;periodical&gt;&lt;full-title&gt;Journal of Superhard Materials&lt;/full-title&gt;&lt;/periodical&gt;&lt;pages&gt;327-334&lt;/pages&gt;&lt;volume&gt;37&lt;/volume&gt;&lt;number&gt;5&lt;/number&gt;&lt;dates&gt;&lt;year&gt;2015&lt;/year&gt;&lt;/dates&gt;&lt;isbn&gt;1934-9408&lt;/isbn&gt;&lt;urls&gt;&lt;/urls&gt;&lt;/record&gt;&lt;/Cite&gt;&lt;/EndNote&gt;</w:instrText>
      </w:r>
      <w:r w:rsidR="00B44F12" w:rsidRPr="001A5A11">
        <w:rPr>
          <w:rFonts w:asciiTheme="majorBidi" w:hAnsiTheme="majorBidi" w:cstheme="majorBidi"/>
          <w:sz w:val="24"/>
          <w:szCs w:val="24"/>
          <w:lang w:bidi="ar-EG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  <w:lang w:bidi="ar-EG"/>
        </w:rPr>
        <w:t>[</w:t>
      </w:r>
      <w:hyperlink w:anchor="_ENREF_39" w:tooltip="Kabel, 2015 #80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  <w:lang w:bidi="ar-EG"/>
          </w:rPr>
          <w:t>21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  <w:lang w:bidi="ar-EG"/>
        </w:rPr>
        <w:t>]</w:t>
      </w:r>
      <w:r w:rsidR="00B44F12" w:rsidRPr="001A5A11">
        <w:rPr>
          <w:rFonts w:asciiTheme="majorBidi" w:hAnsiTheme="majorBidi" w:cstheme="majorBidi"/>
          <w:sz w:val="24"/>
          <w:szCs w:val="24"/>
          <w:lang w:bidi="ar-EG"/>
        </w:rPr>
        <w:fldChar w:fldCharType="end"/>
      </w:r>
      <w:r w:rsidR="005E6719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. After oxidation of </w:t>
      </w:r>
      <w:r w:rsidR="0079689C" w:rsidRPr="0045355F">
        <w:rPr>
          <w:rFonts w:asciiTheme="majorBidi" w:hAnsiTheme="majorBidi" w:cstheme="majorBidi"/>
          <w:sz w:val="24"/>
          <w:szCs w:val="24"/>
          <w:lang w:bidi="ar-EG"/>
        </w:rPr>
        <w:t>graphite, the</w:t>
      </w:r>
      <w:r w:rsidR="004337F0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GO is obtained</w:t>
      </w:r>
      <w:r w:rsidR="00F4356B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4337F0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79689C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and </w:t>
      </w:r>
      <w:r w:rsidR="005E6719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this peak </w:t>
      </w:r>
      <w:r w:rsidR="0079689C" w:rsidRPr="0045355F">
        <w:rPr>
          <w:rFonts w:asciiTheme="majorBidi" w:hAnsiTheme="majorBidi" w:cstheme="majorBidi"/>
          <w:sz w:val="24"/>
          <w:szCs w:val="24"/>
          <w:lang w:bidi="ar-EG"/>
        </w:rPr>
        <w:t>completely</w:t>
      </w:r>
      <w:r w:rsidR="005E6719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0B1AE7" w:rsidRPr="0045355F">
        <w:rPr>
          <w:rFonts w:asciiTheme="majorBidi" w:hAnsiTheme="majorBidi" w:cstheme="majorBidi"/>
          <w:sz w:val="24"/>
          <w:szCs w:val="24"/>
          <w:lang w:bidi="ar-EG"/>
        </w:rPr>
        <w:t>went</w:t>
      </w:r>
      <w:r w:rsidR="0079689C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down </w:t>
      </w:r>
      <w:r w:rsidR="005E6719" w:rsidRPr="0045355F">
        <w:rPr>
          <w:rFonts w:asciiTheme="majorBidi" w:hAnsiTheme="majorBidi" w:cstheme="majorBidi"/>
          <w:sz w:val="24"/>
          <w:szCs w:val="24"/>
          <w:lang w:bidi="ar-EG"/>
        </w:rPr>
        <w:t>to lower reflection at 10.78</w:t>
      </w:r>
      <w:r w:rsidR="000620A5" w:rsidRPr="0045355F">
        <w:rPr>
          <w:rFonts w:asciiTheme="majorBidi" w:hAnsiTheme="majorBidi" w:cstheme="majorBidi"/>
          <w:sz w:val="24"/>
          <w:szCs w:val="24"/>
          <w:lang w:bidi="ar-EG"/>
        </w:rPr>
        <w:t>º</w:t>
      </w:r>
      <w:r w:rsidR="005E6719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  <w:r w:rsidR="000B1AE7" w:rsidRPr="0045355F">
        <w:rPr>
          <w:rFonts w:asciiTheme="majorBidi" w:hAnsiTheme="majorBidi" w:cstheme="majorBidi"/>
          <w:sz w:val="24"/>
          <w:szCs w:val="24"/>
          <w:lang w:bidi="ar-EG"/>
        </w:rPr>
        <w:t>Remarkably</w:t>
      </w:r>
      <w:r w:rsidR="005E6719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, the solvothermal </w:t>
      </w:r>
      <w:r w:rsidR="009451FE" w:rsidRPr="0045355F">
        <w:rPr>
          <w:rFonts w:asciiTheme="majorBidi" w:hAnsiTheme="majorBidi" w:cstheme="majorBidi"/>
          <w:sz w:val="24"/>
          <w:szCs w:val="24"/>
          <w:lang w:bidi="ar-EG"/>
        </w:rPr>
        <w:t>treatment of GO</w:t>
      </w:r>
      <w:r w:rsidR="005E6719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with </w:t>
      </w:r>
      <w:r w:rsidR="009451FE" w:rsidRPr="0045355F">
        <w:rPr>
          <w:rFonts w:asciiTheme="majorBidi" w:hAnsiTheme="majorBidi" w:cstheme="majorBidi"/>
          <w:sz w:val="24"/>
          <w:szCs w:val="24"/>
          <w:lang w:bidi="ar-EG"/>
        </w:rPr>
        <w:t>EDA</w:t>
      </w:r>
      <w:r w:rsidR="005E6719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solution led to </w:t>
      </w:r>
      <w:r w:rsidR="00F4356B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5E6719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complete </w:t>
      </w:r>
      <w:r w:rsidR="009451FE" w:rsidRPr="0045355F">
        <w:rPr>
          <w:rFonts w:asciiTheme="majorBidi" w:hAnsiTheme="majorBidi" w:cstheme="majorBidi"/>
          <w:sz w:val="24"/>
          <w:szCs w:val="24"/>
          <w:lang w:bidi="ar-EG"/>
        </w:rPr>
        <w:t>conversion</w:t>
      </w:r>
      <w:r w:rsidR="00206F4C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5E6719" w:rsidRPr="0045355F">
        <w:rPr>
          <w:rFonts w:asciiTheme="majorBidi" w:hAnsiTheme="majorBidi" w:cstheme="majorBidi"/>
          <w:sz w:val="24"/>
          <w:szCs w:val="24"/>
          <w:lang w:bidi="ar-EG"/>
        </w:rPr>
        <w:t>of GO</w:t>
      </w:r>
      <w:r w:rsidR="002C62D2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9451FE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to </w:t>
      </w:r>
      <w:r w:rsidR="001D2D20">
        <w:rPr>
          <w:rFonts w:asciiTheme="majorBidi" w:hAnsiTheme="majorBidi" w:cstheme="majorBidi"/>
          <w:sz w:val="24"/>
          <w:szCs w:val="24"/>
          <w:lang w:bidi="ar-EG"/>
        </w:rPr>
        <w:t>EDA-FG</w:t>
      </w:r>
      <w:r w:rsidR="00F4356B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9451FE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which</w:t>
      </w:r>
      <w:r w:rsidR="002C62D2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9451FE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is proven by </w:t>
      </w:r>
      <w:r w:rsidR="00F4356B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F4356B" w:rsidRPr="0045355F">
        <w:rPr>
          <w:rFonts w:asciiTheme="majorBidi" w:hAnsiTheme="majorBidi" w:cstheme="majorBidi"/>
          <w:sz w:val="24"/>
          <w:szCs w:val="24"/>
          <w:lang w:bidi="ar-EG"/>
        </w:rPr>
        <w:t>disappear</w:t>
      </w:r>
      <w:r w:rsidR="00F4356B">
        <w:rPr>
          <w:rFonts w:asciiTheme="majorBidi" w:hAnsiTheme="majorBidi" w:cstheme="majorBidi"/>
          <w:sz w:val="24"/>
          <w:szCs w:val="24"/>
          <w:lang w:bidi="ar-EG"/>
        </w:rPr>
        <w:t>ance</w:t>
      </w:r>
      <w:r w:rsidR="00F4356B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9451FE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of </w:t>
      </w:r>
      <w:r w:rsidR="00B372BE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9451FE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GO peak and </w:t>
      </w:r>
      <w:r w:rsidR="007E4B2B" w:rsidRPr="0045355F">
        <w:rPr>
          <w:rFonts w:asciiTheme="majorBidi" w:hAnsiTheme="majorBidi" w:cstheme="majorBidi"/>
          <w:sz w:val="24"/>
          <w:szCs w:val="24"/>
          <w:lang w:bidi="ar-EG"/>
        </w:rPr>
        <w:t>manifest</w:t>
      </w:r>
      <w:r w:rsidR="00F4356B">
        <w:rPr>
          <w:rFonts w:asciiTheme="majorBidi" w:hAnsiTheme="majorBidi" w:cstheme="majorBidi"/>
          <w:sz w:val="24"/>
          <w:szCs w:val="24"/>
          <w:lang w:bidi="ar-EG"/>
        </w:rPr>
        <w:t>ing</w:t>
      </w:r>
      <w:r w:rsidR="009451FE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the</w:t>
      </w:r>
      <w:r w:rsidR="002C62D2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5E6719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broad peak </w:t>
      </w:r>
      <w:r w:rsidR="002C62D2" w:rsidRPr="0045355F">
        <w:rPr>
          <w:rFonts w:asciiTheme="majorBidi" w:hAnsiTheme="majorBidi" w:cstheme="majorBidi"/>
          <w:sz w:val="24"/>
          <w:szCs w:val="24"/>
          <w:lang w:bidi="ar-EG"/>
        </w:rPr>
        <w:t>at ~</w:t>
      </w:r>
      <w:r w:rsidR="005E6719" w:rsidRPr="0045355F">
        <w:rPr>
          <w:rFonts w:asciiTheme="majorBidi" w:hAnsiTheme="majorBidi" w:cstheme="majorBidi"/>
          <w:sz w:val="24"/>
          <w:szCs w:val="24"/>
          <w:lang w:bidi="ar-EG"/>
        </w:rPr>
        <w:t>25.1</w:t>
      </w:r>
      <w:r w:rsidR="00206F4C" w:rsidRPr="0045355F">
        <w:rPr>
          <w:rFonts w:asciiTheme="majorBidi" w:hAnsiTheme="majorBidi" w:cstheme="majorBidi"/>
          <w:sz w:val="24"/>
          <w:szCs w:val="24"/>
          <w:lang w:bidi="ar-EG"/>
        </w:rPr>
        <w:t>°</w:t>
      </w:r>
      <w:r w:rsidR="005E6719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7E4B2B" w:rsidRPr="0045355F">
        <w:rPr>
          <w:rFonts w:asciiTheme="majorBidi" w:hAnsiTheme="majorBidi" w:cstheme="majorBidi"/>
          <w:sz w:val="24"/>
          <w:szCs w:val="24"/>
          <w:lang w:bidi="ar-EG"/>
        </w:rPr>
        <w:t>as well as</w:t>
      </w:r>
      <w:r w:rsidR="005E6719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F4356B">
        <w:rPr>
          <w:rFonts w:asciiTheme="majorBidi" w:hAnsiTheme="majorBidi" w:cstheme="majorBidi"/>
          <w:sz w:val="24"/>
          <w:szCs w:val="24"/>
          <w:lang w:bidi="ar-EG"/>
        </w:rPr>
        <w:t xml:space="preserve">a </w:t>
      </w:r>
      <w:r w:rsidR="005E6719" w:rsidRPr="0045355F">
        <w:rPr>
          <w:rFonts w:asciiTheme="majorBidi" w:hAnsiTheme="majorBidi" w:cstheme="majorBidi"/>
          <w:sz w:val="24"/>
          <w:szCs w:val="24"/>
          <w:lang w:bidi="ar-EG"/>
        </w:rPr>
        <w:t>peak at 43.3°</w:t>
      </w:r>
      <w:r w:rsidR="007E4B2B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with diffraction plan (</w:t>
      </w:r>
      <w:r w:rsidR="005E6719" w:rsidRPr="0045355F">
        <w:rPr>
          <w:rFonts w:asciiTheme="majorBidi" w:hAnsiTheme="majorBidi" w:cstheme="majorBidi"/>
          <w:sz w:val="24"/>
          <w:szCs w:val="24"/>
          <w:lang w:bidi="ar-EG"/>
        </w:rPr>
        <w:t>100)</w:t>
      </w:r>
      <w:r w:rsidR="007E4B2B" w:rsidRPr="0045355F">
        <w:rPr>
          <w:rFonts w:asciiTheme="majorBidi" w:hAnsiTheme="majorBidi" w:cstheme="majorBidi"/>
          <w:sz w:val="24"/>
          <w:szCs w:val="24"/>
          <w:lang w:bidi="ar-EG"/>
        </w:rPr>
        <w:t>. This tremendous</w:t>
      </w:r>
      <w:r w:rsidR="00F4356B">
        <w:rPr>
          <w:rFonts w:asciiTheme="majorBidi" w:hAnsiTheme="majorBidi" w:cstheme="majorBidi"/>
          <w:sz w:val="24"/>
          <w:szCs w:val="24"/>
          <w:lang w:bidi="ar-EG"/>
        </w:rPr>
        <w:t xml:space="preserve"> change can be attributed to the correlation of the GO hexagonal plane and restoring the conjugation structure by the amination process that affects</w:t>
      </w:r>
      <w:r w:rsidR="009F7150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F4356B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9F7150" w:rsidRPr="0045355F">
        <w:rPr>
          <w:rFonts w:asciiTheme="majorBidi" w:hAnsiTheme="majorBidi" w:cstheme="majorBidi"/>
          <w:sz w:val="24"/>
          <w:szCs w:val="24"/>
          <w:lang w:bidi="ar-EG"/>
        </w:rPr>
        <w:t>GO surface via removing the oxygenated functional and graft</w:t>
      </w:r>
      <w:r w:rsidR="00B372BE">
        <w:rPr>
          <w:rFonts w:asciiTheme="majorBidi" w:hAnsiTheme="majorBidi" w:cstheme="majorBidi"/>
          <w:sz w:val="24"/>
          <w:szCs w:val="24"/>
          <w:lang w:bidi="ar-EG"/>
        </w:rPr>
        <w:t>ing</w:t>
      </w:r>
      <w:r w:rsidR="009F7150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the amine molecules over </w:t>
      </w:r>
      <w:r w:rsidR="001D2D20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9F7150" w:rsidRPr="0045355F">
        <w:rPr>
          <w:rFonts w:asciiTheme="majorBidi" w:hAnsiTheme="majorBidi" w:cstheme="majorBidi"/>
          <w:sz w:val="24"/>
          <w:szCs w:val="24"/>
          <w:lang w:bidi="ar-EG"/>
        </w:rPr>
        <w:t>GO basal structure</w:t>
      </w:r>
      <w:r w:rsidR="00696C72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F4356B" w:rsidRPr="001A5A11">
        <w:rPr>
          <w:rFonts w:asciiTheme="majorBidi" w:hAnsiTheme="majorBidi" w:cstheme="majorBidi"/>
          <w:sz w:val="24"/>
          <w:szCs w:val="24"/>
          <w:lang w:bidi="ar-EG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  <w:lang w:bidi="ar-EG"/>
        </w:rPr>
        <w:instrText xml:space="preserve"> ADDIN EN.CITE &lt;EndNote&gt;&lt;Cite&gt;&lt;Author&gt;Al-Gamal&lt;/Author&gt;&lt;Year&gt;2021&lt;/Year&gt;&lt;RecNum&gt;2&lt;/RecNum&gt;&lt;DisplayText&gt;&lt;style face="superscript"&gt;[18b]&lt;/style&gt;&lt;/DisplayText&gt;&lt;record&gt;&lt;rec-number&gt;2&lt;/rec-number&gt;&lt;foreign-keys&gt;&lt;key app="EN" db-id="w5r9d2er5za9pwe2z5sv595x5w2w0v0r90xt" timestamp="1634839273"&gt;2&lt;/key&gt;&lt;/foreign-keys&gt;&lt;ref-type name="Journal Article"&gt;17&lt;/ref-type&gt;&lt;contributors&gt;&lt;authors&gt;&lt;author&gt;Al-Gamal, Abdalrhman G.&lt;/author&gt;&lt;author&gt;Chowdhury, Towhid H.&lt;/author&gt;&lt;author&gt;Kabel, Khalid I.&lt;/author&gt;&lt;author&gt;Farag, Ahmed A.&lt;/author&gt;&lt;author&gt;Abd El-Sattar, Nour E. A.&lt;/author&gt;&lt;author&gt;Rabie, Abdelrahman M.&lt;/author&gt;&lt;author&gt;Islam, Ashraful&lt;/author&gt;&lt;/authors&gt;&lt;/contributors&gt;&lt;titles&gt;&lt;title&gt;N-functionalized graphene derivatives as hole transport layers for stable perovskite solar cell&lt;/title&gt;&lt;secondary-title&gt;Solar Energy&lt;/secondary-title&gt;&lt;/titles&gt;&lt;periodical&gt;&lt;full-title&gt;Solar Energy&lt;/full-title&gt;&lt;/periodical&gt;&lt;pages&gt;670-677&lt;/pages&gt;&lt;volume&gt;228&lt;/volume&gt;&lt;keywords&gt;&lt;keyword&gt;Amino-graphene&lt;/keyword&gt;&lt;keyword&gt;Graphene oxide&lt;/keyword&gt;&lt;keyword&gt;Graphene-ethanolamine&lt;/keyword&gt;&lt;keyword&gt;Graphene ethylenediamine&lt;/keyword&gt;&lt;keyword&gt;Perovskite solar cell&lt;/keyword&gt;&lt;keyword&gt;Stability&lt;/keyword&gt;&lt;/keywords&gt;&lt;dates&gt;&lt;year&gt;2021&lt;/year&gt;&lt;pub-dates&gt;&lt;date&gt;2021/11/01/&lt;/date&gt;&lt;/pub-dates&gt;&lt;/dates&gt;&lt;isbn&gt;0038-092X&lt;/isbn&gt;&lt;urls&gt;&lt;related-urls&gt;&lt;url&gt;https://www.sciencedirect.com/science/article/pii/S0038092X21008628&lt;/url&gt;&lt;/related-urls&gt;&lt;/urls&gt;&lt;electronic-resource-num&gt;https://doi.org/10.1016/j.solener.2021.10.006&lt;/electronic-resource-num&gt;&lt;/record&gt;&lt;/Cite&gt;&lt;/EndNote&gt;</w:instrText>
      </w:r>
      <w:r w:rsidR="00F4356B" w:rsidRPr="001A5A11">
        <w:rPr>
          <w:rFonts w:asciiTheme="majorBidi" w:hAnsiTheme="majorBidi" w:cstheme="majorBidi"/>
          <w:sz w:val="24"/>
          <w:szCs w:val="24"/>
          <w:lang w:bidi="ar-EG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  <w:lang w:bidi="ar-EG"/>
        </w:rPr>
        <w:t>[</w:t>
      </w:r>
      <w:hyperlink w:anchor="_ENREF_34" w:tooltip="Al-Gamal, 2021 #2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  <w:lang w:bidi="ar-EG"/>
          </w:rPr>
          <w:t>18b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  <w:lang w:bidi="ar-EG"/>
        </w:rPr>
        <w:t>]</w:t>
      </w:r>
      <w:r w:rsidR="00F4356B" w:rsidRPr="001A5A11">
        <w:rPr>
          <w:rFonts w:asciiTheme="majorBidi" w:hAnsiTheme="majorBidi" w:cstheme="majorBidi"/>
          <w:sz w:val="24"/>
          <w:szCs w:val="24"/>
          <w:lang w:bidi="ar-EG"/>
        </w:rPr>
        <w:fldChar w:fldCharType="end"/>
      </w:r>
      <w:r w:rsidR="00F4356B" w:rsidRPr="0045355F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14:paraId="6917C90D" w14:textId="38CF8248" w:rsidR="00984FCC" w:rsidRDefault="00696C72" w:rsidP="00984FCC">
      <w:pPr>
        <w:spacing w:after="0" w:line="48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45355F">
        <w:rPr>
          <w:rFonts w:asciiTheme="majorBidi" w:hAnsiTheme="majorBidi" w:cstheme="majorBidi"/>
          <w:sz w:val="24"/>
          <w:szCs w:val="24"/>
          <w:lang w:bidi="ar-EG"/>
        </w:rPr>
        <w:t>R</w:t>
      </w:r>
      <w:r w:rsidR="001C02A7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egarding the conductive polymer, </w:t>
      </w:r>
      <w:r w:rsidR="00E43D4F" w:rsidRPr="0045355F">
        <w:rPr>
          <w:rFonts w:asciiTheme="majorBidi" w:hAnsiTheme="majorBidi" w:cstheme="majorBidi"/>
          <w:sz w:val="24"/>
          <w:szCs w:val="24"/>
          <w:lang w:bidi="ar-EG"/>
        </w:rPr>
        <w:t>PEDOT:PSS</w:t>
      </w:r>
      <w:r w:rsidR="001C02A7" w:rsidRPr="0045355F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5E6719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1C02A7" w:rsidRPr="0045355F">
        <w:rPr>
          <w:rFonts w:asciiTheme="majorBidi" w:hAnsiTheme="majorBidi" w:cstheme="majorBidi"/>
          <w:sz w:val="24"/>
          <w:szCs w:val="24"/>
          <w:lang w:bidi="ar-EG"/>
        </w:rPr>
        <w:t>t</w:t>
      </w:r>
      <w:r w:rsidR="00C32194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he low </w:t>
      </w:r>
      <w:r w:rsidR="00B92004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diffraction </w:t>
      </w:r>
      <w:commentRangeStart w:id="16"/>
      <w:r w:rsidR="005D7333" w:rsidRPr="0045355F">
        <w:rPr>
          <w:rFonts w:asciiTheme="majorBidi" w:hAnsiTheme="majorBidi" w:cstheme="majorBidi"/>
          <w:sz w:val="24"/>
          <w:szCs w:val="24"/>
          <w:lang w:bidi="ar-EG"/>
        </w:rPr>
        <w:t>angel</w:t>
      </w:r>
      <w:commentRangeEnd w:id="16"/>
      <w:r w:rsidR="00521953">
        <w:rPr>
          <w:rStyle w:val="a5"/>
        </w:rPr>
        <w:commentReference w:id="16"/>
      </w:r>
      <w:r w:rsidR="00C32194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92004" w:rsidRPr="0045355F">
        <w:rPr>
          <w:rFonts w:asciiTheme="majorBidi" w:hAnsiTheme="majorBidi" w:cstheme="majorBidi"/>
          <w:sz w:val="24"/>
          <w:szCs w:val="24"/>
          <w:lang w:bidi="ar-EG"/>
        </w:rPr>
        <w:t>displays</w:t>
      </w:r>
      <w:r w:rsidR="00C32194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the </w:t>
      </w:r>
      <w:r w:rsidR="00B92004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distance between </w:t>
      </w:r>
      <w:r w:rsidR="00C32194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lamellar stacking of two </w:t>
      </w:r>
      <w:r w:rsidR="00B92004" w:rsidRPr="0045355F">
        <w:rPr>
          <w:rFonts w:asciiTheme="majorBidi" w:hAnsiTheme="majorBidi" w:cstheme="majorBidi"/>
          <w:sz w:val="24"/>
          <w:szCs w:val="24"/>
          <w:lang w:bidi="ar-EG"/>
        </w:rPr>
        <w:t>substitute</w:t>
      </w:r>
      <w:r w:rsidR="006C4712" w:rsidRPr="0045355F">
        <w:rPr>
          <w:rFonts w:asciiTheme="majorBidi" w:hAnsiTheme="majorBidi" w:cstheme="majorBidi"/>
          <w:sz w:val="24"/>
          <w:szCs w:val="24"/>
          <w:lang w:bidi="ar-EG"/>
        </w:rPr>
        <w:t>s</w:t>
      </w:r>
      <w:r w:rsidR="00C32194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92004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components </w:t>
      </w:r>
      <w:r w:rsidR="00C32194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of </w:t>
      </w:r>
      <w:r w:rsidR="00F4356B">
        <w:rPr>
          <w:rFonts w:asciiTheme="majorBidi" w:hAnsiTheme="majorBidi" w:cstheme="majorBidi"/>
          <w:sz w:val="24"/>
          <w:szCs w:val="24"/>
          <w:lang w:bidi="ar-EG"/>
        </w:rPr>
        <w:t xml:space="preserve">a </w:t>
      </w:r>
      <w:r w:rsidR="00B92004" w:rsidRPr="0045355F">
        <w:rPr>
          <w:rFonts w:asciiTheme="majorBidi" w:hAnsiTheme="majorBidi" w:cstheme="majorBidi"/>
          <w:sz w:val="24"/>
          <w:szCs w:val="24"/>
          <w:lang w:bidi="ar-EG"/>
        </w:rPr>
        <w:t>conductive film (</w:t>
      </w:r>
      <w:r w:rsidR="00C32194" w:rsidRPr="0045355F">
        <w:rPr>
          <w:rFonts w:asciiTheme="majorBidi" w:hAnsiTheme="majorBidi" w:cstheme="majorBidi"/>
          <w:sz w:val="24"/>
          <w:szCs w:val="24"/>
          <w:lang w:bidi="ar-EG"/>
        </w:rPr>
        <w:t>PEDOT and PSS</w:t>
      </w:r>
      <w:r w:rsidR="00B92004" w:rsidRPr="0045355F">
        <w:rPr>
          <w:rFonts w:asciiTheme="majorBidi" w:hAnsiTheme="majorBidi" w:cstheme="majorBidi"/>
          <w:sz w:val="24"/>
          <w:szCs w:val="24"/>
          <w:lang w:bidi="ar-EG"/>
        </w:rPr>
        <w:t>)</w:t>
      </w:r>
      <w:r w:rsidR="006C4712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6C4712" w:rsidRPr="001A5A11">
        <w:rPr>
          <w:rFonts w:asciiTheme="majorBidi" w:hAnsiTheme="majorBidi" w:cstheme="majorBidi"/>
          <w:sz w:val="24"/>
          <w:szCs w:val="24"/>
          <w:lang w:bidi="ar-EG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  <w:lang w:bidi="ar-EG"/>
        </w:rPr>
        <w:instrText xml:space="preserve"> ADDIN EN.CITE &lt;EndNote&gt;&lt;Cite&gt;&lt;Author&gt;Lee&lt;/Author&gt;&lt;Year&gt;2019&lt;/Year&gt;&lt;RecNum&gt;89&lt;/RecNum&gt;&lt;DisplayText&gt;&lt;style face="superscript"&gt;[22]&lt;/style&gt;&lt;/DisplayText&gt;&lt;record&gt;&lt;rec-number&gt;89&lt;/rec-number&gt;&lt;foreign-keys&gt;&lt;key app="EN" db-id="w5r9d2er5za9pwe2z5sv595x5w2w0v0r90xt" timestamp="1644695041"&gt;89&lt;/key&gt;&lt;/foreign-keys&gt;&lt;ref-type name="Journal Article"&gt;17&lt;/ref-type&gt;&lt;contributors&gt;&lt;authors&gt;&lt;author&gt;Lee, Hongjoo&lt;/author&gt;&lt;author&gt;Kim, Youngno&lt;/author&gt;&lt;author&gt;Cho, Hangyeol&lt;/author&gt;&lt;author&gt;Lee, Jin-geun&lt;/author&gt;&lt;author&gt;Kim, Jung Hyun&lt;/author&gt;&lt;/authors&gt;&lt;/contributors&gt;&lt;titles&gt;&lt;title&gt;Improvement of PEDOT:PSS linearity via controlled addition process&lt;/title&gt;&lt;secondary-title&gt;RSC Advances&lt;/secondary-title&gt;&lt;/titles&gt;&lt;periodical&gt;&lt;full-title&gt;RSC Advances&lt;/full-title&gt;&lt;/periodical&gt;&lt;pages&gt;17318-17324&lt;/pages&gt;&lt;volume&gt;9&lt;/volume&gt;&lt;number&gt;30&lt;/number&gt;&lt;dates&gt;&lt;year&gt;2019&lt;/year&gt;&lt;/dates&gt;&lt;publisher&gt;The Royal Society of Chemistry&lt;/publisher&gt;&lt;work-type&gt;10.1039/C9RA03040A&lt;/work-type&gt;&lt;urls&gt;&lt;related-urls&gt;&lt;url&gt;http://dx.doi.org/10.1039/C9RA03040A&lt;/url&gt;&lt;/related-urls&gt;&lt;/urls&gt;&lt;electronic-resource-num&gt;10.1039/C9RA03040A&lt;/electronic-resource-num&gt;&lt;/record&gt;&lt;/Cite&gt;&lt;/EndNote&gt;</w:instrText>
      </w:r>
      <w:r w:rsidR="006C4712" w:rsidRPr="001A5A11">
        <w:rPr>
          <w:rFonts w:asciiTheme="majorBidi" w:hAnsiTheme="majorBidi" w:cstheme="majorBidi"/>
          <w:sz w:val="24"/>
          <w:szCs w:val="24"/>
          <w:lang w:bidi="ar-EG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  <w:lang w:bidi="ar-EG"/>
        </w:rPr>
        <w:t>[</w:t>
      </w:r>
      <w:hyperlink w:anchor="_ENREF_40" w:tooltip="Lee, 2019 #89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  <w:lang w:bidi="ar-EG"/>
          </w:rPr>
          <w:t>22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  <w:lang w:bidi="ar-EG"/>
        </w:rPr>
        <w:t>]</w:t>
      </w:r>
      <w:r w:rsidR="006C4712" w:rsidRPr="001A5A11">
        <w:rPr>
          <w:rFonts w:asciiTheme="majorBidi" w:hAnsiTheme="majorBidi" w:cstheme="majorBidi"/>
          <w:sz w:val="24"/>
          <w:szCs w:val="24"/>
          <w:lang w:bidi="ar-EG"/>
        </w:rPr>
        <w:fldChar w:fldCharType="end"/>
      </w:r>
      <w:r w:rsidR="00B92004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  <w:r w:rsidR="00F4356B">
        <w:rPr>
          <w:rFonts w:asciiTheme="majorBidi" w:hAnsiTheme="majorBidi" w:cstheme="majorBidi"/>
          <w:sz w:val="24"/>
          <w:szCs w:val="24"/>
          <w:lang w:bidi="ar-EG"/>
        </w:rPr>
        <w:t>In comparison,</w:t>
      </w:r>
      <w:r w:rsidR="00F4356B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4302DE" w:rsidRPr="0045355F">
        <w:rPr>
          <w:rFonts w:asciiTheme="majorBidi" w:hAnsiTheme="majorBidi" w:cstheme="majorBidi"/>
          <w:sz w:val="24"/>
          <w:szCs w:val="24"/>
          <w:lang w:bidi="ar-EG"/>
        </w:rPr>
        <w:t>the high diffraction angle at 2θ= 17.</w:t>
      </w:r>
      <w:r w:rsidR="00C20821" w:rsidRPr="0045355F">
        <w:rPr>
          <w:rFonts w:asciiTheme="majorBidi" w:hAnsiTheme="majorBidi" w:cstheme="majorBidi"/>
          <w:sz w:val="24"/>
          <w:szCs w:val="24"/>
          <w:lang w:bidi="ar-EG"/>
        </w:rPr>
        <w:t>3</w:t>
      </w:r>
      <w:r w:rsidR="00FF2116" w:rsidRPr="0045355F">
        <w:rPr>
          <w:rFonts w:asciiTheme="majorBidi" w:hAnsiTheme="majorBidi" w:cstheme="majorBidi"/>
          <w:sz w:val="24"/>
          <w:szCs w:val="24"/>
          <w:lang w:bidi="ar-EG"/>
        </w:rPr>
        <w:t>°</w:t>
      </w:r>
      <w:r w:rsidR="004302DE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and 25.</w:t>
      </w:r>
      <w:r w:rsidR="00C20821" w:rsidRPr="0045355F">
        <w:rPr>
          <w:rFonts w:asciiTheme="majorBidi" w:hAnsiTheme="majorBidi" w:cstheme="majorBidi"/>
          <w:sz w:val="24"/>
          <w:szCs w:val="24"/>
          <w:lang w:bidi="ar-EG"/>
        </w:rPr>
        <w:t>6</w:t>
      </w:r>
      <w:r w:rsidR="00FF2116" w:rsidRPr="0045355F">
        <w:rPr>
          <w:rFonts w:asciiTheme="majorBidi" w:hAnsiTheme="majorBidi" w:cstheme="majorBidi"/>
          <w:sz w:val="24"/>
          <w:szCs w:val="24"/>
          <w:lang w:bidi="ar-EG"/>
        </w:rPr>
        <w:t>°</w:t>
      </w:r>
      <w:r w:rsidR="004302DE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F4356B" w:rsidRPr="0045355F">
        <w:rPr>
          <w:rFonts w:asciiTheme="majorBidi" w:hAnsiTheme="majorBidi" w:cstheme="majorBidi"/>
          <w:sz w:val="24"/>
          <w:szCs w:val="24"/>
          <w:lang w:bidi="ar-EG"/>
        </w:rPr>
        <w:t>demonstrat</w:t>
      </w:r>
      <w:r w:rsidR="00F4356B">
        <w:rPr>
          <w:rFonts w:asciiTheme="majorBidi" w:hAnsiTheme="majorBidi" w:cstheme="majorBidi"/>
          <w:sz w:val="24"/>
          <w:szCs w:val="24"/>
          <w:lang w:bidi="ar-EG"/>
        </w:rPr>
        <w:t>es</w:t>
      </w:r>
      <w:r w:rsidR="00F4356B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4302DE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the amorphous halo of PSS and the distance </w:t>
      </w:r>
      <w:r w:rsidR="00AF6CCF" w:rsidRPr="0045355F">
        <w:rPr>
          <w:rFonts w:asciiTheme="majorBidi" w:hAnsiTheme="majorBidi" w:cstheme="majorBidi"/>
          <w:sz w:val="24"/>
          <w:szCs w:val="24"/>
          <w:lang w:bidi="ar-EG"/>
        </w:rPr>
        <w:t>(d</w:t>
      </w:r>
      <w:r w:rsidR="00AF6CCF" w:rsidRPr="0045355F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010</w:t>
      </w:r>
      <w:r w:rsidR="006C4712" w:rsidRPr="0045355F">
        <w:rPr>
          <w:rFonts w:asciiTheme="majorBidi" w:hAnsiTheme="majorBidi" w:cstheme="majorBidi"/>
          <w:sz w:val="24"/>
          <w:szCs w:val="24"/>
          <w:lang w:bidi="ar-EG"/>
        </w:rPr>
        <w:t>) between</w:t>
      </w:r>
      <w:r w:rsidR="004302DE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F4356B" w:rsidRPr="003236C2">
        <w:rPr>
          <w:rFonts w:ascii="Cambria Math" w:hAnsi="Cambria Math" w:cstheme="majorBidi"/>
          <w:iCs/>
          <w:sz w:val="24"/>
          <w:szCs w:val="24"/>
          <w:lang w:bidi="ar-EG"/>
        </w:rPr>
        <w:t>𝜋</w:t>
      </w:r>
      <w:r w:rsidR="00AF6CCF" w:rsidRPr="0045355F">
        <w:rPr>
          <w:rFonts w:asciiTheme="majorBidi" w:hAnsiTheme="majorBidi" w:cstheme="majorBidi"/>
          <w:sz w:val="24"/>
          <w:szCs w:val="24"/>
          <w:lang w:bidi="ar-EG"/>
        </w:rPr>
        <w:t>–</w:t>
      </w:r>
      <w:r w:rsidR="00F4356B" w:rsidRPr="00012C96">
        <w:rPr>
          <w:rFonts w:ascii="Cambria Math" w:hAnsi="Cambria Math" w:cstheme="majorBidi"/>
          <w:iCs/>
          <w:sz w:val="24"/>
          <w:szCs w:val="24"/>
          <w:lang w:bidi="ar-EG"/>
        </w:rPr>
        <w:t>𝜋</w:t>
      </w:r>
      <w:r w:rsidR="00AF6CCF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stacking </w:t>
      </w:r>
      <w:r w:rsidR="006C4712" w:rsidRPr="0045355F">
        <w:rPr>
          <w:rFonts w:asciiTheme="majorBidi" w:hAnsiTheme="majorBidi" w:cstheme="majorBidi"/>
          <w:sz w:val="24"/>
          <w:szCs w:val="24"/>
          <w:lang w:bidi="ar-EG"/>
        </w:rPr>
        <w:t>of thiophene</w:t>
      </w:r>
      <w:r w:rsidR="00AF6CCF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4302DE" w:rsidRPr="0045355F">
        <w:rPr>
          <w:rFonts w:asciiTheme="majorBidi" w:hAnsiTheme="majorBidi" w:cstheme="majorBidi"/>
          <w:sz w:val="24"/>
          <w:szCs w:val="24"/>
          <w:lang w:bidi="ar-EG"/>
        </w:rPr>
        <w:t>ring</w:t>
      </w:r>
      <w:r w:rsidR="00AF6CCF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4302DE" w:rsidRPr="0045355F">
        <w:rPr>
          <w:rFonts w:asciiTheme="majorBidi" w:hAnsiTheme="majorBidi" w:cstheme="majorBidi"/>
          <w:sz w:val="24"/>
          <w:szCs w:val="24"/>
          <w:lang w:bidi="ar-EG"/>
        </w:rPr>
        <w:t>at interchain planar of PEDOT</w:t>
      </w:r>
      <w:r w:rsidR="00CC25E5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CC25E5" w:rsidRPr="001A5A11">
        <w:rPr>
          <w:rFonts w:asciiTheme="majorBidi" w:hAnsiTheme="majorBidi" w:cstheme="majorBidi"/>
          <w:sz w:val="24"/>
          <w:szCs w:val="24"/>
          <w:lang w:bidi="ar-EG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  <w:lang w:bidi="ar-EG"/>
        </w:rPr>
        <w:instrText xml:space="preserve"> ADDIN EN.CITE &lt;EndNote&gt;&lt;Cite&gt;&lt;Author&gt;Kim&lt;/Author&gt;&lt;Year&gt;2019&lt;/Year&gt;&lt;RecNum&gt;90&lt;/RecNum&gt;&lt;DisplayText&gt;&lt;style face="superscript"&gt;[23]&lt;/style&gt;&lt;/DisplayText&gt;&lt;record&gt;&lt;rec-number&gt;90&lt;/rec-number&gt;&lt;foreign-keys&gt;&lt;key app="EN" db-id="w5r9d2er5za9pwe2z5sv595x5w2w0v0r90xt" timestamp="1644695141"&gt;90&lt;/key&gt;&lt;/foreign-keys&gt;&lt;ref-type name="Journal Article"&gt;17&lt;/ref-type&gt;&lt;contributors&gt;&lt;authors&gt;&lt;author&gt;Kim, Jooyoung&lt;/author&gt;&lt;author&gt;Park, Chanil&lt;/author&gt;&lt;author&gt;Im, Soeun&lt;/author&gt;&lt;author&gt;Lee, Hongjoo&lt;/author&gt;&lt;author&gt;Kim, Jung Hyun&lt;/author&gt;&lt;/authors&gt;&lt;/contributors&gt;&lt;titles&gt;&lt;title&gt;Effect of molecular weight distribution of PSSA on electrical conductivity of PEDOT: PSS&lt;/title&gt;&lt;secondary-title&gt;RSC advances&lt;/secondary-title&gt;&lt;/titles&gt;&lt;periodical&gt;&lt;full-title&gt;RSC Advances&lt;/full-title&gt;&lt;/periodical&gt;&lt;pages&gt;4028-4034&lt;/pages&gt;&lt;volume&gt;9&lt;/volume&gt;&lt;number&gt;7&lt;/number&gt;&lt;dates&gt;&lt;year&gt;2019&lt;/year&gt;&lt;/dates&gt;&lt;urls&gt;&lt;/urls&gt;&lt;/record&gt;&lt;/Cite&gt;&lt;/EndNote&gt;</w:instrText>
      </w:r>
      <w:r w:rsidR="00CC25E5" w:rsidRPr="001A5A11">
        <w:rPr>
          <w:rFonts w:asciiTheme="majorBidi" w:hAnsiTheme="majorBidi" w:cstheme="majorBidi"/>
          <w:sz w:val="24"/>
          <w:szCs w:val="24"/>
          <w:lang w:bidi="ar-EG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  <w:lang w:bidi="ar-EG"/>
        </w:rPr>
        <w:t>[</w:t>
      </w:r>
      <w:hyperlink w:anchor="_ENREF_41" w:tooltip="Kim, 2019 #90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  <w:lang w:bidi="ar-EG"/>
          </w:rPr>
          <w:t>23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  <w:lang w:bidi="ar-EG"/>
        </w:rPr>
        <w:t>]</w:t>
      </w:r>
      <w:r w:rsidR="00CC25E5" w:rsidRPr="001A5A11">
        <w:rPr>
          <w:rFonts w:asciiTheme="majorBidi" w:hAnsiTheme="majorBidi" w:cstheme="majorBidi"/>
          <w:sz w:val="24"/>
          <w:szCs w:val="24"/>
          <w:lang w:bidi="ar-EG"/>
        </w:rPr>
        <w:fldChar w:fldCharType="end"/>
      </w:r>
      <w:r w:rsidR="005E6719" w:rsidRPr="0045355F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AC0969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372BE">
        <w:rPr>
          <w:rFonts w:asciiTheme="majorBidi" w:hAnsiTheme="majorBidi" w:cstheme="majorBidi"/>
          <w:sz w:val="24"/>
          <w:szCs w:val="24"/>
          <w:lang w:bidi="ar-EG"/>
        </w:rPr>
        <w:t>To realize EDA-FG's role</w:t>
      </w:r>
      <w:r w:rsidR="001F49A6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with different concentration</w:t>
      </w:r>
      <w:r w:rsidR="00F4356B">
        <w:rPr>
          <w:rFonts w:asciiTheme="majorBidi" w:hAnsiTheme="majorBidi" w:cstheme="majorBidi"/>
          <w:sz w:val="24"/>
          <w:szCs w:val="24"/>
          <w:lang w:bidi="ar-EG"/>
        </w:rPr>
        <w:t xml:space="preserve">s in the PSK layer enhancement, XRD of various deposited PSK over </w:t>
      </w:r>
      <w:r w:rsidR="00B372BE">
        <w:rPr>
          <w:rFonts w:asciiTheme="majorBidi" w:hAnsiTheme="majorBidi" w:cstheme="majorBidi"/>
          <w:sz w:val="24"/>
          <w:szCs w:val="24"/>
          <w:lang w:bidi="ar-EG"/>
        </w:rPr>
        <w:t xml:space="preserve">a </w:t>
      </w:r>
      <w:r w:rsidR="00F4356B">
        <w:rPr>
          <w:rFonts w:asciiTheme="majorBidi" w:hAnsiTheme="majorBidi" w:cstheme="majorBidi"/>
          <w:sz w:val="24"/>
          <w:szCs w:val="24"/>
          <w:lang w:bidi="ar-EG"/>
        </w:rPr>
        <w:t xml:space="preserve">single layer and bilayer’s HTLs </w:t>
      </w:r>
      <w:r w:rsidR="00FA7DA8">
        <w:rPr>
          <w:rFonts w:asciiTheme="majorBidi" w:hAnsiTheme="majorBidi" w:cstheme="majorBidi"/>
          <w:sz w:val="24"/>
          <w:szCs w:val="24"/>
          <w:lang w:bidi="ar-EG"/>
        </w:rPr>
        <w:lastRenderedPageBreak/>
        <w:t>with other</w:t>
      </w:r>
      <w:r w:rsidR="00F4356B">
        <w:rPr>
          <w:rFonts w:asciiTheme="majorBidi" w:hAnsiTheme="majorBidi" w:cstheme="majorBidi"/>
          <w:sz w:val="24"/>
          <w:szCs w:val="24"/>
          <w:lang w:bidi="ar-EG"/>
        </w:rPr>
        <w:t xml:space="preserve"> structures were observed. T</w:t>
      </w:r>
      <w:r w:rsidR="00CC25E5" w:rsidRPr="0045355F">
        <w:rPr>
          <w:rFonts w:asciiTheme="majorBidi" w:hAnsiTheme="majorBidi" w:cstheme="majorBidi"/>
          <w:sz w:val="24"/>
          <w:szCs w:val="24"/>
          <w:lang w:bidi="ar-EG"/>
        </w:rPr>
        <w:t>he attributed XRD patterns are</w:t>
      </w:r>
      <w:r w:rsidR="000D2D29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shown in </w:t>
      </w:r>
      <w:r w:rsidR="000D2D29" w:rsidRPr="003236C2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Figure </w:t>
      </w:r>
      <w:r w:rsidR="002B130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1d</w:t>
      </w:r>
      <w:r w:rsidR="001F49A6" w:rsidRPr="003236C2">
        <w:rPr>
          <w:rFonts w:asciiTheme="majorBidi" w:hAnsiTheme="majorBidi" w:cstheme="majorBidi"/>
          <w:sz w:val="24"/>
          <w:szCs w:val="24"/>
        </w:rPr>
        <w:t xml:space="preserve">. </w:t>
      </w:r>
      <w:r w:rsidR="001F49A6" w:rsidRPr="0045355F">
        <w:rPr>
          <w:rFonts w:asciiTheme="majorBidi" w:hAnsiTheme="majorBidi" w:cstheme="majorBidi"/>
          <w:sz w:val="24"/>
          <w:szCs w:val="24"/>
        </w:rPr>
        <w:t xml:space="preserve">The </w:t>
      </w:r>
      <w:r w:rsidR="000D2D29" w:rsidRPr="0045355F">
        <w:rPr>
          <w:rFonts w:asciiTheme="majorBidi" w:hAnsiTheme="majorBidi" w:cstheme="majorBidi"/>
          <w:sz w:val="24"/>
          <w:szCs w:val="24"/>
        </w:rPr>
        <w:t>sharped</w:t>
      </w:r>
      <w:r w:rsidR="001F49A6" w:rsidRPr="0045355F">
        <w:rPr>
          <w:rFonts w:asciiTheme="majorBidi" w:hAnsiTheme="majorBidi" w:cstheme="majorBidi"/>
          <w:sz w:val="24"/>
          <w:szCs w:val="24"/>
        </w:rPr>
        <w:t xml:space="preserve"> peaks at 14.</w:t>
      </w:r>
      <w:r w:rsidR="000D2D29" w:rsidRPr="0045355F">
        <w:rPr>
          <w:rFonts w:asciiTheme="majorBidi" w:hAnsiTheme="majorBidi" w:cstheme="majorBidi"/>
          <w:sz w:val="24"/>
          <w:szCs w:val="24"/>
        </w:rPr>
        <w:t>1</w:t>
      </w:r>
      <w:r w:rsidR="00FF2116" w:rsidRPr="0045355F">
        <w:rPr>
          <w:rFonts w:asciiTheme="majorBidi" w:hAnsiTheme="majorBidi" w:cstheme="majorBidi"/>
          <w:sz w:val="24"/>
          <w:szCs w:val="24"/>
        </w:rPr>
        <w:t>1</w:t>
      </w:r>
      <w:r w:rsidR="00FF2116" w:rsidRPr="0045355F">
        <w:rPr>
          <w:rFonts w:asciiTheme="majorBidi" w:hAnsiTheme="majorBidi" w:cstheme="majorBidi"/>
          <w:sz w:val="24"/>
          <w:szCs w:val="24"/>
          <w:lang w:bidi="ar-EG"/>
        </w:rPr>
        <w:t>°</w:t>
      </w:r>
      <w:r w:rsidR="001F49A6" w:rsidRPr="0045355F">
        <w:rPr>
          <w:rFonts w:asciiTheme="majorBidi" w:hAnsiTheme="majorBidi" w:cstheme="majorBidi"/>
          <w:sz w:val="24"/>
          <w:szCs w:val="24"/>
        </w:rPr>
        <w:t>, 28.</w:t>
      </w:r>
      <w:r w:rsidR="000D2D29" w:rsidRPr="0045355F">
        <w:rPr>
          <w:rFonts w:asciiTheme="majorBidi" w:hAnsiTheme="majorBidi" w:cstheme="majorBidi"/>
          <w:sz w:val="24"/>
          <w:szCs w:val="24"/>
        </w:rPr>
        <w:t>05</w:t>
      </w:r>
      <w:r w:rsidR="00FF2116" w:rsidRPr="0045355F">
        <w:rPr>
          <w:rFonts w:asciiTheme="majorBidi" w:hAnsiTheme="majorBidi" w:cstheme="majorBidi"/>
          <w:sz w:val="24"/>
          <w:szCs w:val="24"/>
          <w:lang w:bidi="ar-EG"/>
        </w:rPr>
        <w:t>°</w:t>
      </w:r>
      <w:r w:rsidR="001F49A6" w:rsidRPr="0045355F">
        <w:rPr>
          <w:rFonts w:asciiTheme="majorBidi" w:hAnsiTheme="majorBidi" w:cstheme="majorBidi"/>
          <w:sz w:val="24"/>
          <w:szCs w:val="24"/>
        </w:rPr>
        <w:t>, 31.</w:t>
      </w:r>
      <w:r w:rsidR="00FF2116" w:rsidRPr="0045355F">
        <w:rPr>
          <w:rFonts w:asciiTheme="majorBidi" w:hAnsiTheme="majorBidi" w:cstheme="majorBidi"/>
          <w:sz w:val="24"/>
          <w:szCs w:val="24"/>
        </w:rPr>
        <w:t>61</w:t>
      </w:r>
      <w:r w:rsidR="00FF2116" w:rsidRPr="0045355F">
        <w:rPr>
          <w:rFonts w:asciiTheme="majorBidi" w:hAnsiTheme="majorBidi" w:cstheme="majorBidi"/>
          <w:sz w:val="24"/>
          <w:szCs w:val="24"/>
          <w:lang w:bidi="ar-EG"/>
        </w:rPr>
        <w:t>°</w:t>
      </w:r>
      <w:r w:rsidR="004A2444" w:rsidRPr="0045355F">
        <w:rPr>
          <w:rFonts w:asciiTheme="majorBidi" w:hAnsiTheme="majorBidi" w:cstheme="majorBidi"/>
          <w:sz w:val="24"/>
          <w:szCs w:val="24"/>
        </w:rPr>
        <w:t>, 34.89</w:t>
      </w:r>
      <w:r w:rsidR="004A2444" w:rsidRPr="0045355F">
        <w:rPr>
          <w:rFonts w:asciiTheme="majorBidi" w:hAnsiTheme="majorBidi" w:cstheme="majorBidi"/>
          <w:sz w:val="24"/>
          <w:szCs w:val="24"/>
          <w:lang w:bidi="ar-EG"/>
        </w:rPr>
        <w:t>°</w:t>
      </w:r>
      <w:r w:rsidR="00FF2116" w:rsidRPr="0045355F">
        <w:rPr>
          <w:rFonts w:asciiTheme="majorBidi" w:hAnsiTheme="majorBidi" w:cstheme="majorBidi"/>
          <w:sz w:val="24"/>
          <w:szCs w:val="24"/>
        </w:rPr>
        <w:t xml:space="preserve"> are related to </w:t>
      </w:r>
      <w:r w:rsidR="001F49A6" w:rsidRPr="0045355F">
        <w:rPr>
          <w:rFonts w:asciiTheme="majorBidi" w:hAnsiTheme="majorBidi" w:cstheme="majorBidi"/>
          <w:sz w:val="24"/>
          <w:szCs w:val="24"/>
        </w:rPr>
        <w:t>the (110), (220), (310)</w:t>
      </w:r>
      <w:r w:rsidR="004A2444" w:rsidRPr="0045355F">
        <w:rPr>
          <w:rFonts w:asciiTheme="majorBidi" w:hAnsiTheme="majorBidi" w:cstheme="majorBidi"/>
          <w:sz w:val="24"/>
          <w:szCs w:val="24"/>
        </w:rPr>
        <w:t>, and (312)</w:t>
      </w:r>
      <w:r w:rsidR="001F49A6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FF2116" w:rsidRPr="0045355F">
        <w:rPr>
          <w:rFonts w:asciiTheme="majorBidi" w:hAnsiTheme="majorBidi" w:cstheme="majorBidi"/>
          <w:sz w:val="24"/>
          <w:szCs w:val="24"/>
        </w:rPr>
        <w:t xml:space="preserve">diffraction </w:t>
      </w:r>
      <w:r w:rsidR="001F49A6" w:rsidRPr="0045355F">
        <w:rPr>
          <w:rFonts w:asciiTheme="majorBidi" w:hAnsiTheme="majorBidi" w:cstheme="majorBidi"/>
          <w:sz w:val="24"/>
          <w:szCs w:val="24"/>
        </w:rPr>
        <w:t xml:space="preserve">planes of the </w:t>
      </w:r>
      <w:r w:rsidR="00FF2116" w:rsidRPr="0045355F">
        <w:rPr>
          <w:rFonts w:asciiTheme="majorBidi" w:hAnsiTheme="majorBidi" w:cstheme="majorBidi"/>
          <w:sz w:val="24"/>
          <w:szCs w:val="24"/>
        </w:rPr>
        <w:t>PSK</w:t>
      </w:r>
      <w:r w:rsidR="001F49A6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FF2116" w:rsidRPr="0045355F">
        <w:rPr>
          <w:rFonts w:asciiTheme="majorBidi" w:hAnsiTheme="majorBidi" w:cstheme="majorBidi"/>
          <w:sz w:val="24"/>
          <w:szCs w:val="24"/>
        </w:rPr>
        <w:t>layers</w:t>
      </w:r>
      <w:r w:rsidR="001F49A6"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FF2116" w:rsidRPr="0045355F">
        <w:rPr>
          <w:rFonts w:asciiTheme="majorBidi" w:hAnsiTheme="majorBidi" w:cstheme="majorBidi"/>
          <w:sz w:val="24"/>
          <w:szCs w:val="24"/>
        </w:rPr>
        <w:t xml:space="preserve">In </w:t>
      </w:r>
      <w:r w:rsidR="00F4356B">
        <w:rPr>
          <w:rFonts w:asciiTheme="majorBidi" w:hAnsiTheme="majorBidi" w:cstheme="majorBidi"/>
          <w:sz w:val="24"/>
          <w:szCs w:val="24"/>
        </w:rPr>
        <w:t>the case of single</w:t>
      </w:r>
      <w:r w:rsidR="001D2D20">
        <w:rPr>
          <w:rFonts w:asciiTheme="majorBidi" w:hAnsiTheme="majorBidi" w:cstheme="majorBidi"/>
          <w:sz w:val="24"/>
          <w:szCs w:val="24"/>
        </w:rPr>
        <w:t>-</w:t>
      </w:r>
      <w:r w:rsidR="00F4356B">
        <w:rPr>
          <w:rFonts w:asciiTheme="majorBidi" w:hAnsiTheme="majorBidi" w:cstheme="majorBidi"/>
          <w:sz w:val="24"/>
          <w:szCs w:val="24"/>
        </w:rPr>
        <w:t xml:space="preserve">layer HTLs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F4356B">
        <w:rPr>
          <w:rFonts w:asciiTheme="majorBidi" w:hAnsiTheme="majorBidi" w:cstheme="majorBidi"/>
          <w:sz w:val="24"/>
          <w:szCs w:val="24"/>
        </w:rPr>
        <w:t>/PSK, these peaks are roughly shifted to higher diffraction angles by 0.2 than PEDOT:PSS, which explains</w:t>
      </w:r>
      <w:r w:rsidR="00FF2116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7E39F4" w:rsidRPr="0045355F">
        <w:rPr>
          <w:rFonts w:asciiTheme="majorBidi" w:hAnsiTheme="majorBidi" w:cstheme="majorBidi"/>
          <w:sz w:val="24"/>
          <w:szCs w:val="24"/>
        </w:rPr>
        <w:t xml:space="preserve">that </w:t>
      </w:r>
      <w:r w:rsidR="00FF2116" w:rsidRPr="0045355F">
        <w:rPr>
          <w:rFonts w:asciiTheme="majorBidi" w:hAnsiTheme="majorBidi" w:cstheme="majorBidi"/>
          <w:sz w:val="24"/>
          <w:szCs w:val="24"/>
        </w:rPr>
        <w:t xml:space="preserve">the </w:t>
      </w:r>
      <w:r w:rsidR="003A51AC">
        <w:rPr>
          <w:rFonts w:asciiTheme="majorBidi" w:hAnsiTheme="majorBidi" w:cstheme="majorBidi"/>
          <w:sz w:val="24"/>
          <w:szCs w:val="24"/>
        </w:rPr>
        <w:t>G</w:t>
      </w:r>
      <w:r w:rsidR="00CC25E5" w:rsidRPr="0045355F">
        <w:rPr>
          <w:rFonts w:asciiTheme="majorBidi" w:hAnsiTheme="majorBidi" w:cstheme="majorBidi"/>
          <w:sz w:val="24"/>
          <w:szCs w:val="24"/>
        </w:rPr>
        <w:t xml:space="preserve"> in its reduce</w:t>
      </w:r>
      <w:r w:rsidR="001D2D20">
        <w:rPr>
          <w:rFonts w:asciiTheme="majorBidi" w:hAnsiTheme="majorBidi" w:cstheme="majorBidi"/>
          <w:sz w:val="24"/>
          <w:szCs w:val="24"/>
        </w:rPr>
        <w:t>d</w:t>
      </w:r>
      <w:r w:rsidR="00CC25E5" w:rsidRPr="0045355F">
        <w:rPr>
          <w:rFonts w:asciiTheme="majorBidi" w:hAnsiTheme="majorBidi" w:cstheme="majorBidi"/>
          <w:sz w:val="24"/>
          <w:szCs w:val="24"/>
        </w:rPr>
        <w:t xml:space="preserve"> form</w:t>
      </w:r>
      <w:r w:rsidR="00FF2116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7E39F4" w:rsidRPr="0045355F">
        <w:rPr>
          <w:rFonts w:asciiTheme="majorBidi" w:hAnsiTheme="majorBidi" w:cstheme="majorBidi"/>
          <w:sz w:val="24"/>
          <w:szCs w:val="24"/>
        </w:rPr>
        <w:t xml:space="preserve">can form </w:t>
      </w:r>
      <w:r w:rsidR="00FA7DA8">
        <w:rPr>
          <w:rFonts w:asciiTheme="majorBidi" w:hAnsiTheme="majorBidi" w:cstheme="majorBidi"/>
          <w:sz w:val="24"/>
          <w:szCs w:val="24"/>
        </w:rPr>
        <w:t xml:space="preserve">a </w:t>
      </w:r>
      <w:r w:rsidR="001D2D20">
        <w:rPr>
          <w:rFonts w:asciiTheme="majorBidi" w:hAnsiTheme="majorBidi" w:cstheme="majorBidi"/>
          <w:sz w:val="24"/>
          <w:szCs w:val="24"/>
        </w:rPr>
        <w:t>giant</w:t>
      </w:r>
      <w:r w:rsidR="001D2D20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7E39F4" w:rsidRPr="0045355F">
        <w:rPr>
          <w:rFonts w:asciiTheme="majorBidi" w:hAnsiTheme="majorBidi" w:cstheme="majorBidi"/>
          <w:sz w:val="24"/>
          <w:szCs w:val="24"/>
        </w:rPr>
        <w:t>PSK crystal than PEDOT:PSS</w:t>
      </w:r>
      <w:r w:rsidR="00CC25E5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CC25E5" w:rsidRPr="001A5A11">
        <w:rPr>
          <w:rFonts w:asciiTheme="majorBidi" w:hAnsiTheme="majorBidi" w:cstheme="majorBidi"/>
          <w:sz w:val="24"/>
          <w:szCs w:val="24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&lt;EndNote&gt;&lt;Cite&gt;&lt;Author&gt;Jokar&lt;/Author&gt;&lt;Year&gt;2018&lt;/Year&gt;&lt;RecNum&gt;5&lt;/RecNum&gt;&lt;DisplayText&gt;&lt;style face="superscript"&gt;[24]&lt;/style&gt;&lt;/DisplayText&gt;&lt;record&gt;&lt;rec-number&gt;5&lt;/rec-number&gt;&lt;foreign-keys&gt;&lt;key app="EN" db-id="59wfswwfuwtrareafpwpavraevfaar5e0pdp" timestamp="1644685943"&gt;5&lt;/key&gt;&lt;/foreign-keys&gt;&lt;ref-type name="Journal Article"&gt;17&lt;/ref-type&gt;&lt;contributors&gt;&lt;authors&gt;&lt;author&gt;Jokar, Efat&lt;/author&gt;&lt;author&gt;Huang, Zhong Yi&lt;/author&gt;&lt;author&gt;Narra, Sudhakar&lt;/author&gt;&lt;author&gt;Wang, Chi-Yung&lt;/author&gt;&lt;author&gt;Kattoor, Vidya&lt;/author&gt;&lt;author&gt;Chung, Chih-Chun&lt;/author&gt;&lt;author&gt;Diau, Eric Wei-Guang&lt;/author&gt;&lt;/authors&gt;&lt;/contributors&gt;&lt;titles&gt;&lt;title&gt;Anomalous Charge-Extraction Behavior for Graphene-Oxide (GO) and Reduced Graphene-Oxide (rGO) Films as Efficient p-Contact Layers for High-Performance Perovskite Solar Cells&lt;/title&gt;&lt;secondary-title&gt;Advanced Energy Materials&lt;/secondary-title&gt;&lt;/titles&gt;&lt;pages&gt;1701640&lt;/pages&gt;&lt;volume&gt;8&lt;/volume&gt;&lt;number&gt;3&lt;/number&gt;&lt;dates&gt;&lt;year&gt;2018&lt;/year&gt;&lt;/dates&gt;&lt;isbn&gt;1614-6832&lt;/isbn&gt;&lt;urls&gt;&lt;related-urls&gt;&lt;url&gt;https://onlinelibrary.wiley.com/doi/abs/10.1002/aenm.201701640&lt;/url&gt;&lt;/related-urls&gt;&lt;/urls&gt;&lt;electronic-resource-num&gt;10.1002/aenm.201701640&lt;/electronic-resource-num&gt;&lt;/record&gt;&lt;/Cite&gt;&lt;/EndNote&gt;</w:instrText>
      </w:r>
      <w:r w:rsidR="00CC25E5" w:rsidRPr="001A5A11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42" w:tooltip="Jokar, 2018 #76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24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CC25E5" w:rsidRPr="001A5A11">
        <w:rPr>
          <w:rFonts w:asciiTheme="majorBidi" w:hAnsiTheme="majorBidi" w:cstheme="majorBidi"/>
          <w:sz w:val="24"/>
          <w:szCs w:val="24"/>
        </w:rPr>
        <w:fldChar w:fldCharType="end"/>
      </w:r>
      <w:r w:rsidR="007E39F4"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4A2444" w:rsidRPr="0045355F">
        <w:rPr>
          <w:rFonts w:asciiTheme="majorBidi" w:hAnsiTheme="majorBidi" w:cstheme="majorBidi"/>
          <w:sz w:val="24"/>
          <w:szCs w:val="24"/>
        </w:rPr>
        <w:t xml:space="preserve">The perovskite layer deposited on the pristine PEDOT:PSS was </w:t>
      </w:r>
      <w:r w:rsidR="00F4356B">
        <w:rPr>
          <w:rFonts w:asciiTheme="majorBidi" w:hAnsiTheme="majorBidi" w:cstheme="majorBidi"/>
          <w:sz w:val="24"/>
          <w:szCs w:val="24"/>
        </w:rPr>
        <w:t>reasonab</w:t>
      </w:r>
      <w:r w:rsidR="004A2444" w:rsidRPr="0045355F">
        <w:rPr>
          <w:rFonts w:asciiTheme="majorBidi" w:hAnsiTheme="majorBidi" w:cstheme="majorBidi"/>
          <w:sz w:val="24"/>
          <w:szCs w:val="24"/>
        </w:rPr>
        <w:t>ly rough due to random grains growth and superposition with each other</w:t>
      </w:r>
      <w:r w:rsidR="00935474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A12B78" w:rsidRPr="001A5A11">
        <w:rPr>
          <w:rFonts w:asciiTheme="majorBidi" w:hAnsiTheme="majorBidi" w:cstheme="majorBidi"/>
          <w:sz w:val="24"/>
          <w:szCs w:val="24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&lt;EndNote&gt;&lt;Cite&gt;&lt;Author&gt;Feng&lt;/Author&gt;&lt;Year&gt;2016&lt;/Year&gt;&lt;RecNum&gt;2&lt;/RecNum&gt;&lt;DisplayText&gt;&lt;style face="superscript"&gt;[12a]&lt;/style&gt;&lt;/DisplayText&gt;&lt;record&gt;&lt;rec-number&gt;2&lt;/rec-number&gt;&lt;foreign-keys&gt;&lt;key app="EN" db-id="sawe9xd5svt9pne9e0rp5xtb9s0zwrxp0wda" timestamp="1644699198"&gt;2&lt;/key&gt;&lt;/foreign-keys&gt;&lt;ref-type name="Journal Article"&gt;17&lt;/ref-type&gt;&lt;contributors&gt;&lt;authors&gt;&lt;author&gt;Feng, Shanglei&lt;/author&gt;&lt;author&gt;Yang, Yingguo&lt;/author&gt;&lt;author&gt;Li, Meng&lt;/author&gt;&lt;author&gt;Wang, Jinmiao&lt;/author&gt;&lt;author&gt;Cheng, Zhendong&lt;/author&gt;&lt;author&gt;Li, Jihao&lt;/author&gt;&lt;author&gt;Ji, Gengwu&lt;/author&gt;&lt;author&gt;Yin, Guangzhi&lt;/author&gt;&lt;author&gt;Song, Fei&lt;/author&gt;&lt;author&gt;Wang, Zhaokui&lt;/author&gt;&lt;author&gt;Li, Jingye&lt;/author&gt;&lt;author&gt;Gao, Xingyu&lt;/author&gt;&lt;/authors&gt;&lt;/contributors&gt;&lt;titles&gt;&lt;title&gt;High-Performance Perovskite Solar Cells Engineered by an Ammonia Modified Graphene Oxide Interfacial Layer&lt;/title&gt;&lt;secondary-title&gt;ACS Applied Materials &amp;amp; Interfaces&lt;/secondary-title&gt;&lt;/titles&gt;&lt;pages&gt;14503-14512&lt;/pages&gt;&lt;volume&gt;8&lt;/volume&gt;&lt;number&gt;23&lt;/number&gt;&lt;dates&gt;&lt;year&gt;2016&lt;/year&gt;&lt;pub-dates&gt;&lt;date&gt;2016/06/15&lt;/date&gt;&lt;/pub-dates&gt;&lt;/dates&gt;&lt;publisher&gt;American Chemical Society&lt;/publisher&gt;&lt;isbn&gt;1944-8244&lt;/isbn&gt;&lt;urls&gt;&lt;related-urls&gt;&lt;url&gt;https://doi.org/10.1021/acsami.6b02064&lt;/url&gt;&lt;/related-urls&gt;&lt;/urls&gt;&lt;electronic-resource-num&gt;10.1021/acsami.6b02064&lt;/electronic-resource-num&gt;&lt;/record&gt;&lt;/Cite&gt;&lt;/EndNote&gt;</w:instrText>
      </w:r>
      <w:r w:rsidR="00A12B78" w:rsidRPr="001A5A11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25" w:tooltip="Feng, 2016 #25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12a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A12B78" w:rsidRPr="001A5A11">
        <w:rPr>
          <w:rFonts w:asciiTheme="majorBidi" w:hAnsiTheme="majorBidi" w:cstheme="majorBidi"/>
          <w:sz w:val="24"/>
          <w:szCs w:val="24"/>
        </w:rPr>
        <w:fldChar w:fldCharType="end"/>
      </w:r>
      <w:r w:rsidR="004A2444" w:rsidRPr="003236C2">
        <w:rPr>
          <w:rFonts w:asciiTheme="majorBidi" w:hAnsiTheme="majorBidi" w:cstheme="majorBidi"/>
          <w:sz w:val="24"/>
          <w:szCs w:val="24"/>
        </w:rPr>
        <w:t>.</w:t>
      </w:r>
      <w:r w:rsidR="004A2444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7E39F4" w:rsidRPr="0045355F">
        <w:rPr>
          <w:rFonts w:asciiTheme="majorBidi" w:hAnsiTheme="majorBidi" w:cstheme="majorBidi"/>
          <w:sz w:val="24"/>
          <w:szCs w:val="24"/>
        </w:rPr>
        <w:t>Fortunately</w:t>
      </w:r>
      <w:r w:rsidR="005C7CD9" w:rsidRPr="0045355F">
        <w:rPr>
          <w:rFonts w:asciiTheme="majorBidi" w:hAnsiTheme="majorBidi" w:cstheme="majorBidi"/>
          <w:sz w:val="24"/>
          <w:szCs w:val="24"/>
        </w:rPr>
        <w:t>,</w:t>
      </w:r>
      <w:r w:rsidR="007E39F4" w:rsidRPr="0045355F">
        <w:rPr>
          <w:rFonts w:asciiTheme="majorBidi" w:hAnsiTheme="majorBidi" w:cstheme="majorBidi"/>
          <w:sz w:val="24"/>
          <w:szCs w:val="24"/>
        </w:rPr>
        <w:t xml:space="preserve"> inserting </w:t>
      </w:r>
      <w:r w:rsidR="00F4356B">
        <w:rPr>
          <w:rFonts w:asciiTheme="majorBidi" w:hAnsiTheme="majorBidi" w:cstheme="majorBidi"/>
          <w:sz w:val="24"/>
          <w:szCs w:val="24"/>
        </w:rPr>
        <w:t xml:space="preserve">the </w:t>
      </w:r>
      <w:r w:rsidR="00F4356B" w:rsidRPr="00012C96">
        <w:rPr>
          <w:rFonts w:asciiTheme="majorBidi" w:hAnsiTheme="majorBidi" w:cstheme="majorBidi"/>
          <w:sz w:val="24"/>
          <w:szCs w:val="24"/>
        </w:rPr>
        <w:t>EDA-FG</w:t>
      </w:r>
      <w:r w:rsidR="007E39F4" w:rsidRPr="0045355F">
        <w:rPr>
          <w:rFonts w:asciiTheme="majorBidi" w:hAnsiTheme="majorBidi" w:cstheme="majorBidi"/>
          <w:sz w:val="24"/>
          <w:szCs w:val="24"/>
        </w:rPr>
        <w:t xml:space="preserve"> layer in the bottom of </w:t>
      </w:r>
      <w:proofErr w:type="gramStart"/>
      <w:r w:rsidR="008C54A1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7E39F4" w:rsidRPr="0045355F">
        <w:rPr>
          <w:rFonts w:asciiTheme="majorBidi" w:hAnsiTheme="majorBidi" w:cstheme="majorBidi"/>
          <w:sz w:val="24"/>
          <w:szCs w:val="24"/>
        </w:rPr>
        <w:t xml:space="preserve"> works to </w:t>
      </w:r>
      <w:r w:rsidR="004A2444" w:rsidRPr="0045355F">
        <w:rPr>
          <w:rFonts w:asciiTheme="majorBidi" w:hAnsiTheme="majorBidi" w:cstheme="majorBidi"/>
          <w:sz w:val="24"/>
          <w:szCs w:val="24"/>
        </w:rPr>
        <w:t>decline</w:t>
      </w:r>
      <w:r w:rsidR="007E39F4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F4356B">
        <w:rPr>
          <w:rFonts w:asciiTheme="majorBidi" w:hAnsiTheme="majorBidi" w:cstheme="majorBidi"/>
          <w:sz w:val="24"/>
          <w:szCs w:val="24"/>
        </w:rPr>
        <w:t xml:space="preserve">the </w:t>
      </w:r>
      <w:r w:rsidR="00845314" w:rsidRPr="0045355F">
        <w:rPr>
          <w:rFonts w:asciiTheme="majorBidi" w:hAnsiTheme="majorBidi" w:cstheme="majorBidi"/>
          <w:sz w:val="24"/>
          <w:szCs w:val="24"/>
        </w:rPr>
        <w:t>roughness</w:t>
      </w:r>
      <w:r w:rsidR="00B778C6" w:rsidRPr="0045355F">
        <w:rPr>
          <w:rFonts w:asciiTheme="majorBidi" w:hAnsiTheme="majorBidi" w:cstheme="majorBidi"/>
          <w:sz w:val="24"/>
          <w:szCs w:val="24"/>
        </w:rPr>
        <w:t xml:space="preserve"> and wettability</w:t>
      </w:r>
      <w:r w:rsidR="00845314" w:rsidRPr="0045355F">
        <w:rPr>
          <w:rFonts w:asciiTheme="majorBidi" w:hAnsiTheme="majorBidi" w:cstheme="majorBidi"/>
          <w:sz w:val="24"/>
          <w:szCs w:val="24"/>
        </w:rPr>
        <w:t xml:space="preserve"> of </w:t>
      </w:r>
      <w:r w:rsidR="00B35A7A" w:rsidRPr="0045355F">
        <w:rPr>
          <w:rFonts w:asciiTheme="majorBidi" w:hAnsiTheme="majorBidi" w:cstheme="majorBidi"/>
          <w:sz w:val="24"/>
          <w:szCs w:val="24"/>
        </w:rPr>
        <w:t>PEDOT:PSS</w:t>
      </w:r>
      <w:r w:rsidR="00845314" w:rsidRPr="0045355F">
        <w:rPr>
          <w:rFonts w:asciiTheme="majorBidi" w:hAnsiTheme="majorBidi" w:cstheme="majorBidi"/>
          <w:sz w:val="24"/>
          <w:szCs w:val="24"/>
        </w:rPr>
        <w:t xml:space="preserve"> surface</w:t>
      </w:r>
      <w:r w:rsidR="007E39F4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5C7CD9" w:rsidRPr="0045355F">
        <w:rPr>
          <w:rFonts w:asciiTheme="majorBidi" w:hAnsiTheme="majorBidi" w:cstheme="majorBidi"/>
          <w:sz w:val="24"/>
          <w:szCs w:val="24"/>
        </w:rPr>
        <w:t xml:space="preserve">while the </w:t>
      </w:r>
      <w:r w:rsidR="008C54A1" w:rsidRPr="0045355F">
        <w:rPr>
          <w:rFonts w:asciiTheme="majorBidi" w:hAnsiTheme="majorBidi" w:cstheme="majorBidi"/>
          <w:sz w:val="24"/>
          <w:szCs w:val="24"/>
        </w:rPr>
        <w:t>PEDOT:PSS</w:t>
      </w:r>
      <w:r w:rsidR="005C7CD9" w:rsidRPr="0045355F">
        <w:rPr>
          <w:rFonts w:asciiTheme="majorBidi" w:hAnsiTheme="majorBidi" w:cstheme="majorBidi"/>
          <w:sz w:val="24"/>
          <w:szCs w:val="24"/>
        </w:rPr>
        <w:t xml:space="preserve"> surface improvement </w:t>
      </w:r>
      <w:r w:rsidR="00B35A7A" w:rsidRPr="0045355F">
        <w:rPr>
          <w:rFonts w:asciiTheme="majorBidi" w:hAnsiTheme="majorBidi" w:cstheme="majorBidi"/>
          <w:sz w:val="24"/>
          <w:szCs w:val="24"/>
        </w:rPr>
        <w:t>reach</w:t>
      </w:r>
      <w:r w:rsidR="00F4356B">
        <w:rPr>
          <w:rFonts w:asciiTheme="majorBidi" w:hAnsiTheme="majorBidi" w:cstheme="majorBidi"/>
          <w:sz w:val="24"/>
          <w:szCs w:val="24"/>
        </w:rPr>
        <w:t>es</w:t>
      </w:r>
      <w:r w:rsidR="00B35A7A" w:rsidRPr="0045355F">
        <w:rPr>
          <w:rFonts w:asciiTheme="majorBidi" w:hAnsiTheme="majorBidi" w:cstheme="majorBidi"/>
          <w:sz w:val="24"/>
          <w:szCs w:val="24"/>
        </w:rPr>
        <w:t xml:space="preserve"> its maximum at 0.5 </w:t>
      </w:r>
      <w:r w:rsidR="00F4356B" w:rsidRPr="00012C96">
        <w:rPr>
          <w:rFonts w:asciiTheme="majorBidi" w:hAnsiTheme="majorBidi" w:cstheme="majorBidi"/>
          <w:sz w:val="24"/>
          <w:szCs w:val="24"/>
        </w:rPr>
        <w:t>EDA-FG</w:t>
      </w:r>
      <w:r w:rsidR="00B35A7A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E62C83" w:rsidRPr="0045355F">
        <w:rPr>
          <w:rFonts w:asciiTheme="majorBidi" w:hAnsiTheme="majorBidi" w:cstheme="majorBidi"/>
          <w:sz w:val="24"/>
          <w:szCs w:val="24"/>
        </w:rPr>
        <w:t>mg mL</w:t>
      </w:r>
      <w:r w:rsidR="00B35A7A" w:rsidRPr="0045355F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B35A7A" w:rsidRPr="0045355F">
        <w:rPr>
          <w:rFonts w:asciiTheme="majorBidi" w:hAnsiTheme="majorBidi" w:cstheme="majorBidi"/>
          <w:sz w:val="24"/>
          <w:szCs w:val="24"/>
        </w:rPr>
        <w:t xml:space="preserve"> concentration</w:t>
      </w:r>
      <w:r w:rsidR="004A2444"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B35A7A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4A2444" w:rsidRPr="0045355F">
        <w:rPr>
          <w:rFonts w:asciiTheme="majorBidi" w:hAnsiTheme="majorBidi" w:cstheme="majorBidi"/>
          <w:sz w:val="24"/>
          <w:szCs w:val="24"/>
        </w:rPr>
        <w:t xml:space="preserve">The morphological surface enhancement of </w:t>
      </w:r>
      <w:proofErr w:type="gramStart"/>
      <w:r w:rsidR="004A2444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B35A7A" w:rsidRPr="0045355F">
        <w:rPr>
          <w:rFonts w:asciiTheme="majorBidi" w:hAnsiTheme="majorBidi" w:cstheme="majorBidi"/>
          <w:sz w:val="24"/>
          <w:szCs w:val="24"/>
        </w:rPr>
        <w:t xml:space="preserve">, in </w:t>
      </w:r>
      <w:r w:rsidR="007828B7" w:rsidRPr="0045355F">
        <w:rPr>
          <w:rFonts w:asciiTheme="majorBidi" w:hAnsiTheme="majorBidi" w:cstheme="majorBidi"/>
          <w:sz w:val="24"/>
          <w:szCs w:val="24"/>
        </w:rPr>
        <w:t xml:space="preserve">turn, </w:t>
      </w:r>
      <w:r w:rsidR="00B372BE">
        <w:rPr>
          <w:rFonts w:asciiTheme="majorBidi" w:hAnsiTheme="majorBidi" w:cstheme="majorBidi"/>
          <w:sz w:val="24"/>
          <w:szCs w:val="24"/>
        </w:rPr>
        <w:t xml:space="preserve">is </w:t>
      </w:r>
      <w:r w:rsidR="007828B7" w:rsidRPr="0045355F">
        <w:rPr>
          <w:rFonts w:asciiTheme="majorBidi" w:hAnsiTheme="majorBidi" w:cstheme="majorBidi"/>
          <w:sz w:val="24"/>
          <w:szCs w:val="24"/>
        </w:rPr>
        <w:t>reflected</w:t>
      </w:r>
      <w:r w:rsidR="00B35A7A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B372BE">
        <w:rPr>
          <w:rFonts w:asciiTheme="majorBidi" w:hAnsiTheme="majorBidi" w:cstheme="majorBidi"/>
          <w:sz w:val="24"/>
          <w:szCs w:val="24"/>
        </w:rPr>
        <w:t>i</w:t>
      </w:r>
      <w:r w:rsidR="00B35A7A" w:rsidRPr="0045355F">
        <w:rPr>
          <w:rFonts w:asciiTheme="majorBidi" w:hAnsiTheme="majorBidi" w:cstheme="majorBidi"/>
          <w:sz w:val="24"/>
          <w:szCs w:val="24"/>
        </w:rPr>
        <w:t>n the crystallinity of PSK films</w:t>
      </w:r>
      <w:r w:rsidR="00DF37ED">
        <w:rPr>
          <w:rFonts w:asciiTheme="majorBidi" w:hAnsiTheme="majorBidi" w:cstheme="majorBidi"/>
          <w:sz w:val="24"/>
          <w:szCs w:val="24"/>
        </w:rPr>
        <w:t>,</w:t>
      </w:r>
      <w:r w:rsidR="004A2444" w:rsidRPr="0045355F">
        <w:rPr>
          <w:rFonts w:asciiTheme="majorBidi" w:hAnsiTheme="majorBidi" w:cstheme="majorBidi"/>
          <w:sz w:val="24"/>
          <w:szCs w:val="24"/>
        </w:rPr>
        <w:t xml:space="preserve"> where the peaks intensities ratios of I</w:t>
      </w:r>
      <w:r w:rsidR="004A2444" w:rsidRPr="0045355F">
        <w:rPr>
          <w:rFonts w:asciiTheme="majorBidi" w:hAnsiTheme="majorBidi" w:cstheme="majorBidi"/>
          <w:sz w:val="24"/>
          <w:szCs w:val="24"/>
          <w:vertAlign w:val="subscript"/>
        </w:rPr>
        <w:t xml:space="preserve"> (110)</w:t>
      </w:r>
      <w:r w:rsidR="004A2444" w:rsidRPr="003236C2">
        <w:rPr>
          <w:rFonts w:asciiTheme="majorBidi" w:hAnsiTheme="majorBidi" w:cstheme="majorBidi"/>
          <w:sz w:val="24"/>
          <w:szCs w:val="24"/>
        </w:rPr>
        <w:t>/</w:t>
      </w:r>
      <w:r w:rsidR="004A2444" w:rsidRPr="0045355F">
        <w:rPr>
          <w:rFonts w:asciiTheme="majorBidi" w:hAnsiTheme="majorBidi" w:cstheme="majorBidi"/>
          <w:sz w:val="24"/>
          <w:szCs w:val="24"/>
        </w:rPr>
        <w:t xml:space="preserve"> I</w:t>
      </w:r>
      <w:r w:rsidR="004A2444" w:rsidRPr="0045355F">
        <w:rPr>
          <w:rFonts w:asciiTheme="majorBidi" w:hAnsiTheme="majorBidi" w:cstheme="majorBidi"/>
          <w:sz w:val="24"/>
          <w:szCs w:val="24"/>
          <w:vertAlign w:val="subscript"/>
        </w:rPr>
        <w:t xml:space="preserve"> (220) </w:t>
      </w:r>
      <w:r w:rsidR="004A2444" w:rsidRPr="0045355F">
        <w:rPr>
          <w:rFonts w:asciiTheme="majorBidi" w:hAnsiTheme="majorBidi" w:cstheme="majorBidi"/>
          <w:sz w:val="24"/>
          <w:szCs w:val="24"/>
        </w:rPr>
        <w:t xml:space="preserve">impressively increased from 1.59 to 1.97 for pristine </w:t>
      </w:r>
      <w:r w:rsidR="00E65AFF" w:rsidRPr="0045355F">
        <w:rPr>
          <w:rFonts w:asciiTheme="majorBidi" w:hAnsiTheme="majorBidi" w:cstheme="majorBidi"/>
          <w:sz w:val="24"/>
          <w:szCs w:val="24"/>
        </w:rPr>
        <w:t>PEDOT:PSS</w:t>
      </w:r>
      <w:r w:rsidR="004A2444" w:rsidRPr="0045355F">
        <w:rPr>
          <w:rFonts w:asciiTheme="majorBidi" w:hAnsiTheme="majorBidi" w:cstheme="majorBidi"/>
          <w:sz w:val="24"/>
          <w:szCs w:val="24"/>
        </w:rPr>
        <w:t xml:space="preserve"> and 0.5</w:t>
      </w:r>
      <w:r w:rsidR="00F4356B">
        <w:rPr>
          <w:rFonts w:asciiTheme="majorBidi" w:hAnsiTheme="majorBidi" w:cstheme="majorBidi"/>
          <w:sz w:val="24"/>
          <w:szCs w:val="24"/>
        </w:rPr>
        <w:t xml:space="preserve"> </w:t>
      </w:r>
      <w:r w:rsidR="00F4356B" w:rsidRPr="00012C96">
        <w:rPr>
          <w:rFonts w:asciiTheme="majorBidi" w:hAnsiTheme="majorBidi" w:cstheme="majorBidi"/>
          <w:sz w:val="24"/>
          <w:szCs w:val="24"/>
        </w:rPr>
        <w:t>EDA-FG</w:t>
      </w:r>
      <w:r w:rsidR="004A2444" w:rsidRPr="0045355F">
        <w:rPr>
          <w:rFonts w:asciiTheme="majorBidi" w:hAnsiTheme="majorBidi" w:cstheme="majorBidi"/>
          <w:sz w:val="24"/>
          <w:szCs w:val="24"/>
        </w:rPr>
        <w:t>/</w:t>
      </w:r>
      <w:r w:rsidR="00B778C6" w:rsidRPr="0045355F">
        <w:rPr>
          <w:rFonts w:asciiTheme="majorBidi" w:hAnsiTheme="majorBidi" w:cstheme="majorBidi"/>
          <w:sz w:val="24"/>
          <w:szCs w:val="24"/>
        </w:rPr>
        <w:t>PEDOT:PSS</w:t>
      </w:r>
      <w:r w:rsidR="004A2444" w:rsidRPr="0045355F">
        <w:rPr>
          <w:rFonts w:asciiTheme="majorBidi" w:hAnsiTheme="majorBidi" w:cstheme="majorBidi"/>
          <w:sz w:val="24"/>
          <w:szCs w:val="24"/>
        </w:rPr>
        <w:t xml:space="preserve">, </w:t>
      </w:r>
      <w:r w:rsidR="00B778C6" w:rsidRPr="0045355F">
        <w:rPr>
          <w:rFonts w:asciiTheme="majorBidi" w:hAnsiTheme="majorBidi" w:cstheme="majorBidi"/>
          <w:sz w:val="24"/>
          <w:szCs w:val="24"/>
        </w:rPr>
        <w:t>respectively</w:t>
      </w:r>
      <w:r w:rsidR="00F4356B">
        <w:rPr>
          <w:rFonts w:asciiTheme="majorBidi" w:hAnsiTheme="majorBidi" w:cstheme="majorBidi"/>
          <w:sz w:val="24"/>
          <w:szCs w:val="24"/>
        </w:rPr>
        <w:t>.</w:t>
      </w:r>
      <w:r w:rsidR="004A2444" w:rsidRPr="003236C2">
        <w:rPr>
          <w:rFonts w:asciiTheme="majorBidi" w:hAnsiTheme="majorBidi" w:cstheme="majorBidi"/>
          <w:sz w:val="24"/>
          <w:szCs w:val="24"/>
        </w:rPr>
        <w:t xml:space="preserve"> </w:t>
      </w:r>
      <w:r w:rsidR="00845314" w:rsidRPr="0045355F">
        <w:rPr>
          <w:rFonts w:asciiTheme="majorBidi" w:hAnsiTheme="majorBidi" w:cstheme="majorBidi"/>
          <w:sz w:val="24"/>
          <w:szCs w:val="24"/>
        </w:rPr>
        <w:t xml:space="preserve">The </w:t>
      </w:r>
      <w:r w:rsidR="00F4356B" w:rsidRPr="00012C96">
        <w:rPr>
          <w:rFonts w:asciiTheme="majorBidi" w:hAnsiTheme="majorBidi" w:cstheme="majorBidi"/>
          <w:sz w:val="24"/>
          <w:szCs w:val="24"/>
        </w:rPr>
        <w:t>EDA-FG</w:t>
      </w:r>
      <w:r w:rsidR="00845314" w:rsidRPr="0045355F">
        <w:rPr>
          <w:rFonts w:asciiTheme="majorBidi" w:hAnsiTheme="majorBidi" w:cstheme="majorBidi"/>
          <w:sz w:val="24"/>
          <w:szCs w:val="24"/>
        </w:rPr>
        <w:t xml:space="preserve"> may </w:t>
      </w:r>
      <w:r w:rsidR="00C73C7B" w:rsidRPr="0045355F">
        <w:rPr>
          <w:rFonts w:asciiTheme="majorBidi" w:hAnsiTheme="majorBidi" w:cstheme="majorBidi"/>
          <w:sz w:val="24"/>
          <w:szCs w:val="24"/>
        </w:rPr>
        <w:t>enhance</w:t>
      </w:r>
      <w:r w:rsidR="00845314" w:rsidRPr="0045355F">
        <w:rPr>
          <w:rFonts w:asciiTheme="majorBidi" w:hAnsiTheme="majorBidi" w:cstheme="majorBidi"/>
          <w:sz w:val="24"/>
          <w:szCs w:val="24"/>
        </w:rPr>
        <w:t xml:space="preserve"> the </w:t>
      </w:r>
      <w:proofErr w:type="gramStart"/>
      <w:r w:rsidR="00845314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845314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C73C7B" w:rsidRPr="0045355F">
        <w:rPr>
          <w:rFonts w:asciiTheme="majorBidi" w:hAnsiTheme="majorBidi" w:cstheme="majorBidi"/>
          <w:sz w:val="24"/>
          <w:szCs w:val="24"/>
        </w:rPr>
        <w:t xml:space="preserve">surface </w:t>
      </w:r>
      <w:r w:rsidR="00845314" w:rsidRPr="0045355F">
        <w:rPr>
          <w:rFonts w:asciiTheme="majorBidi" w:hAnsiTheme="majorBidi" w:cstheme="majorBidi"/>
          <w:sz w:val="24"/>
          <w:szCs w:val="24"/>
        </w:rPr>
        <w:t xml:space="preserve">through crosslinking effect </w:t>
      </w:r>
      <w:r w:rsidR="004A2444" w:rsidRPr="0045355F">
        <w:rPr>
          <w:rFonts w:asciiTheme="majorBidi" w:hAnsiTheme="majorBidi" w:cstheme="majorBidi"/>
          <w:sz w:val="24"/>
          <w:szCs w:val="24"/>
        </w:rPr>
        <w:t>by formation</w:t>
      </w:r>
      <w:r w:rsidR="00845314" w:rsidRPr="0045355F">
        <w:rPr>
          <w:rFonts w:asciiTheme="majorBidi" w:hAnsiTheme="majorBidi" w:cstheme="majorBidi"/>
          <w:sz w:val="24"/>
          <w:szCs w:val="24"/>
        </w:rPr>
        <w:t xml:space="preserve"> the </w:t>
      </w:r>
      <w:r w:rsidR="00C73C7B" w:rsidRPr="0045355F">
        <w:rPr>
          <w:rFonts w:asciiTheme="majorBidi" w:hAnsiTheme="majorBidi" w:cstheme="majorBidi"/>
          <w:sz w:val="24"/>
          <w:szCs w:val="24"/>
        </w:rPr>
        <w:t xml:space="preserve">sulfonamide </w:t>
      </w:r>
      <w:r w:rsidR="00845314" w:rsidRPr="0045355F">
        <w:rPr>
          <w:rFonts w:asciiTheme="majorBidi" w:hAnsiTheme="majorBidi" w:cstheme="majorBidi"/>
          <w:sz w:val="24"/>
          <w:szCs w:val="24"/>
        </w:rPr>
        <w:t>bond that</w:t>
      </w:r>
      <w:r w:rsidR="00F42DA3" w:rsidRPr="0045355F">
        <w:rPr>
          <w:rFonts w:asciiTheme="majorBidi" w:hAnsiTheme="majorBidi" w:cstheme="majorBidi"/>
          <w:sz w:val="24"/>
          <w:szCs w:val="24"/>
        </w:rPr>
        <w:t xml:space="preserve"> confirmed</w:t>
      </w:r>
      <w:r w:rsidR="00F4356B">
        <w:rPr>
          <w:rFonts w:asciiTheme="majorBidi" w:hAnsiTheme="majorBidi" w:cstheme="majorBidi"/>
          <w:sz w:val="24"/>
          <w:szCs w:val="24"/>
        </w:rPr>
        <w:t xml:space="preserve"> previously</w:t>
      </w:r>
      <w:r w:rsidR="00F42DA3" w:rsidRPr="0045355F">
        <w:rPr>
          <w:rFonts w:asciiTheme="majorBidi" w:hAnsiTheme="majorBidi" w:cstheme="majorBidi"/>
          <w:sz w:val="24"/>
          <w:szCs w:val="24"/>
        </w:rPr>
        <w:t xml:space="preserve"> by FTIR analysis.</w:t>
      </w:r>
      <w:r w:rsidR="00C73C7B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984FCC">
        <w:rPr>
          <w:rFonts w:asciiTheme="majorBidi" w:hAnsiTheme="majorBidi" w:cstheme="majorBidi"/>
          <w:sz w:val="24"/>
          <w:szCs w:val="24"/>
        </w:rPr>
        <w:t>This c</w:t>
      </w:r>
      <w:r w:rsidR="00984FCC" w:rsidRPr="0045355F">
        <w:rPr>
          <w:rFonts w:asciiTheme="majorBidi" w:hAnsiTheme="majorBidi" w:cstheme="majorBidi"/>
          <w:sz w:val="24"/>
          <w:szCs w:val="24"/>
        </w:rPr>
        <w:t>rosslinking is occurr</w:t>
      </w:r>
      <w:r w:rsidR="00984FCC">
        <w:rPr>
          <w:rFonts w:asciiTheme="majorBidi" w:hAnsiTheme="majorBidi" w:cstheme="majorBidi"/>
          <w:sz w:val="24"/>
          <w:szCs w:val="24"/>
        </w:rPr>
        <w:t>ed</w:t>
      </w:r>
      <w:r w:rsidR="00984FCC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984FCC">
        <w:rPr>
          <w:rFonts w:asciiTheme="majorBidi" w:hAnsiTheme="majorBidi" w:cstheme="majorBidi"/>
          <w:sz w:val="24"/>
          <w:szCs w:val="24"/>
        </w:rPr>
        <w:t>through the</w:t>
      </w:r>
      <w:r w:rsidR="00984FCC" w:rsidRPr="0045355F">
        <w:rPr>
          <w:rFonts w:asciiTheme="majorBidi" w:hAnsiTheme="majorBidi" w:cstheme="majorBidi"/>
          <w:sz w:val="24"/>
          <w:szCs w:val="24"/>
        </w:rPr>
        <w:t xml:space="preserve"> terminated -NH</w:t>
      </w:r>
      <w:r w:rsidR="00984FCC" w:rsidRPr="0045355F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984FCC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984FCC">
        <w:rPr>
          <w:rFonts w:asciiTheme="majorBidi" w:hAnsiTheme="majorBidi" w:cstheme="majorBidi"/>
          <w:sz w:val="24"/>
          <w:szCs w:val="24"/>
        </w:rPr>
        <w:t>which</w:t>
      </w:r>
      <w:r w:rsidR="00984FCC" w:rsidRPr="0045355F">
        <w:rPr>
          <w:rFonts w:asciiTheme="majorBidi" w:hAnsiTheme="majorBidi" w:cstheme="majorBidi"/>
          <w:sz w:val="24"/>
          <w:szCs w:val="24"/>
        </w:rPr>
        <w:t xml:space="preserve"> bond</w:t>
      </w:r>
      <w:r w:rsidR="00984FCC">
        <w:rPr>
          <w:rFonts w:asciiTheme="majorBidi" w:hAnsiTheme="majorBidi" w:cstheme="majorBidi"/>
          <w:sz w:val="24"/>
          <w:szCs w:val="24"/>
        </w:rPr>
        <w:t>ed</w:t>
      </w:r>
      <w:r w:rsidR="00984FCC" w:rsidRPr="0045355F">
        <w:rPr>
          <w:rFonts w:asciiTheme="majorBidi" w:hAnsiTheme="majorBidi" w:cstheme="majorBidi"/>
          <w:sz w:val="24"/>
          <w:szCs w:val="24"/>
        </w:rPr>
        <w:t xml:space="preserve"> to free sulphonic groups </w:t>
      </w:r>
      <w:r w:rsidR="00984FCC" w:rsidRPr="001A5A11">
        <w:rPr>
          <w:rFonts w:asciiTheme="majorBidi" w:hAnsiTheme="majorBidi" w:cstheme="majorBidi"/>
          <w:sz w:val="24"/>
          <w:szCs w:val="24"/>
        </w:rPr>
        <w:fldChar w:fldCharType="begin"/>
      </w:r>
      <w:r w:rsidR="00984FCC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&lt;EndNote&gt;&lt;Cite&gt;&lt;Author&gt;van der Pol&lt;/Author&gt;&lt;Year&gt;2019&lt;/Year&gt;&lt;RecNum&gt;91&lt;/RecNum&gt;&lt;DisplayText&gt;&lt;style face="superscript"&gt;[20]&lt;/style&gt;&lt;/DisplayText&gt;&lt;record&gt;&lt;rec-number&gt;91&lt;/rec-number&gt;&lt;foreign-keys&gt;&lt;key app="EN" db-id="w5r9d2er5za9pwe2z5sv595x5w2w0v0r90xt" timestamp="1644696680"&gt;91&lt;/key&gt;&lt;/foreign-keys&gt;&lt;ref-type name="Journal Article"&gt;17&lt;/ref-type&gt;&lt;contributors&gt;&lt;authors&gt;&lt;author&gt;van der Pol, Tom PA&lt;/author&gt;&lt;author&gt;Keene, Scott T&lt;/author&gt;&lt;author&gt;Saes, Bart WH&lt;/author&gt;&lt;author&gt;Meskers, Stefan CJ&lt;/author&gt;&lt;author&gt;Salleo, Alberto&lt;/author&gt;&lt;author&gt;van de Burgt, Yoeri&lt;/author&gt;&lt;author&gt;Janssen, René AJ&lt;/author&gt;&lt;/authors&gt;&lt;/contributors&gt;&lt;titles&gt;&lt;title&gt;The mechanism of dedoping PEDOT: PSS by aliphatic polyamines&lt;/title&gt;&lt;secondary-title&gt;The Journal of Physical Chemistry C&lt;/secondary-title&gt;&lt;/titles&gt;&lt;periodical&gt;&lt;full-title&gt;The Journal of Physical Chemistry C&lt;/full-title&gt;&lt;/periodical&gt;&lt;pages&gt;24328-24337&lt;/pages&gt;&lt;volume&gt;123&lt;/volume&gt;&lt;number&gt;39&lt;/number&gt;&lt;dates&gt;&lt;year&gt;2019&lt;/year&gt;&lt;/dates&gt;&lt;isbn&gt;1932-7447&lt;/isbn&gt;&lt;urls&gt;&lt;/urls&gt;&lt;/record&gt;&lt;/Cite&gt;&lt;/EndNote&gt;</w:instrText>
      </w:r>
      <w:r w:rsidR="00984FCC" w:rsidRPr="001A5A11">
        <w:rPr>
          <w:rFonts w:asciiTheme="majorBidi" w:hAnsiTheme="majorBidi" w:cstheme="majorBidi"/>
          <w:sz w:val="24"/>
          <w:szCs w:val="24"/>
        </w:rPr>
        <w:fldChar w:fldCharType="separate"/>
      </w:r>
      <w:r w:rsidR="00984FCC" w:rsidRPr="00984FCC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38" w:tooltip="van der Pol, 2019 #91" w:history="1">
        <w:r w:rsidR="00984FCC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20</w:t>
        </w:r>
      </w:hyperlink>
      <w:r w:rsidR="00984FCC" w:rsidRPr="00984FCC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984FCC" w:rsidRPr="001A5A11">
        <w:rPr>
          <w:rFonts w:asciiTheme="majorBidi" w:hAnsiTheme="majorBidi" w:cstheme="majorBidi"/>
          <w:sz w:val="24"/>
          <w:szCs w:val="24"/>
        </w:rPr>
        <w:fldChar w:fldCharType="end"/>
      </w:r>
      <w:r w:rsidR="00984FCC" w:rsidRPr="0045355F">
        <w:rPr>
          <w:rFonts w:asciiTheme="majorBidi" w:hAnsiTheme="majorBidi" w:cstheme="majorBidi"/>
          <w:sz w:val="24"/>
          <w:szCs w:val="24"/>
        </w:rPr>
        <w:t xml:space="preserve">. This linkage leaded to rearrangement between </w:t>
      </w:r>
      <w:proofErr w:type="gramStart"/>
      <w:r w:rsidR="00984FCC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984FCC" w:rsidRPr="0045355F">
        <w:rPr>
          <w:rFonts w:asciiTheme="majorBidi" w:hAnsiTheme="majorBidi" w:cstheme="majorBidi"/>
          <w:sz w:val="24"/>
          <w:szCs w:val="24"/>
        </w:rPr>
        <w:t xml:space="preserve"> intermolecular and thus enhanced its film crystallinity which push in the direction of deposit better PSK crystals. The possible crosslinking of between </w:t>
      </w:r>
      <w:r w:rsidR="00984FCC" w:rsidRPr="00012C96">
        <w:rPr>
          <w:rFonts w:asciiTheme="majorBidi" w:hAnsiTheme="majorBidi" w:cstheme="majorBidi"/>
          <w:sz w:val="24"/>
          <w:szCs w:val="24"/>
        </w:rPr>
        <w:t>EDA-FG</w:t>
      </w:r>
      <w:r w:rsidR="00984FCC" w:rsidRPr="0045355F">
        <w:rPr>
          <w:rFonts w:asciiTheme="majorBidi" w:hAnsiTheme="majorBidi" w:cstheme="majorBidi"/>
          <w:sz w:val="24"/>
          <w:szCs w:val="24"/>
        </w:rPr>
        <w:t xml:space="preserve"> and PEDOT: PSS is shown in </w:t>
      </w:r>
      <w:r w:rsidR="00984FCC" w:rsidRPr="00984FCC">
        <w:rPr>
          <w:rFonts w:asciiTheme="majorBidi" w:hAnsiTheme="majorBidi" w:cstheme="majorBidi"/>
          <w:b/>
          <w:bCs/>
          <w:sz w:val="24"/>
          <w:szCs w:val="24"/>
        </w:rPr>
        <w:t>Figure 1b</w:t>
      </w:r>
      <w:r w:rsidR="00984FCC" w:rsidRPr="0045355F">
        <w:rPr>
          <w:rFonts w:asciiTheme="majorBidi" w:hAnsiTheme="majorBidi" w:cstheme="majorBidi"/>
          <w:sz w:val="24"/>
          <w:szCs w:val="24"/>
        </w:rPr>
        <w:t xml:space="preserve">. At the highest concentration of the </w:t>
      </w:r>
      <w:r w:rsidR="00984FCC" w:rsidRPr="00012C96">
        <w:rPr>
          <w:rFonts w:asciiTheme="majorBidi" w:hAnsiTheme="majorBidi" w:cstheme="majorBidi"/>
          <w:sz w:val="24"/>
          <w:szCs w:val="24"/>
        </w:rPr>
        <w:t>EDA-FG</w:t>
      </w:r>
      <w:r w:rsidR="00984FCC" w:rsidRPr="0045355F">
        <w:rPr>
          <w:rFonts w:asciiTheme="majorBidi" w:hAnsiTheme="majorBidi" w:cstheme="majorBidi"/>
          <w:sz w:val="24"/>
          <w:szCs w:val="24"/>
        </w:rPr>
        <w:t xml:space="preserve"> the crystallinity of PSK film is gone down due to inappropriate high concentration leading to agglomeration, of </w:t>
      </w:r>
      <w:r w:rsidR="00984FCC" w:rsidRPr="00012C96">
        <w:rPr>
          <w:rFonts w:asciiTheme="majorBidi" w:hAnsiTheme="majorBidi" w:cstheme="majorBidi"/>
          <w:sz w:val="24"/>
          <w:szCs w:val="24"/>
        </w:rPr>
        <w:t>EDA-FG</w:t>
      </w:r>
      <w:r w:rsidR="00984FCC" w:rsidRPr="0045355F">
        <w:rPr>
          <w:rFonts w:asciiTheme="majorBidi" w:hAnsiTheme="majorBidi" w:cstheme="majorBidi"/>
          <w:sz w:val="24"/>
          <w:szCs w:val="24"/>
        </w:rPr>
        <w:t xml:space="preserve"> particles which hindered from a sulfonamide bond with </w:t>
      </w:r>
      <w:proofErr w:type="gramStart"/>
      <w:r w:rsidR="00984FCC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984FCC" w:rsidRPr="0045355F">
        <w:rPr>
          <w:rFonts w:asciiTheme="majorBidi" w:hAnsiTheme="majorBidi" w:cstheme="majorBidi"/>
          <w:sz w:val="24"/>
          <w:szCs w:val="24"/>
        </w:rPr>
        <w:t xml:space="preserve">, confirmed by FTIR analysis. </w:t>
      </w:r>
      <w:r w:rsidR="00984FCC" w:rsidRPr="0045355F">
        <w:rPr>
          <w:rFonts w:asciiTheme="majorBidi" w:hAnsiTheme="majorBidi" w:cstheme="majorBidi"/>
          <w:sz w:val="24"/>
          <w:szCs w:val="24"/>
          <w:lang w:bidi="ar-EG"/>
        </w:rPr>
        <w:t>To approve the obtained results, the lattice size of MAPbI</w:t>
      </w:r>
      <w:r w:rsidR="00984FCC" w:rsidRPr="0045355F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 xml:space="preserve">3 </w:t>
      </w:r>
      <w:r w:rsidR="00984FCC" w:rsidRPr="0045355F">
        <w:rPr>
          <w:rFonts w:asciiTheme="majorBidi" w:hAnsiTheme="majorBidi" w:cstheme="majorBidi"/>
          <w:sz w:val="24"/>
          <w:szCs w:val="24"/>
          <w:lang w:bidi="ar-EG"/>
        </w:rPr>
        <w:t>over the various HTLs was calculated employing the Scherrer equation,</w:t>
      </w:r>
      <w:r w:rsidR="00984FCC" w:rsidRPr="0045355F">
        <w:rPr>
          <w:rStyle w:val="ac"/>
          <w:rFonts w:asciiTheme="majorBidi" w:hAnsiTheme="majorBidi" w:cstheme="majorBidi"/>
          <w:spacing w:val="14"/>
          <w:sz w:val="24"/>
          <w:szCs w:val="24"/>
          <w:shd w:val="clear" w:color="auto" w:fill="FFFFFF"/>
        </w:rPr>
        <w:t xml:space="preserve"> l</w:t>
      </w:r>
      <w:r w:rsidR="00984FCC" w:rsidRPr="0045355F">
        <w:rPr>
          <w:rFonts w:asciiTheme="majorBidi" w:hAnsiTheme="majorBidi" w:cstheme="majorBidi"/>
          <w:spacing w:val="14"/>
          <w:sz w:val="24"/>
          <w:szCs w:val="24"/>
          <w:shd w:val="clear" w:color="auto" w:fill="FFFFFF"/>
        </w:rPr>
        <w:t> = </w:t>
      </w:r>
      <w:proofErr w:type="spellStart"/>
      <w:r w:rsidR="00984FCC" w:rsidRPr="0045355F">
        <w:rPr>
          <w:rStyle w:val="ac"/>
          <w:rFonts w:asciiTheme="majorBidi" w:hAnsiTheme="majorBidi" w:cstheme="majorBidi"/>
          <w:spacing w:val="14"/>
          <w:sz w:val="24"/>
          <w:szCs w:val="24"/>
          <w:shd w:val="clear" w:color="auto" w:fill="FFFFFF"/>
        </w:rPr>
        <w:t>Kλ</w:t>
      </w:r>
      <w:proofErr w:type="spellEnd"/>
      <w:r w:rsidR="00984FCC" w:rsidRPr="0045355F">
        <w:rPr>
          <w:rFonts w:asciiTheme="majorBidi" w:hAnsiTheme="majorBidi" w:cstheme="majorBidi"/>
          <w:spacing w:val="14"/>
          <w:sz w:val="24"/>
          <w:szCs w:val="24"/>
          <w:shd w:val="clear" w:color="auto" w:fill="FFFFFF"/>
        </w:rPr>
        <w:t>/</w:t>
      </w:r>
      <w:r w:rsidR="00984FCC" w:rsidRPr="0045355F">
        <w:rPr>
          <w:rStyle w:val="ac"/>
          <w:rFonts w:asciiTheme="majorBidi" w:hAnsiTheme="majorBidi" w:cstheme="majorBidi"/>
          <w:spacing w:val="14"/>
          <w:sz w:val="24"/>
          <w:szCs w:val="24"/>
          <w:shd w:val="clear" w:color="auto" w:fill="FFFFFF"/>
        </w:rPr>
        <w:t>β</w:t>
      </w:r>
      <w:r w:rsidR="00984FCC" w:rsidRPr="0045355F">
        <w:rPr>
          <w:rFonts w:asciiTheme="majorBidi" w:hAnsiTheme="majorBidi" w:cstheme="majorBidi"/>
          <w:spacing w:val="14"/>
          <w:sz w:val="24"/>
          <w:szCs w:val="24"/>
          <w:shd w:val="clear" w:color="auto" w:fill="FFFFFF"/>
        </w:rPr>
        <w:t> cos </w:t>
      </w:r>
      <w:r w:rsidR="00984FCC" w:rsidRPr="0045355F">
        <w:rPr>
          <w:rStyle w:val="ac"/>
          <w:rFonts w:asciiTheme="majorBidi" w:hAnsiTheme="majorBidi" w:cstheme="majorBidi"/>
          <w:spacing w:val="14"/>
          <w:sz w:val="24"/>
          <w:szCs w:val="24"/>
          <w:shd w:val="clear" w:color="auto" w:fill="FFFFFF"/>
        </w:rPr>
        <w:t>θ,</w:t>
      </w:r>
      <w:r w:rsidR="00984FCC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where</w:t>
      </w:r>
      <w:r w:rsidR="00984FCC" w:rsidRPr="0045355F">
        <w:rPr>
          <w:rFonts w:asciiTheme="majorBidi" w:hAnsiTheme="majorBidi" w:cstheme="majorBidi"/>
          <w:i/>
          <w:iCs/>
          <w:sz w:val="24"/>
          <w:szCs w:val="24"/>
          <w:lang w:bidi="ar-EG"/>
        </w:rPr>
        <w:t xml:space="preserve"> l:</w:t>
      </w:r>
      <w:r w:rsidR="00984FCC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crystallite size, </w:t>
      </w:r>
      <w:r w:rsidR="00984FCC" w:rsidRPr="0045355F">
        <w:rPr>
          <w:rFonts w:asciiTheme="majorBidi" w:hAnsiTheme="majorBidi" w:cstheme="majorBidi"/>
          <w:i/>
          <w:iCs/>
          <w:sz w:val="24"/>
          <w:szCs w:val="24"/>
          <w:lang w:bidi="ar-EG"/>
        </w:rPr>
        <w:t>K</w:t>
      </w:r>
      <w:r w:rsidR="00984FCC" w:rsidRPr="0045355F">
        <w:rPr>
          <w:rFonts w:asciiTheme="majorBidi" w:hAnsiTheme="majorBidi" w:cstheme="majorBidi"/>
          <w:sz w:val="24"/>
          <w:szCs w:val="24"/>
          <w:lang w:bidi="ar-EG"/>
        </w:rPr>
        <w:t>: Scherrer constant, </w:t>
      </w:r>
      <w:r w:rsidR="00984FCC" w:rsidRPr="0045355F">
        <w:rPr>
          <w:rFonts w:asciiTheme="majorBidi" w:hAnsiTheme="majorBidi" w:cstheme="majorBidi"/>
          <w:i/>
          <w:iCs/>
          <w:sz w:val="24"/>
          <w:szCs w:val="24"/>
          <w:lang w:bidi="ar-EG"/>
        </w:rPr>
        <w:t>λ</w:t>
      </w:r>
      <w:r w:rsidR="00984FCC" w:rsidRPr="0045355F">
        <w:rPr>
          <w:rFonts w:asciiTheme="majorBidi" w:hAnsiTheme="majorBidi" w:cstheme="majorBidi"/>
          <w:sz w:val="24"/>
          <w:szCs w:val="24"/>
          <w:lang w:bidi="ar-EG"/>
        </w:rPr>
        <w:t>: wavelength of the X-rays, </w:t>
      </w:r>
      <w:r w:rsidR="00984FCC" w:rsidRPr="0045355F">
        <w:rPr>
          <w:rFonts w:asciiTheme="majorBidi" w:hAnsiTheme="majorBidi" w:cstheme="majorBidi"/>
          <w:i/>
          <w:iCs/>
          <w:sz w:val="24"/>
          <w:szCs w:val="24"/>
          <w:lang w:bidi="ar-EG"/>
        </w:rPr>
        <w:t>β</w:t>
      </w:r>
      <w:r w:rsidR="00984FCC" w:rsidRPr="0045355F">
        <w:rPr>
          <w:rFonts w:asciiTheme="majorBidi" w:hAnsiTheme="majorBidi" w:cstheme="majorBidi"/>
          <w:sz w:val="24"/>
          <w:szCs w:val="24"/>
          <w:lang w:bidi="ar-EG"/>
        </w:rPr>
        <w:t>: FWHM of the diffraction peak, and </w:t>
      </w:r>
      <w:r w:rsidR="00984FCC" w:rsidRPr="0045355F">
        <w:rPr>
          <w:rFonts w:asciiTheme="majorBidi" w:hAnsiTheme="majorBidi" w:cstheme="majorBidi"/>
          <w:i/>
          <w:iCs/>
          <w:sz w:val="24"/>
          <w:szCs w:val="24"/>
          <w:lang w:bidi="ar-EG"/>
        </w:rPr>
        <w:t>θ</w:t>
      </w:r>
      <w:r w:rsidR="00984FCC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: diffraction angle. The obtained result has been summarized in </w:t>
      </w:r>
      <w:r w:rsidR="00984FCC" w:rsidRPr="00BF0851">
        <w:rPr>
          <w:rFonts w:asciiTheme="majorBidi" w:hAnsiTheme="majorBidi" w:cstheme="majorBidi"/>
          <w:b/>
          <w:bCs/>
          <w:sz w:val="24"/>
          <w:szCs w:val="24"/>
          <w:lang w:bidi="ar-EG"/>
        </w:rPr>
        <w:t>Table S1</w:t>
      </w:r>
      <w:r w:rsidR="00984FCC" w:rsidRPr="0045355F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14:paraId="5469808C" w14:textId="0066C3C4" w:rsidR="00B52C0E" w:rsidRPr="0045355F" w:rsidRDefault="00933AA9" w:rsidP="003236C2">
      <w:pPr>
        <w:spacing w:after="0" w:line="48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45355F">
        <w:rPr>
          <w:rFonts w:asciiTheme="majorBidi" w:hAnsiTheme="majorBidi" w:cstheme="majorBidi"/>
          <w:sz w:val="24"/>
          <w:szCs w:val="24"/>
        </w:rPr>
        <w:lastRenderedPageBreak/>
        <w:t xml:space="preserve">Because the absorbed light through the HTLs on ITO is </w:t>
      </w:r>
      <w:r w:rsidR="003236C2">
        <w:rPr>
          <w:rFonts w:asciiTheme="majorBidi" w:hAnsiTheme="majorBidi" w:cstheme="majorBidi"/>
          <w:sz w:val="24"/>
          <w:szCs w:val="24"/>
        </w:rPr>
        <w:t xml:space="preserve">a </w:t>
      </w:r>
      <w:r w:rsidRPr="0045355F">
        <w:rPr>
          <w:rFonts w:asciiTheme="majorBidi" w:hAnsiTheme="majorBidi" w:cstheme="majorBidi"/>
          <w:sz w:val="24"/>
          <w:szCs w:val="24"/>
        </w:rPr>
        <w:t xml:space="preserve">significantly </w:t>
      </w:r>
      <w:r w:rsidR="004A4837" w:rsidRPr="0045355F">
        <w:rPr>
          <w:rFonts w:asciiTheme="majorBidi" w:hAnsiTheme="majorBidi" w:cstheme="majorBidi"/>
          <w:sz w:val="24"/>
          <w:szCs w:val="24"/>
        </w:rPr>
        <w:t>important factor</w:t>
      </w:r>
      <w:r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D2D20">
        <w:rPr>
          <w:rFonts w:asciiTheme="majorBidi" w:hAnsiTheme="majorBidi" w:cstheme="majorBidi"/>
          <w:sz w:val="24"/>
          <w:szCs w:val="24"/>
        </w:rPr>
        <w:t>in determining</w:t>
      </w:r>
      <w:r w:rsidRPr="0045355F">
        <w:rPr>
          <w:rFonts w:asciiTheme="majorBidi" w:hAnsiTheme="majorBidi" w:cstheme="majorBidi"/>
          <w:sz w:val="24"/>
          <w:szCs w:val="24"/>
        </w:rPr>
        <w:t xml:space="preserve"> the outcome photocurrent, </w:t>
      </w:r>
      <w:r w:rsidR="002C62D2" w:rsidRPr="0045355F">
        <w:rPr>
          <w:rFonts w:asciiTheme="majorBidi" w:hAnsiTheme="majorBidi" w:cstheme="majorBidi"/>
          <w:sz w:val="24"/>
          <w:szCs w:val="24"/>
        </w:rPr>
        <w:t xml:space="preserve">the optical </w:t>
      </w:r>
      <w:r w:rsidR="006539DE" w:rsidRPr="0045355F">
        <w:rPr>
          <w:rFonts w:asciiTheme="majorBidi" w:hAnsiTheme="majorBidi" w:cstheme="majorBidi"/>
          <w:sz w:val="24"/>
          <w:szCs w:val="24"/>
        </w:rPr>
        <w:t>characteristics</w:t>
      </w:r>
      <w:r w:rsidR="002C62D2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4A4837" w:rsidRPr="0045355F">
        <w:rPr>
          <w:rFonts w:asciiTheme="majorBidi" w:hAnsiTheme="majorBidi" w:cstheme="majorBidi"/>
          <w:sz w:val="24"/>
          <w:szCs w:val="24"/>
        </w:rPr>
        <w:t xml:space="preserve">(transmittance and absorption) </w:t>
      </w:r>
      <w:r w:rsidR="002C62D2" w:rsidRPr="0045355F">
        <w:rPr>
          <w:rFonts w:asciiTheme="majorBidi" w:hAnsiTheme="majorBidi" w:cstheme="majorBidi"/>
          <w:sz w:val="24"/>
          <w:szCs w:val="24"/>
        </w:rPr>
        <w:t xml:space="preserve">of the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6539DE" w:rsidRPr="0045355F">
        <w:rPr>
          <w:rFonts w:asciiTheme="majorBidi" w:hAnsiTheme="majorBidi" w:cstheme="majorBidi"/>
          <w:sz w:val="24"/>
          <w:szCs w:val="24"/>
        </w:rPr>
        <w:t xml:space="preserve">, </w:t>
      </w:r>
      <w:r w:rsidR="00C4365F" w:rsidRPr="0045355F">
        <w:rPr>
          <w:rFonts w:asciiTheme="majorBidi" w:hAnsiTheme="majorBidi" w:cstheme="majorBidi"/>
          <w:sz w:val="24"/>
          <w:szCs w:val="24"/>
        </w:rPr>
        <w:t>PEDOT: PSS</w:t>
      </w:r>
      <w:r w:rsidR="001D2D20">
        <w:rPr>
          <w:rFonts w:asciiTheme="majorBidi" w:hAnsiTheme="majorBidi" w:cstheme="majorBidi"/>
          <w:sz w:val="24"/>
          <w:szCs w:val="24"/>
        </w:rPr>
        <w:t>,</w:t>
      </w:r>
      <w:r w:rsidR="006539DE" w:rsidRPr="0045355F">
        <w:rPr>
          <w:rFonts w:asciiTheme="majorBidi" w:hAnsiTheme="majorBidi" w:cstheme="majorBidi"/>
          <w:sz w:val="24"/>
          <w:szCs w:val="24"/>
        </w:rPr>
        <w:t xml:space="preserve"> and </w:t>
      </w:r>
      <w:r w:rsidR="001D2D20" w:rsidRPr="0045355F">
        <w:rPr>
          <w:rFonts w:asciiTheme="majorBidi" w:hAnsiTheme="majorBidi" w:cstheme="majorBidi"/>
          <w:sz w:val="24"/>
          <w:szCs w:val="24"/>
        </w:rPr>
        <w:t>dual</w:t>
      </w:r>
      <w:r w:rsidR="001D2D20">
        <w:rPr>
          <w:rFonts w:asciiTheme="majorBidi" w:hAnsiTheme="majorBidi" w:cstheme="majorBidi"/>
          <w:sz w:val="24"/>
          <w:szCs w:val="24"/>
        </w:rPr>
        <w:t>-</w:t>
      </w:r>
      <w:r w:rsidR="006539DE" w:rsidRPr="0045355F">
        <w:rPr>
          <w:rFonts w:asciiTheme="majorBidi" w:hAnsiTheme="majorBidi" w:cstheme="majorBidi"/>
          <w:sz w:val="24"/>
          <w:szCs w:val="24"/>
        </w:rPr>
        <w:t xml:space="preserve">layer of various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6539DE" w:rsidRPr="0045355F">
        <w:rPr>
          <w:rFonts w:asciiTheme="majorBidi" w:hAnsiTheme="majorBidi" w:cstheme="majorBidi"/>
          <w:sz w:val="24"/>
          <w:szCs w:val="24"/>
        </w:rPr>
        <w:t xml:space="preserve"> concentration</w:t>
      </w:r>
      <w:r w:rsidR="001D2D20">
        <w:rPr>
          <w:rFonts w:asciiTheme="majorBidi" w:hAnsiTheme="majorBidi" w:cstheme="majorBidi"/>
          <w:sz w:val="24"/>
          <w:szCs w:val="24"/>
        </w:rPr>
        <w:t>s</w:t>
      </w:r>
      <w:r w:rsidR="006539DE" w:rsidRPr="0045355F">
        <w:rPr>
          <w:rFonts w:asciiTheme="majorBidi" w:hAnsiTheme="majorBidi" w:cstheme="majorBidi"/>
          <w:sz w:val="24"/>
          <w:szCs w:val="24"/>
        </w:rPr>
        <w:t xml:space="preserve"> (0.25, 0.5</w:t>
      </w:r>
      <w:r w:rsidR="001D2D20">
        <w:rPr>
          <w:rFonts w:asciiTheme="majorBidi" w:hAnsiTheme="majorBidi" w:cstheme="majorBidi"/>
          <w:sz w:val="24"/>
          <w:szCs w:val="24"/>
        </w:rPr>
        <w:t>,</w:t>
      </w:r>
      <w:r w:rsidR="006539DE" w:rsidRPr="0045355F">
        <w:rPr>
          <w:rFonts w:asciiTheme="majorBidi" w:hAnsiTheme="majorBidi" w:cstheme="majorBidi"/>
          <w:sz w:val="24"/>
          <w:szCs w:val="24"/>
        </w:rPr>
        <w:t xml:space="preserve"> and 1.0 </w:t>
      </w:r>
      <w:r w:rsidR="00C4365F" w:rsidRPr="0045355F">
        <w:rPr>
          <w:rFonts w:asciiTheme="majorBidi" w:hAnsiTheme="majorBidi" w:cstheme="majorBidi"/>
          <w:sz w:val="24"/>
          <w:szCs w:val="24"/>
        </w:rPr>
        <w:t>mg. mL</w:t>
      </w:r>
      <w:r w:rsidR="006539DE" w:rsidRPr="0045355F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C4365F" w:rsidRPr="0045355F">
        <w:rPr>
          <w:rFonts w:asciiTheme="majorBidi" w:hAnsiTheme="majorBidi" w:cstheme="majorBidi"/>
          <w:sz w:val="24"/>
          <w:szCs w:val="24"/>
        </w:rPr>
        <w:t>) on the top of PEDOT:PSS/ITO</w:t>
      </w:r>
      <w:r w:rsidR="002C62D2" w:rsidRPr="0045355F">
        <w:rPr>
          <w:rFonts w:asciiTheme="majorBidi" w:hAnsiTheme="majorBidi" w:cstheme="majorBidi"/>
          <w:sz w:val="24"/>
          <w:szCs w:val="24"/>
        </w:rPr>
        <w:t xml:space="preserve">, </w:t>
      </w:r>
      <w:r w:rsidR="004A4837" w:rsidRPr="0045355F">
        <w:rPr>
          <w:rFonts w:asciiTheme="majorBidi" w:hAnsiTheme="majorBidi" w:cstheme="majorBidi"/>
          <w:sz w:val="24"/>
          <w:szCs w:val="24"/>
        </w:rPr>
        <w:t xml:space="preserve">have been measured </w:t>
      </w:r>
      <w:r w:rsidR="002C62D2" w:rsidRPr="0045355F">
        <w:rPr>
          <w:rFonts w:asciiTheme="majorBidi" w:hAnsiTheme="majorBidi" w:cstheme="majorBidi"/>
          <w:sz w:val="24"/>
          <w:szCs w:val="24"/>
        </w:rPr>
        <w:t>by of UV-V</w:t>
      </w:r>
      <w:r w:rsidR="00C4365F" w:rsidRPr="0045355F">
        <w:rPr>
          <w:rFonts w:asciiTheme="majorBidi" w:hAnsiTheme="majorBidi" w:cstheme="majorBidi"/>
          <w:sz w:val="24"/>
          <w:szCs w:val="24"/>
        </w:rPr>
        <w:t>IS</w:t>
      </w:r>
      <w:r w:rsidR="002C62D2" w:rsidRPr="0045355F">
        <w:rPr>
          <w:rFonts w:asciiTheme="majorBidi" w:hAnsiTheme="majorBidi" w:cstheme="majorBidi"/>
          <w:sz w:val="24"/>
          <w:szCs w:val="24"/>
        </w:rPr>
        <w:t xml:space="preserve"> spectroscopy</w:t>
      </w:r>
      <w:r w:rsidR="00497152" w:rsidRPr="0045355F">
        <w:rPr>
          <w:rFonts w:asciiTheme="majorBidi" w:hAnsiTheme="majorBidi" w:cstheme="majorBidi"/>
          <w:sz w:val="24"/>
          <w:szCs w:val="24"/>
        </w:rPr>
        <w:t xml:space="preserve"> and shown in</w:t>
      </w:r>
      <w:r w:rsidR="00497152" w:rsidRPr="0045355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97152" w:rsidRPr="003236C2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2B1307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497152" w:rsidRPr="003236C2">
        <w:rPr>
          <w:rFonts w:asciiTheme="majorBidi" w:hAnsiTheme="majorBidi" w:cstheme="majorBidi"/>
          <w:b/>
          <w:bCs/>
          <w:sz w:val="24"/>
          <w:szCs w:val="24"/>
        </w:rPr>
        <w:t>a</w:t>
      </w:r>
      <w:r w:rsidR="00EF48EB" w:rsidRPr="0045355F">
        <w:rPr>
          <w:rFonts w:asciiTheme="majorBidi" w:hAnsiTheme="majorBidi" w:cstheme="majorBidi"/>
          <w:sz w:val="24"/>
          <w:szCs w:val="24"/>
        </w:rPr>
        <w:t>.</w:t>
      </w:r>
      <w:r w:rsidR="00C81C1B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B01633" w:rsidRPr="0045355F">
        <w:rPr>
          <w:rFonts w:asciiTheme="majorBidi" w:hAnsiTheme="majorBidi" w:cstheme="majorBidi"/>
          <w:sz w:val="24"/>
          <w:szCs w:val="24"/>
        </w:rPr>
        <w:t xml:space="preserve">The observed spectra showed that the </w:t>
      </w:r>
      <w:r w:rsidR="001D2D20" w:rsidRPr="0045355F">
        <w:rPr>
          <w:rFonts w:asciiTheme="majorBidi" w:hAnsiTheme="majorBidi" w:cstheme="majorBidi"/>
          <w:sz w:val="24"/>
          <w:szCs w:val="24"/>
        </w:rPr>
        <w:t>spin</w:t>
      </w:r>
      <w:r w:rsidR="001D2D20">
        <w:rPr>
          <w:rFonts w:asciiTheme="majorBidi" w:hAnsiTheme="majorBidi" w:cstheme="majorBidi"/>
          <w:sz w:val="24"/>
          <w:szCs w:val="24"/>
        </w:rPr>
        <w:t>-</w:t>
      </w:r>
      <w:r w:rsidR="00B01633" w:rsidRPr="0045355F">
        <w:rPr>
          <w:rFonts w:asciiTheme="majorBidi" w:hAnsiTheme="majorBidi" w:cstheme="majorBidi"/>
          <w:sz w:val="24"/>
          <w:szCs w:val="24"/>
        </w:rPr>
        <w:t xml:space="preserve">coated </w:t>
      </w:r>
      <w:r w:rsidR="00F93D35" w:rsidRPr="00012C96">
        <w:rPr>
          <w:rFonts w:asciiTheme="majorBidi" w:hAnsiTheme="majorBidi" w:cstheme="majorBidi"/>
          <w:sz w:val="24"/>
          <w:szCs w:val="24"/>
        </w:rPr>
        <w:t>EDA-FG</w:t>
      </w:r>
      <w:r w:rsidR="00696D41" w:rsidRPr="0045355F">
        <w:rPr>
          <w:rFonts w:asciiTheme="majorBidi" w:hAnsiTheme="majorBidi" w:cstheme="majorBidi"/>
          <w:sz w:val="24"/>
          <w:szCs w:val="24"/>
        </w:rPr>
        <w:t xml:space="preserve"> over </w:t>
      </w:r>
      <w:r w:rsidR="00C81C1B" w:rsidRPr="0045355F">
        <w:rPr>
          <w:rFonts w:asciiTheme="majorBidi" w:hAnsiTheme="majorBidi" w:cstheme="majorBidi"/>
          <w:sz w:val="24"/>
          <w:szCs w:val="24"/>
        </w:rPr>
        <w:t>ITO</w:t>
      </w:r>
      <w:r w:rsidR="00B01633" w:rsidRPr="0045355F">
        <w:rPr>
          <w:rFonts w:asciiTheme="majorBidi" w:hAnsiTheme="majorBidi" w:cstheme="majorBidi"/>
          <w:sz w:val="24"/>
          <w:szCs w:val="24"/>
        </w:rPr>
        <w:t>/</w:t>
      </w:r>
      <w:r w:rsidR="00C81C1B" w:rsidRPr="0045355F">
        <w:rPr>
          <w:rFonts w:asciiTheme="majorBidi" w:hAnsiTheme="majorBidi" w:cstheme="majorBidi"/>
          <w:sz w:val="24"/>
          <w:szCs w:val="24"/>
        </w:rPr>
        <w:t xml:space="preserve">glass </w:t>
      </w:r>
      <w:r w:rsidR="00696D41" w:rsidRPr="0045355F">
        <w:rPr>
          <w:rFonts w:asciiTheme="majorBidi" w:hAnsiTheme="majorBidi" w:cstheme="majorBidi"/>
          <w:sz w:val="24"/>
          <w:szCs w:val="24"/>
        </w:rPr>
        <w:t>is more light-</w:t>
      </w:r>
      <w:r w:rsidR="00B01633" w:rsidRPr="0045355F">
        <w:rPr>
          <w:rFonts w:asciiTheme="majorBidi" w:hAnsiTheme="majorBidi" w:cstheme="majorBidi"/>
          <w:sz w:val="24"/>
          <w:szCs w:val="24"/>
        </w:rPr>
        <w:t>absorb</w:t>
      </w:r>
      <w:r w:rsidR="00696D41" w:rsidRPr="0045355F">
        <w:rPr>
          <w:rFonts w:asciiTheme="majorBidi" w:hAnsiTheme="majorBidi" w:cstheme="majorBidi"/>
          <w:sz w:val="24"/>
          <w:szCs w:val="24"/>
        </w:rPr>
        <w:t>er</w:t>
      </w:r>
      <w:r w:rsidR="00B01633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3459C" w:rsidRPr="0045355F">
        <w:rPr>
          <w:rFonts w:asciiTheme="majorBidi" w:hAnsiTheme="majorBidi" w:cstheme="majorBidi"/>
          <w:sz w:val="24"/>
          <w:szCs w:val="24"/>
        </w:rPr>
        <w:t>than GO</w:t>
      </w:r>
      <w:r w:rsidR="00B01633" w:rsidRPr="0045355F">
        <w:rPr>
          <w:rFonts w:asciiTheme="majorBidi" w:hAnsiTheme="majorBidi" w:cstheme="majorBidi"/>
          <w:sz w:val="24"/>
          <w:szCs w:val="24"/>
        </w:rPr>
        <w:t xml:space="preserve"> and pristine </w:t>
      </w:r>
      <w:proofErr w:type="gramStart"/>
      <w:r w:rsidR="0013459C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D62198"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1D4ACB" w:rsidRPr="0045355F">
        <w:rPr>
          <w:rFonts w:asciiTheme="majorBidi" w:hAnsiTheme="majorBidi" w:cstheme="majorBidi"/>
          <w:sz w:val="24"/>
          <w:szCs w:val="24"/>
        </w:rPr>
        <w:t xml:space="preserve">The increasing </w:t>
      </w:r>
      <w:r w:rsidR="00B365A9">
        <w:rPr>
          <w:rFonts w:asciiTheme="majorBidi" w:hAnsiTheme="majorBidi" w:cstheme="majorBidi"/>
          <w:sz w:val="24"/>
          <w:szCs w:val="24"/>
        </w:rPr>
        <w:t>absorbance is due to the reduction of GO through the amination process,</w:t>
      </w:r>
      <w:r w:rsidR="001D4ACB" w:rsidRPr="0045355F">
        <w:rPr>
          <w:rFonts w:asciiTheme="majorBidi" w:hAnsiTheme="majorBidi" w:cstheme="majorBidi"/>
          <w:sz w:val="24"/>
          <w:szCs w:val="24"/>
        </w:rPr>
        <w:t xml:space="preserve"> which led to </w:t>
      </w:r>
      <w:r w:rsidR="00B365A9">
        <w:rPr>
          <w:rFonts w:asciiTheme="majorBidi" w:hAnsiTheme="majorBidi" w:cstheme="majorBidi"/>
          <w:sz w:val="24"/>
          <w:szCs w:val="24"/>
        </w:rPr>
        <w:t xml:space="preserve">the </w:t>
      </w:r>
      <w:r w:rsidR="001D4ACB" w:rsidRPr="0045355F">
        <w:rPr>
          <w:rFonts w:asciiTheme="majorBidi" w:hAnsiTheme="majorBidi" w:cstheme="majorBidi"/>
          <w:sz w:val="24"/>
          <w:szCs w:val="24"/>
        </w:rPr>
        <w:t xml:space="preserve">conversion of GO (yellow color) to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1D4ACB" w:rsidRPr="0045355F">
        <w:rPr>
          <w:rFonts w:asciiTheme="majorBidi" w:hAnsiTheme="majorBidi" w:cstheme="majorBidi"/>
          <w:sz w:val="24"/>
          <w:szCs w:val="24"/>
        </w:rPr>
        <w:t xml:space="preserve"> (blackish brown color)</w:t>
      </w:r>
      <w:r w:rsidR="0013459C" w:rsidRPr="0045355F">
        <w:rPr>
          <w:rFonts w:asciiTheme="majorBidi" w:hAnsiTheme="majorBidi" w:cstheme="majorBidi"/>
          <w:sz w:val="24"/>
          <w:szCs w:val="24"/>
        </w:rPr>
        <w:t xml:space="preserve">, see </w:t>
      </w:r>
      <w:r w:rsidR="0013459C" w:rsidRPr="003236C2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386704" w:rsidRPr="003236C2">
        <w:rPr>
          <w:rFonts w:asciiTheme="majorBidi" w:hAnsiTheme="majorBidi" w:cstheme="majorBidi"/>
          <w:b/>
          <w:bCs/>
          <w:sz w:val="24"/>
          <w:szCs w:val="24"/>
        </w:rPr>
        <w:t>S1a</w:t>
      </w:r>
      <w:r w:rsidR="00696D41" w:rsidRPr="0045355F">
        <w:rPr>
          <w:rFonts w:asciiTheme="majorBidi" w:hAnsiTheme="majorBidi" w:cstheme="majorBidi"/>
          <w:sz w:val="24"/>
          <w:szCs w:val="24"/>
        </w:rPr>
        <w:t>.</w:t>
      </w:r>
      <w:r w:rsidR="0074249B" w:rsidRPr="0045355F">
        <w:rPr>
          <w:rFonts w:asciiTheme="majorBidi" w:hAnsiTheme="majorBidi" w:cstheme="majorBidi"/>
          <w:sz w:val="24"/>
          <w:szCs w:val="24"/>
        </w:rPr>
        <w:t xml:space="preserve"> </w:t>
      </w:r>
      <w:bookmarkStart w:id="17" w:name="_Hlk95464801"/>
      <w:r w:rsidR="00466A94" w:rsidRPr="0045355F">
        <w:rPr>
          <w:rFonts w:asciiTheme="majorBidi" w:hAnsiTheme="majorBidi" w:cstheme="majorBidi"/>
          <w:sz w:val="24"/>
          <w:szCs w:val="24"/>
        </w:rPr>
        <w:t>The</w:t>
      </w:r>
      <w:r w:rsidR="00825B2B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B365A9">
        <w:rPr>
          <w:rFonts w:asciiTheme="majorBidi" w:hAnsiTheme="majorBidi" w:cstheme="majorBidi"/>
          <w:sz w:val="24"/>
          <w:szCs w:val="24"/>
        </w:rPr>
        <w:t>p</w:t>
      </w:r>
      <w:r w:rsidR="00B365A9" w:rsidRPr="0045355F">
        <w:rPr>
          <w:rFonts w:asciiTheme="majorBidi" w:hAnsiTheme="majorBidi" w:cstheme="majorBidi"/>
          <w:sz w:val="24"/>
          <w:szCs w:val="24"/>
        </w:rPr>
        <w:t xml:space="preserve">hotographs </w:t>
      </w:r>
      <w:r w:rsidR="00825B2B" w:rsidRPr="0045355F">
        <w:rPr>
          <w:rFonts w:asciiTheme="majorBidi" w:hAnsiTheme="majorBidi" w:cstheme="majorBidi"/>
          <w:sz w:val="24"/>
          <w:szCs w:val="24"/>
        </w:rPr>
        <w:t xml:space="preserve">of </w:t>
      </w:r>
      <w:bookmarkEnd w:id="17"/>
      <w:r w:rsidR="00B365A9">
        <w:rPr>
          <w:rFonts w:asciiTheme="majorBidi" w:hAnsiTheme="majorBidi" w:cstheme="majorBidi"/>
          <w:sz w:val="24"/>
          <w:szCs w:val="24"/>
        </w:rPr>
        <w:t>GO and EDA-FG solution taken under 365 nm UV light are shown</w:t>
      </w:r>
      <w:r w:rsidR="00825B2B" w:rsidRPr="0045355F">
        <w:rPr>
          <w:rFonts w:asciiTheme="majorBidi" w:hAnsiTheme="majorBidi" w:cstheme="majorBidi"/>
          <w:sz w:val="24"/>
          <w:szCs w:val="24"/>
        </w:rPr>
        <w:t xml:space="preserve"> in </w:t>
      </w:r>
      <w:r w:rsidR="00825B2B" w:rsidRPr="003236C2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386704" w:rsidRPr="003236C2">
        <w:rPr>
          <w:rFonts w:asciiTheme="majorBidi" w:hAnsiTheme="majorBidi" w:cstheme="majorBidi"/>
          <w:b/>
          <w:bCs/>
          <w:sz w:val="24"/>
          <w:szCs w:val="24"/>
        </w:rPr>
        <w:t>1b</w:t>
      </w:r>
      <w:r w:rsidR="00825B2B" w:rsidRPr="0045355F">
        <w:rPr>
          <w:rFonts w:asciiTheme="majorBidi" w:hAnsiTheme="majorBidi" w:cstheme="majorBidi"/>
          <w:sz w:val="24"/>
          <w:szCs w:val="24"/>
        </w:rPr>
        <w:t>.</w:t>
      </w:r>
      <w:r w:rsidR="00466A94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825B2B" w:rsidRPr="0045355F">
        <w:rPr>
          <w:rFonts w:asciiTheme="majorBidi" w:hAnsiTheme="majorBidi" w:cstheme="majorBidi"/>
          <w:sz w:val="24"/>
          <w:szCs w:val="24"/>
        </w:rPr>
        <w:t xml:space="preserve">By inspection of light </w:t>
      </w:r>
      <w:r w:rsidR="009A284B" w:rsidRPr="0045355F">
        <w:rPr>
          <w:rFonts w:asciiTheme="majorBidi" w:hAnsiTheme="majorBidi" w:cstheme="majorBidi"/>
          <w:sz w:val="24"/>
          <w:szCs w:val="24"/>
        </w:rPr>
        <w:t>consumption,</w:t>
      </w:r>
      <w:r w:rsidR="00825B2B" w:rsidRPr="0045355F">
        <w:rPr>
          <w:rFonts w:asciiTheme="majorBidi" w:hAnsiTheme="majorBidi" w:cstheme="majorBidi"/>
          <w:sz w:val="24"/>
          <w:szCs w:val="24"/>
        </w:rPr>
        <w:t xml:space="preserve"> it is clear that </w:t>
      </w:r>
      <w:proofErr w:type="gramStart"/>
      <w:r w:rsidR="00E7571C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74249B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E7571C" w:rsidRPr="0045355F">
        <w:rPr>
          <w:rFonts w:asciiTheme="majorBidi" w:hAnsiTheme="majorBidi" w:cstheme="majorBidi"/>
          <w:sz w:val="24"/>
          <w:szCs w:val="24"/>
        </w:rPr>
        <w:t xml:space="preserve">absorbed the lowest light </w:t>
      </w:r>
      <w:r w:rsidR="00B365A9">
        <w:rPr>
          <w:rFonts w:asciiTheme="majorBidi" w:hAnsiTheme="majorBidi" w:cstheme="majorBidi"/>
          <w:sz w:val="24"/>
          <w:szCs w:val="24"/>
        </w:rPr>
        <w:t>compared to</w:t>
      </w:r>
      <w:r w:rsidR="00E7571C" w:rsidRPr="0045355F">
        <w:rPr>
          <w:rFonts w:asciiTheme="majorBidi" w:hAnsiTheme="majorBidi" w:cstheme="majorBidi"/>
          <w:sz w:val="24"/>
          <w:szCs w:val="24"/>
        </w:rPr>
        <w:t xml:space="preserve"> pure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E7571C" w:rsidRPr="0045355F">
        <w:rPr>
          <w:rFonts w:asciiTheme="majorBidi" w:hAnsiTheme="majorBidi" w:cstheme="majorBidi"/>
          <w:sz w:val="24"/>
          <w:szCs w:val="24"/>
        </w:rPr>
        <w:t xml:space="preserve"> and bilayer various structures.</w:t>
      </w:r>
      <w:r w:rsidR="00B365A9">
        <w:rPr>
          <w:rFonts w:asciiTheme="majorBidi" w:hAnsiTheme="majorBidi" w:cstheme="majorBidi"/>
          <w:sz w:val="24"/>
          <w:szCs w:val="24"/>
        </w:rPr>
        <w:t xml:space="preserve"> </w:t>
      </w:r>
      <w:r w:rsidR="00CC5D49" w:rsidRPr="0045355F">
        <w:rPr>
          <w:rFonts w:asciiTheme="majorBidi" w:hAnsiTheme="majorBidi" w:cstheme="majorBidi"/>
          <w:sz w:val="24"/>
          <w:szCs w:val="24"/>
        </w:rPr>
        <w:t>By investigati</w:t>
      </w:r>
      <w:r w:rsidR="00B365A9">
        <w:rPr>
          <w:rFonts w:asciiTheme="majorBidi" w:hAnsiTheme="majorBidi" w:cstheme="majorBidi"/>
          <w:sz w:val="24"/>
          <w:szCs w:val="24"/>
        </w:rPr>
        <w:t>ng</w:t>
      </w:r>
      <w:r w:rsidR="00CC5D49" w:rsidRPr="0045355F">
        <w:rPr>
          <w:rFonts w:asciiTheme="majorBidi" w:hAnsiTheme="majorBidi" w:cstheme="majorBidi"/>
          <w:sz w:val="24"/>
          <w:szCs w:val="24"/>
        </w:rPr>
        <w:t xml:space="preserve"> the</w:t>
      </w:r>
      <w:r w:rsidR="006620AE" w:rsidRPr="0045355F">
        <w:rPr>
          <w:rFonts w:asciiTheme="majorBidi" w:hAnsiTheme="majorBidi" w:cstheme="majorBidi"/>
          <w:sz w:val="24"/>
          <w:szCs w:val="24"/>
        </w:rPr>
        <w:t xml:space="preserve"> adsorption spectra of</w:t>
      </w:r>
      <w:r w:rsidR="00CC5D49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6620AE" w:rsidRPr="0045355F">
        <w:rPr>
          <w:rFonts w:asciiTheme="majorBidi" w:hAnsiTheme="majorBidi" w:cstheme="majorBidi"/>
          <w:sz w:val="24"/>
          <w:szCs w:val="24"/>
        </w:rPr>
        <w:t xml:space="preserve">the </w:t>
      </w:r>
      <w:r w:rsidR="00E7571C" w:rsidRPr="0045355F">
        <w:rPr>
          <w:rFonts w:asciiTheme="majorBidi" w:hAnsiTheme="majorBidi" w:cstheme="majorBidi"/>
          <w:sz w:val="24"/>
          <w:szCs w:val="24"/>
        </w:rPr>
        <w:t>bilayers</w:t>
      </w:r>
      <w:r w:rsidR="00CC5D49" w:rsidRPr="0045355F">
        <w:rPr>
          <w:rFonts w:asciiTheme="majorBidi" w:hAnsiTheme="majorBidi" w:cstheme="majorBidi"/>
          <w:sz w:val="24"/>
          <w:szCs w:val="24"/>
        </w:rPr>
        <w:t>’</w:t>
      </w:r>
      <w:r w:rsidR="006620AE" w:rsidRPr="0045355F">
        <w:rPr>
          <w:rFonts w:asciiTheme="majorBidi" w:hAnsiTheme="majorBidi" w:cstheme="majorBidi"/>
          <w:sz w:val="24"/>
          <w:szCs w:val="24"/>
        </w:rPr>
        <w:t xml:space="preserve"> HTLs</w:t>
      </w:r>
      <w:r w:rsidR="00CC5D49" w:rsidRPr="0045355F">
        <w:rPr>
          <w:rFonts w:asciiTheme="majorBidi" w:hAnsiTheme="majorBidi" w:cstheme="majorBidi"/>
          <w:sz w:val="24"/>
          <w:szCs w:val="24"/>
        </w:rPr>
        <w:t xml:space="preserve"> structures of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CC5D49" w:rsidRPr="0045355F">
        <w:rPr>
          <w:rFonts w:asciiTheme="majorBidi" w:hAnsiTheme="majorBidi" w:cstheme="majorBidi"/>
          <w:sz w:val="24"/>
          <w:szCs w:val="24"/>
        </w:rPr>
        <w:t>/</w:t>
      </w:r>
      <w:proofErr w:type="gramStart"/>
      <w:r w:rsidR="00CC5D49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6620AE" w:rsidRPr="0045355F">
        <w:rPr>
          <w:rFonts w:asciiTheme="majorBidi" w:hAnsiTheme="majorBidi" w:cstheme="majorBidi"/>
          <w:sz w:val="24"/>
          <w:szCs w:val="24"/>
        </w:rPr>
        <w:t>,</w:t>
      </w:r>
      <w:r w:rsidR="00CC5D49" w:rsidRPr="0045355F">
        <w:rPr>
          <w:rFonts w:asciiTheme="majorBidi" w:hAnsiTheme="majorBidi" w:cstheme="majorBidi"/>
          <w:sz w:val="24"/>
          <w:szCs w:val="24"/>
        </w:rPr>
        <w:t xml:space="preserve"> it is noticed that </w:t>
      </w:r>
      <w:r w:rsidR="00B365A9">
        <w:rPr>
          <w:rFonts w:asciiTheme="majorBidi" w:hAnsiTheme="majorBidi" w:cstheme="majorBidi"/>
          <w:sz w:val="24"/>
          <w:szCs w:val="24"/>
        </w:rPr>
        <w:t>increasing</w:t>
      </w:r>
      <w:r w:rsidR="00CC5D49" w:rsidRPr="0045355F">
        <w:rPr>
          <w:rFonts w:asciiTheme="majorBidi" w:hAnsiTheme="majorBidi" w:cstheme="majorBidi"/>
          <w:sz w:val="24"/>
          <w:szCs w:val="24"/>
        </w:rPr>
        <w:t xml:space="preserve"> the concentration of the deposited underlayer of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CC5D49" w:rsidRPr="0045355F">
        <w:rPr>
          <w:rFonts w:asciiTheme="majorBidi" w:hAnsiTheme="majorBidi" w:cstheme="majorBidi"/>
          <w:sz w:val="24"/>
          <w:szCs w:val="24"/>
        </w:rPr>
        <w:t xml:space="preserve"> from 0.25 to 1.0 mg. mL</w:t>
      </w:r>
      <w:r w:rsidR="00CC5D49" w:rsidRPr="0045355F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E41305" w:rsidRPr="0045355F">
        <w:rPr>
          <w:rFonts w:asciiTheme="majorBidi" w:hAnsiTheme="majorBidi" w:cstheme="majorBidi"/>
          <w:sz w:val="24"/>
          <w:szCs w:val="24"/>
        </w:rPr>
        <w:t>,</w:t>
      </w:r>
      <w:r w:rsidR="00CC5D49" w:rsidRPr="0045355F">
        <w:rPr>
          <w:rFonts w:asciiTheme="majorBidi" w:hAnsiTheme="majorBidi" w:cstheme="majorBidi"/>
          <w:sz w:val="24"/>
          <w:szCs w:val="24"/>
        </w:rPr>
        <w:t xml:space="preserve"> the </w:t>
      </w:r>
      <w:r w:rsidR="00F307A9" w:rsidRPr="0045355F">
        <w:rPr>
          <w:rFonts w:asciiTheme="majorBidi" w:hAnsiTheme="majorBidi" w:cstheme="majorBidi"/>
          <w:sz w:val="24"/>
          <w:szCs w:val="24"/>
        </w:rPr>
        <w:t xml:space="preserve">absorption </w:t>
      </w:r>
      <w:r w:rsidR="00033027" w:rsidRPr="0045355F">
        <w:rPr>
          <w:rFonts w:asciiTheme="majorBidi" w:hAnsiTheme="majorBidi" w:cstheme="majorBidi"/>
          <w:sz w:val="24"/>
          <w:szCs w:val="24"/>
        </w:rPr>
        <w:t xml:space="preserve">slightly </w:t>
      </w:r>
      <w:r w:rsidR="00F307A9" w:rsidRPr="0045355F">
        <w:rPr>
          <w:rFonts w:asciiTheme="majorBidi" w:hAnsiTheme="majorBidi" w:cstheme="majorBidi"/>
          <w:sz w:val="24"/>
          <w:szCs w:val="24"/>
        </w:rPr>
        <w:t>amplified and reach</w:t>
      </w:r>
      <w:r w:rsidR="00B365A9">
        <w:rPr>
          <w:rFonts w:asciiTheme="majorBidi" w:hAnsiTheme="majorBidi" w:cstheme="majorBidi"/>
          <w:sz w:val="24"/>
          <w:szCs w:val="24"/>
        </w:rPr>
        <w:t>ed</w:t>
      </w:r>
      <w:r w:rsidR="00F307A9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B365A9">
        <w:rPr>
          <w:rFonts w:asciiTheme="majorBidi" w:hAnsiTheme="majorBidi" w:cstheme="majorBidi"/>
          <w:sz w:val="24"/>
          <w:szCs w:val="24"/>
        </w:rPr>
        <w:t xml:space="preserve">a </w:t>
      </w:r>
      <w:r w:rsidR="00F307A9" w:rsidRPr="0045355F">
        <w:rPr>
          <w:rFonts w:asciiTheme="majorBidi" w:hAnsiTheme="majorBidi" w:cstheme="majorBidi"/>
          <w:sz w:val="24"/>
          <w:szCs w:val="24"/>
        </w:rPr>
        <w:t xml:space="preserve">maximum with the highest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F307A9" w:rsidRPr="0045355F">
        <w:rPr>
          <w:rFonts w:asciiTheme="majorBidi" w:hAnsiTheme="majorBidi" w:cstheme="majorBidi"/>
          <w:sz w:val="24"/>
          <w:szCs w:val="24"/>
        </w:rPr>
        <w:t xml:space="preserve"> concentration</w:t>
      </w:r>
      <w:r w:rsidR="006620AE" w:rsidRPr="0045355F">
        <w:rPr>
          <w:rFonts w:asciiTheme="majorBidi" w:hAnsiTheme="majorBidi" w:cstheme="majorBidi"/>
          <w:sz w:val="24"/>
          <w:szCs w:val="24"/>
        </w:rPr>
        <w:t>.</w:t>
      </w:r>
      <w:r w:rsidR="00E7571C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6620AE" w:rsidRPr="0045355F">
        <w:rPr>
          <w:rFonts w:asciiTheme="majorBidi" w:hAnsiTheme="majorBidi" w:cstheme="majorBidi"/>
          <w:sz w:val="24"/>
          <w:szCs w:val="24"/>
        </w:rPr>
        <w:t xml:space="preserve">Improving incident light </w:t>
      </w:r>
      <w:r w:rsidR="00B365A9" w:rsidRPr="0045355F">
        <w:rPr>
          <w:rFonts w:asciiTheme="majorBidi" w:hAnsiTheme="majorBidi" w:cstheme="majorBidi"/>
          <w:sz w:val="24"/>
          <w:szCs w:val="24"/>
        </w:rPr>
        <w:t>consum</w:t>
      </w:r>
      <w:r w:rsidR="00B365A9">
        <w:rPr>
          <w:rFonts w:asciiTheme="majorBidi" w:hAnsiTheme="majorBidi" w:cstheme="majorBidi"/>
          <w:sz w:val="24"/>
          <w:szCs w:val="24"/>
        </w:rPr>
        <w:t>ption</w:t>
      </w:r>
      <w:r w:rsidR="00B365A9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E7571C" w:rsidRPr="0045355F">
        <w:rPr>
          <w:rFonts w:asciiTheme="majorBidi" w:hAnsiTheme="majorBidi" w:cstheme="majorBidi"/>
          <w:sz w:val="24"/>
          <w:szCs w:val="24"/>
        </w:rPr>
        <w:t>raise</w:t>
      </w:r>
      <w:r w:rsidR="00CC1336">
        <w:rPr>
          <w:rFonts w:asciiTheme="majorBidi" w:hAnsiTheme="majorBidi" w:cstheme="majorBidi"/>
          <w:sz w:val="24"/>
          <w:szCs w:val="24"/>
        </w:rPr>
        <w:t>s these structures' affinity</w:t>
      </w:r>
      <w:r w:rsidR="00E7571C" w:rsidRPr="0045355F">
        <w:rPr>
          <w:rFonts w:asciiTheme="majorBidi" w:hAnsiTheme="majorBidi" w:cstheme="majorBidi"/>
          <w:sz w:val="24"/>
          <w:szCs w:val="24"/>
        </w:rPr>
        <w:t xml:space="preserve"> to </w:t>
      </w:r>
      <w:r w:rsidR="006620AE" w:rsidRPr="0045355F">
        <w:rPr>
          <w:rFonts w:asciiTheme="majorBidi" w:hAnsiTheme="majorBidi" w:cstheme="majorBidi"/>
          <w:sz w:val="24"/>
          <w:szCs w:val="24"/>
        </w:rPr>
        <w:t xml:space="preserve">make the </w:t>
      </w:r>
      <w:r w:rsidR="00E7571C" w:rsidRPr="0045355F">
        <w:rPr>
          <w:rFonts w:asciiTheme="majorBidi" w:hAnsiTheme="majorBidi" w:cstheme="majorBidi"/>
          <w:sz w:val="24"/>
          <w:szCs w:val="24"/>
        </w:rPr>
        <w:t>light-soaking stab</w:t>
      </w:r>
      <w:r w:rsidR="006620AE" w:rsidRPr="0045355F">
        <w:rPr>
          <w:rFonts w:asciiTheme="majorBidi" w:hAnsiTheme="majorBidi" w:cstheme="majorBidi"/>
          <w:sz w:val="24"/>
          <w:szCs w:val="24"/>
        </w:rPr>
        <w:t>le</w:t>
      </w:r>
      <w:r w:rsidR="00E7571C" w:rsidRPr="0045355F">
        <w:rPr>
          <w:rFonts w:asciiTheme="majorBidi" w:hAnsiTheme="majorBidi" w:cstheme="majorBidi"/>
          <w:sz w:val="24"/>
          <w:szCs w:val="24"/>
        </w:rPr>
        <w:t xml:space="preserve"> PSCs </w:t>
      </w:r>
      <w:r w:rsidR="006620AE" w:rsidRPr="0045355F">
        <w:rPr>
          <w:rFonts w:asciiTheme="majorBidi" w:hAnsiTheme="majorBidi" w:cstheme="majorBidi"/>
          <w:sz w:val="24"/>
          <w:szCs w:val="24"/>
        </w:rPr>
        <w:t>devices</w:t>
      </w:r>
      <w:r w:rsidR="008A0667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3F5447" w:rsidRPr="001A5A11">
        <w:rPr>
          <w:rFonts w:asciiTheme="majorBidi" w:hAnsiTheme="majorBidi" w:cstheme="majorBidi"/>
          <w:sz w:val="24"/>
          <w:szCs w:val="24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&lt;EndNote&gt;&lt;Cite&gt;&lt;Author&gt;Zhou&lt;/Author&gt;&lt;Year&gt;2017&lt;/Year&gt;&lt;RecNum&gt;65&lt;/RecNum&gt;&lt;DisplayText&gt;&lt;style face="superscript"&gt;[25]&lt;/style&gt;&lt;/DisplayText&gt;&lt;record&gt;&lt;rec-number&gt;65&lt;/rec-number&gt;&lt;foreign-keys&gt;&lt;key app="EN" db-id="w5r9d2er5za9pwe2z5sv595x5w2w0v0r90xt" timestamp="1643726455"&gt;65&lt;/key&gt;&lt;/foreign-keys&gt;&lt;ref-type name="Journal Article"&gt;17&lt;/ref-type&gt;&lt;contributors&gt;&lt;authors&gt;&lt;author&gt;Zhou, Zhongmin&lt;/author&gt;&lt;author&gt;Li, Xing&lt;/author&gt;&lt;author&gt;Cai, Molang&lt;/author&gt;&lt;author&gt;Xie, Fengxian&lt;/author&gt;&lt;author&gt;Wu, Yongzhen&lt;/author&gt;&lt;author&gt;Lan, Zhang&lt;/author&gt;&lt;author&gt;Yang, Xudong&lt;/author&gt;&lt;author&gt;Qiang, Yinghuai&lt;/author&gt;&lt;author&gt;Islam, Ashraful&lt;/author&gt;&lt;author&gt;Han, Liyuan&lt;/author&gt;&lt;/authors&gt;&lt;/contributors&gt;&lt;titles&gt;&lt;title&gt;Stable inverted planar perovskite solar cells with low‐temperature‐processed hole‐transport bilayer&lt;/title&gt;&lt;secondary-title&gt;Advanced Energy Materials&lt;/secondary-title&gt;&lt;/titles&gt;&lt;periodical&gt;&lt;full-title&gt;Advanced Energy Materials&lt;/full-title&gt;&lt;/periodical&gt;&lt;pages&gt;1700763&lt;/pages&gt;&lt;volume&gt;7&lt;/volume&gt;&lt;number&gt;22&lt;/number&gt;&lt;dates&gt;&lt;year&gt;2017&lt;/year&gt;&lt;/dates&gt;&lt;isbn&gt;1614-6832&lt;/isbn&gt;&lt;urls&gt;&lt;/urls&gt;&lt;/record&gt;&lt;/Cite&gt;&lt;/EndNote&gt;</w:instrText>
      </w:r>
      <w:r w:rsidR="003F5447" w:rsidRPr="001A5A11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43" w:tooltip="Zhou, 2017 #65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25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3F5447" w:rsidRPr="001A5A11">
        <w:rPr>
          <w:rFonts w:asciiTheme="majorBidi" w:hAnsiTheme="majorBidi" w:cstheme="majorBidi"/>
          <w:sz w:val="24"/>
          <w:szCs w:val="24"/>
        </w:rPr>
        <w:fldChar w:fldCharType="end"/>
      </w:r>
      <w:r w:rsidR="006620AE" w:rsidRPr="0045355F">
        <w:rPr>
          <w:rFonts w:asciiTheme="majorBidi" w:hAnsiTheme="majorBidi" w:cstheme="majorBidi"/>
          <w:sz w:val="24"/>
          <w:szCs w:val="24"/>
        </w:rPr>
        <w:t>.</w:t>
      </w:r>
      <w:r w:rsidR="00D22CA7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C81C1B" w:rsidRPr="0045355F">
        <w:rPr>
          <w:rFonts w:asciiTheme="majorBidi" w:hAnsiTheme="majorBidi" w:cstheme="majorBidi"/>
          <w:sz w:val="24"/>
          <w:szCs w:val="24"/>
        </w:rPr>
        <w:t>All</w:t>
      </w:r>
      <w:r w:rsidR="006620AE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4A4EB8" w:rsidRPr="0045355F">
        <w:rPr>
          <w:rFonts w:asciiTheme="majorBidi" w:hAnsiTheme="majorBidi" w:cstheme="majorBidi"/>
          <w:sz w:val="24"/>
          <w:szCs w:val="24"/>
        </w:rPr>
        <w:t xml:space="preserve">bilayers’ HTLs </w:t>
      </w:r>
      <w:r w:rsidR="00A05B62">
        <w:rPr>
          <w:rFonts w:asciiTheme="majorBidi" w:hAnsiTheme="majorBidi" w:cstheme="majorBidi"/>
          <w:sz w:val="24"/>
          <w:szCs w:val="24"/>
        </w:rPr>
        <w:t>form</w:t>
      </w:r>
      <w:r w:rsidR="00A05B62" w:rsidRPr="0045355F">
        <w:rPr>
          <w:rFonts w:asciiTheme="majorBidi" w:hAnsiTheme="majorBidi" w:cstheme="majorBidi"/>
          <w:sz w:val="24"/>
          <w:szCs w:val="24"/>
        </w:rPr>
        <w:t xml:space="preserve">s </w:t>
      </w:r>
      <w:r w:rsidR="004A4EB8" w:rsidRPr="0045355F">
        <w:rPr>
          <w:rFonts w:asciiTheme="majorBidi" w:hAnsiTheme="majorBidi" w:cstheme="majorBidi"/>
          <w:sz w:val="24"/>
          <w:szCs w:val="24"/>
        </w:rPr>
        <w:t xml:space="preserve">except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4A4EB8" w:rsidRPr="0045355F">
        <w:rPr>
          <w:rFonts w:asciiTheme="majorBidi" w:hAnsiTheme="majorBidi" w:cstheme="majorBidi"/>
          <w:sz w:val="24"/>
          <w:szCs w:val="24"/>
        </w:rPr>
        <w:t xml:space="preserve"> with </w:t>
      </w:r>
      <w:r w:rsidR="00B372BE">
        <w:rPr>
          <w:rFonts w:asciiTheme="majorBidi" w:hAnsiTheme="majorBidi" w:cstheme="majorBidi"/>
          <w:sz w:val="24"/>
          <w:szCs w:val="24"/>
        </w:rPr>
        <w:t xml:space="preserve">a </w:t>
      </w:r>
      <w:r w:rsidR="004A4EB8" w:rsidRPr="0045355F">
        <w:rPr>
          <w:rFonts w:asciiTheme="majorBidi" w:hAnsiTheme="majorBidi" w:cstheme="majorBidi"/>
          <w:sz w:val="24"/>
          <w:szCs w:val="24"/>
        </w:rPr>
        <w:t xml:space="preserve">concentration </w:t>
      </w:r>
      <w:r w:rsidR="00B372BE">
        <w:rPr>
          <w:rFonts w:asciiTheme="majorBidi" w:hAnsiTheme="majorBidi" w:cstheme="majorBidi"/>
          <w:sz w:val="24"/>
          <w:szCs w:val="24"/>
        </w:rPr>
        <w:t xml:space="preserve">of </w:t>
      </w:r>
      <w:r w:rsidR="004A4EB8" w:rsidRPr="0045355F">
        <w:rPr>
          <w:rFonts w:asciiTheme="majorBidi" w:hAnsiTheme="majorBidi" w:cstheme="majorBidi"/>
          <w:sz w:val="24"/>
          <w:szCs w:val="24"/>
        </w:rPr>
        <w:t>1.0 mg</w:t>
      </w:r>
      <w:r w:rsidR="00CC1336">
        <w:rPr>
          <w:rFonts w:asciiTheme="majorBidi" w:hAnsiTheme="majorBidi" w:cstheme="majorBidi"/>
          <w:sz w:val="24"/>
          <w:szCs w:val="24"/>
        </w:rPr>
        <w:t xml:space="preserve"> </w:t>
      </w:r>
      <w:r w:rsidR="004A4EB8" w:rsidRPr="0045355F">
        <w:rPr>
          <w:rFonts w:asciiTheme="majorBidi" w:hAnsiTheme="majorBidi" w:cstheme="majorBidi"/>
          <w:sz w:val="24"/>
          <w:szCs w:val="24"/>
        </w:rPr>
        <w:t>mL</w:t>
      </w:r>
      <w:r w:rsidR="004A4EB8" w:rsidRPr="0045355F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4A4EB8" w:rsidRPr="0045355F">
        <w:rPr>
          <w:rFonts w:asciiTheme="majorBidi" w:hAnsiTheme="majorBidi" w:cstheme="majorBidi"/>
          <w:sz w:val="24"/>
          <w:szCs w:val="24"/>
        </w:rPr>
        <w:t>, PEDOT:</w:t>
      </w:r>
      <w:r w:rsidR="00B372BE">
        <w:rPr>
          <w:rFonts w:asciiTheme="majorBidi" w:hAnsiTheme="majorBidi" w:cstheme="majorBidi"/>
          <w:sz w:val="24"/>
          <w:szCs w:val="24"/>
        </w:rPr>
        <w:t>P</w:t>
      </w:r>
      <w:r w:rsidR="004A4EB8" w:rsidRPr="0045355F">
        <w:rPr>
          <w:rFonts w:asciiTheme="majorBidi" w:hAnsiTheme="majorBidi" w:cstheme="majorBidi"/>
          <w:sz w:val="24"/>
          <w:szCs w:val="24"/>
        </w:rPr>
        <w:t>SS</w:t>
      </w:r>
      <w:r w:rsidR="00FA7DA8">
        <w:rPr>
          <w:rFonts w:asciiTheme="majorBidi" w:hAnsiTheme="majorBidi" w:cstheme="majorBidi"/>
          <w:sz w:val="24"/>
          <w:szCs w:val="24"/>
        </w:rPr>
        <w:t>,</w:t>
      </w:r>
      <w:r w:rsidR="004A4EB8" w:rsidRPr="0045355F">
        <w:rPr>
          <w:rFonts w:asciiTheme="majorBidi" w:hAnsiTheme="majorBidi" w:cstheme="majorBidi"/>
          <w:sz w:val="24"/>
          <w:szCs w:val="24"/>
        </w:rPr>
        <w:t xml:space="preserve"> and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4A4EB8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A31881" w:rsidRPr="0045355F">
        <w:rPr>
          <w:rFonts w:asciiTheme="majorBidi" w:hAnsiTheme="majorBidi" w:cstheme="majorBidi"/>
          <w:sz w:val="24"/>
          <w:szCs w:val="24"/>
        </w:rPr>
        <w:t>observed high</w:t>
      </w:r>
      <w:r w:rsidR="00C81C1B" w:rsidRPr="0045355F">
        <w:rPr>
          <w:rFonts w:asciiTheme="majorBidi" w:hAnsiTheme="majorBidi" w:cstheme="majorBidi"/>
          <w:sz w:val="24"/>
          <w:szCs w:val="24"/>
        </w:rPr>
        <w:t xml:space="preserve"> transmittance in the visible wavelength range over 85</w:t>
      </w:r>
      <w:r w:rsidR="0078645E" w:rsidRPr="0045355F">
        <w:rPr>
          <w:rFonts w:asciiTheme="majorBidi" w:hAnsiTheme="majorBidi" w:cstheme="majorBidi"/>
          <w:sz w:val="24"/>
          <w:szCs w:val="24"/>
        </w:rPr>
        <w:t>%</w:t>
      </w:r>
      <w:r w:rsidR="00CC1336">
        <w:rPr>
          <w:rFonts w:asciiTheme="majorBidi" w:hAnsiTheme="majorBidi" w:cstheme="majorBidi"/>
          <w:sz w:val="24"/>
          <w:szCs w:val="24"/>
        </w:rPr>
        <w:t>,</w:t>
      </w:r>
      <w:r w:rsidR="0078645E" w:rsidRPr="0045355F">
        <w:rPr>
          <w:rFonts w:asciiTheme="majorBidi" w:hAnsiTheme="majorBidi" w:cstheme="majorBidi"/>
          <w:sz w:val="24"/>
          <w:szCs w:val="24"/>
        </w:rPr>
        <w:t xml:space="preserve"> which</w:t>
      </w:r>
      <w:r w:rsidR="00D22CA7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A31881" w:rsidRPr="0045355F">
        <w:rPr>
          <w:rFonts w:asciiTheme="majorBidi" w:hAnsiTheme="majorBidi" w:cstheme="majorBidi"/>
          <w:sz w:val="24"/>
          <w:szCs w:val="24"/>
        </w:rPr>
        <w:t>transfer</w:t>
      </w:r>
      <w:r w:rsidR="00B372BE">
        <w:rPr>
          <w:rFonts w:asciiTheme="majorBidi" w:hAnsiTheme="majorBidi" w:cstheme="majorBidi"/>
          <w:sz w:val="24"/>
          <w:szCs w:val="24"/>
        </w:rPr>
        <w:t>s</w:t>
      </w:r>
      <w:r w:rsidR="00760CCA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D22CA7" w:rsidRPr="0045355F">
        <w:rPr>
          <w:rFonts w:asciiTheme="majorBidi" w:hAnsiTheme="majorBidi" w:cstheme="majorBidi"/>
          <w:sz w:val="24"/>
          <w:szCs w:val="24"/>
        </w:rPr>
        <w:t xml:space="preserve">maximum incident light to the </w:t>
      </w:r>
      <w:r w:rsidR="00A31881" w:rsidRPr="0045355F">
        <w:rPr>
          <w:rFonts w:asciiTheme="majorBidi" w:hAnsiTheme="majorBidi" w:cstheme="majorBidi"/>
          <w:sz w:val="24"/>
          <w:szCs w:val="24"/>
        </w:rPr>
        <w:t xml:space="preserve">next </w:t>
      </w:r>
      <w:r w:rsidR="00955783" w:rsidRPr="0045355F">
        <w:rPr>
          <w:rFonts w:asciiTheme="majorBidi" w:hAnsiTheme="majorBidi" w:cstheme="majorBidi"/>
          <w:sz w:val="24"/>
          <w:szCs w:val="24"/>
        </w:rPr>
        <w:t>PSK</w:t>
      </w:r>
      <w:r w:rsidR="00A31881" w:rsidRPr="0045355F">
        <w:rPr>
          <w:rFonts w:asciiTheme="majorBidi" w:hAnsiTheme="majorBidi" w:cstheme="majorBidi"/>
          <w:sz w:val="24"/>
          <w:szCs w:val="24"/>
        </w:rPr>
        <w:t xml:space="preserve"> absorber</w:t>
      </w:r>
      <w:r w:rsidR="00955783" w:rsidRPr="0045355F">
        <w:rPr>
          <w:rFonts w:asciiTheme="majorBidi" w:hAnsiTheme="majorBidi" w:cstheme="majorBidi"/>
          <w:sz w:val="24"/>
          <w:szCs w:val="24"/>
        </w:rPr>
        <w:t xml:space="preserve"> layer</w:t>
      </w:r>
      <w:r w:rsidR="0027233F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AA6730" w:rsidRPr="001A5A11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PEVuZE5vdGU+PENpdGU+PEF1dGhvcj5aaG91PC9BdXRob3I+PFllYXI+MjAxNzwvWWVhcj48UmVj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</w:fldData>
        </w:fldChar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</w:instrText>
      </w:r>
      <w:r w:rsidR="006C154A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PEVuZE5vdGU+PENpdGU+PEF1dGhvcj5aaG91PC9BdXRob3I+PFllYXI+MjAxNzwvWWVhcj48UmVj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</w:fldData>
        </w:fldChar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EN.CITE.DATA </w:instrText>
      </w:r>
      <w:r w:rsidR="006C154A">
        <w:rPr>
          <w:rFonts w:asciiTheme="majorBidi" w:hAnsiTheme="majorBidi" w:cstheme="majorBidi"/>
          <w:sz w:val="24"/>
          <w:szCs w:val="24"/>
        </w:rPr>
      </w:r>
      <w:r w:rsidR="006C154A">
        <w:rPr>
          <w:rFonts w:asciiTheme="majorBidi" w:hAnsiTheme="majorBidi" w:cstheme="majorBidi"/>
          <w:sz w:val="24"/>
          <w:szCs w:val="24"/>
        </w:rPr>
        <w:fldChar w:fldCharType="end"/>
      </w:r>
      <w:r w:rsidR="00AA6730" w:rsidRPr="001A5A11">
        <w:rPr>
          <w:rFonts w:asciiTheme="majorBidi" w:hAnsiTheme="majorBidi" w:cstheme="majorBidi"/>
          <w:sz w:val="24"/>
          <w:szCs w:val="24"/>
        </w:rPr>
      </w:r>
      <w:r w:rsidR="00AA6730" w:rsidRPr="001A5A11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43" w:tooltip="Zhou, 2017 #65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25-26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AA6730" w:rsidRPr="001A5A11">
        <w:rPr>
          <w:rFonts w:asciiTheme="majorBidi" w:hAnsiTheme="majorBidi" w:cstheme="majorBidi"/>
          <w:sz w:val="24"/>
          <w:szCs w:val="24"/>
        </w:rPr>
        <w:fldChar w:fldCharType="end"/>
      </w:r>
      <w:r w:rsidR="004E5ECC" w:rsidRPr="0045355F">
        <w:rPr>
          <w:rFonts w:asciiTheme="majorBidi" w:hAnsiTheme="majorBidi" w:cstheme="majorBidi"/>
          <w:sz w:val="24"/>
          <w:szCs w:val="24"/>
        </w:rPr>
        <w:t>.</w:t>
      </w:r>
      <w:r w:rsidR="00D462B1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E65AFF" w:rsidRPr="0045355F">
        <w:rPr>
          <w:rFonts w:asciiTheme="majorBidi" w:hAnsiTheme="majorBidi" w:cstheme="majorBidi"/>
          <w:sz w:val="24"/>
          <w:szCs w:val="24"/>
        </w:rPr>
        <w:t>The UV-optical absorption spectra of MAPbI</w:t>
      </w:r>
      <w:r w:rsidR="00E65AFF" w:rsidRPr="0045355F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E65AFF" w:rsidRPr="0045355F">
        <w:rPr>
          <w:rFonts w:asciiTheme="majorBidi" w:hAnsiTheme="majorBidi" w:cstheme="majorBidi"/>
          <w:sz w:val="24"/>
          <w:szCs w:val="24"/>
        </w:rPr>
        <w:t xml:space="preserve"> thin ﬁlms </w:t>
      </w:r>
      <w:r w:rsidR="00CA78B0" w:rsidRPr="0045355F">
        <w:rPr>
          <w:rFonts w:asciiTheme="majorBidi" w:hAnsiTheme="majorBidi" w:cstheme="majorBidi"/>
          <w:sz w:val="24"/>
          <w:szCs w:val="24"/>
        </w:rPr>
        <w:t xml:space="preserve">deposited </w:t>
      </w:r>
      <w:r w:rsidR="00CA78B0">
        <w:rPr>
          <w:rFonts w:asciiTheme="majorBidi" w:hAnsiTheme="majorBidi" w:cstheme="majorBidi"/>
          <w:sz w:val="24"/>
          <w:szCs w:val="24"/>
        </w:rPr>
        <w:t>over the</w:t>
      </w:r>
      <w:r w:rsidR="00CA78B0" w:rsidRPr="0045355F">
        <w:rPr>
          <w:rFonts w:asciiTheme="majorBidi" w:hAnsiTheme="majorBidi" w:cstheme="majorBidi"/>
          <w:sz w:val="24"/>
          <w:szCs w:val="24"/>
        </w:rPr>
        <w:t xml:space="preserve"> different HTLs layers </w:t>
      </w:r>
      <w:r w:rsidR="00CA78B0">
        <w:rPr>
          <w:rFonts w:asciiTheme="majorBidi" w:hAnsiTheme="majorBidi" w:cstheme="majorBidi"/>
          <w:sz w:val="24"/>
          <w:szCs w:val="24"/>
        </w:rPr>
        <w:t>on the top of</w:t>
      </w:r>
      <w:r w:rsidR="00CA78B0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CC1336">
        <w:rPr>
          <w:rFonts w:asciiTheme="majorBidi" w:hAnsiTheme="majorBidi" w:cstheme="majorBidi"/>
          <w:sz w:val="24"/>
          <w:szCs w:val="24"/>
        </w:rPr>
        <w:t xml:space="preserve">the </w:t>
      </w:r>
      <w:r w:rsidR="00E65AFF" w:rsidRPr="0045355F">
        <w:rPr>
          <w:rFonts w:asciiTheme="majorBidi" w:hAnsiTheme="majorBidi" w:cstheme="majorBidi"/>
          <w:sz w:val="24"/>
          <w:szCs w:val="24"/>
        </w:rPr>
        <w:t xml:space="preserve">glass </w:t>
      </w:r>
      <w:r w:rsidR="00CC1336">
        <w:rPr>
          <w:rFonts w:asciiTheme="majorBidi" w:hAnsiTheme="majorBidi" w:cstheme="majorBidi"/>
          <w:sz w:val="24"/>
          <w:szCs w:val="24"/>
        </w:rPr>
        <w:t>exist</w:t>
      </w:r>
      <w:r w:rsidR="00E65AFF" w:rsidRPr="0045355F">
        <w:rPr>
          <w:rFonts w:asciiTheme="majorBidi" w:hAnsiTheme="majorBidi" w:cstheme="majorBidi"/>
          <w:sz w:val="24"/>
          <w:szCs w:val="24"/>
        </w:rPr>
        <w:t xml:space="preserve"> in </w:t>
      </w:r>
      <w:r w:rsidR="00E65AFF" w:rsidRPr="003236C2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2B1307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E65AFF" w:rsidRPr="003236C2">
        <w:rPr>
          <w:rFonts w:asciiTheme="majorBidi" w:hAnsiTheme="majorBidi" w:cstheme="majorBidi"/>
          <w:b/>
          <w:bCs/>
          <w:sz w:val="24"/>
          <w:szCs w:val="24"/>
        </w:rPr>
        <w:t>b</w:t>
      </w:r>
      <w:r w:rsidR="00E65AFF" w:rsidRPr="0045355F">
        <w:rPr>
          <w:rFonts w:asciiTheme="majorBidi" w:hAnsiTheme="majorBidi" w:cstheme="majorBidi"/>
          <w:sz w:val="24"/>
          <w:szCs w:val="24"/>
        </w:rPr>
        <w:t xml:space="preserve">. However, the </w:t>
      </w:r>
      <w:r w:rsidR="00A05B62">
        <w:rPr>
          <w:rFonts w:asciiTheme="majorBidi" w:hAnsiTheme="majorBidi" w:cstheme="majorBidi"/>
          <w:sz w:val="24"/>
          <w:szCs w:val="24"/>
        </w:rPr>
        <w:t xml:space="preserve">pristine </w:t>
      </w:r>
      <w:r w:rsidR="00841145">
        <w:rPr>
          <w:rFonts w:asciiTheme="majorBidi" w:hAnsiTheme="majorBidi" w:cstheme="majorBidi"/>
          <w:sz w:val="24"/>
          <w:szCs w:val="24"/>
        </w:rPr>
        <w:t>behavior</w:t>
      </w:r>
      <w:r w:rsidR="00A05B62">
        <w:rPr>
          <w:rFonts w:asciiTheme="majorBidi" w:hAnsiTheme="majorBidi" w:cstheme="majorBidi"/>
          <w:sz w:val="24"/>
          <w:szCs w:val="24"/>
        </w:rPr>
        <w:t xml:space="preserve"> of PSK deposited over EDA-FG is not similar to the</w:t>
      </w:r>
      <w:r w:rsidR="00E65AFF" w:rsidRPr="0045355F">
        <w:rPr>
          <w:rFonts w:asciiTheme="majorBidi" w:hAnsiTheme="majorBidi" w:cstheme="majorBidi"/>
          <w:sz w:val="24"/>
          <w:szCs w:val="24"/>
        </w:rPr>
        <w:t xml:space="preserve"> attitude of </w:t>
      </w:r>
      <w:proofErr w:type="gramStart"/>
      <w:r w:rsidR="00E65AFF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E65AFF" w:rsidRPr="0045355F">
        <w:rPr>
          <w:rFonts w:asciiTheme="majorBidi" w:hAnsiTheme="majorBidi" w:cstheme="majorBidi"/>
          <w:sz w:val="24"/>
          <w:szCs w:val="24"/>
        </w:rPr>
        <w:t xml:space="preserve"> and other bilayer structures</w:t>
      </w:r>
      <w:r w:rsidR="0002135F">
        <w:rPr>
          <w:rFonts w:asciiTheme="majorBidi" w:hAnsiTheme="majorBidi" w:cstheme="majorBidi"/>
          <w:sz w:val="24"/>
          <w:szCs w:val="24"/>
        </w:rPr>
        <w:t>.</w:t>
      </w:r>
      <w:r w:rsidR="00E65AFF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02135F">
        <w:rPr>
          <w:rFonts w:asciiTheme="majorBidi" w:hAnsiTheme="majorBidi" w:cstheme="majorBidi"/>
          <w:sz w:val="24"/>
          <w:szCs w:val="24"/>
        </w:rPr>
        <w:t>T</w:t>
      </w:r>
      <w:r w:rsidR="0002135F" w:rsidRPr="0045355F">
        <w:rPr>
          <w:rFonts w:asciiTheme="majorBidi" w:hAnsiTheme="majorBidi" w:cstheme="majorBidi"/>
          <w:sz w:val="24"/>
          <w:szCs w:val="24"/>
        </w:rPr>
        <w:t>he</w:t>
      </w:r>
      <w:r w:rsidR="0002135F">
        <w:rPr>
          <w:rFonts w:asciiTheme="majorBidi" w:hAnsiTheme="majorBidi" w:cstheme="majorBidi"/>
          <w:sz w:val="24"/>
          <w:szCs w:val="24"/>
        </w:rPr>
        <w:t xml:space="preserve"> Figure </w:t>
      </w:r>
      <w:r w:rsidR="0002135F" w:rsidRPr="0045355F">
        <w:rPr>
          <w:rFonts w:asciiTheme="majorBidi" w:hAnsiTheme="majorBidi" w:cstheme="majorBidi"/>
          <w:sz w:val="24"/>
          <w:szCs w:val="24"/>
        </w:rPr>
        <w:t>aris</w:t>
      </w:r>
      <w:r w:rsidR="00A05B62">
        <w:rPr>
          <w:rFonts w:asciiTheme="majorBidi" w:hAnsiTheme="majorBidi" w:cstheme="majorBidi"/>
          <w:sz w:val="24"/>
          <w:szCs w:val="24"/>
        </w:rPr>
        <w:t>ing</w:t>
      </w:r>
      <w:r w:rsidR="0002135F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E65AFF" w:rsidRPr="0045355F">
        <w:rPr>
          <w:rFonts w:asciiTheme="majorBidi" w:hAnsiTheme="majorBidi" w:cstheme="majorBidi"/>
          <w:sz w:val="24"/>
          <w:szCs w:val="24"/>
        </w:rPr>
        <w:t>light-captivation between 400 nm to 750 nm</w:t>
      </w:r>
      <w:r w:rsidR="00B372BE">
        <w:rPr>
          <w:rFonts w:asciiTheme="majorBidi" w:hAnsiTheme="majorBidi" w:cstheme="majorBidi"/>
          <w:sz w:val="24"/>
          <w:szCs w:val="24"/>
        </w:rPr>
        <w:t>,</w:t>
      </w:r>
      <w:r w:rsidR="00E65AFF" w:rsidRPr="0045355F">
        <w:rPr>
          <w:rFonts w:asciiTheme="majorBidi" w:hAnsiTheme="majorBidi" w:cstheme="majorBidi"/>
          <w:sz w:val="24"/>
          <w:szCs w:val="24"/>
        </w:rPr>
        <w:t xml:space="preserve"> with one topical minimum is detected at 7</w:t>
      </w:r>
      <w:r w:rsidR="0008141D">
        <w:rPr>
          <w:rFonts w:asciiTheme="majorBidi" w:hAnsiTheme="majorBidi" w:cstheme="majorBidi"/>
          <w:sz w:val="24"/>
          <w:szCs w:val="24"/>
        </w:rPr>
        <w:t>61</w:t>
      </w:r>
      <w:r w:rsidR="00E65AFF" w:rsidRPr="0045355F">
        <w:rPr>
          <w:rFonts w:asciiTheme="majorBidi" w:hAnsiTheme="majorBidi" w:cstheme="majorBidi"/>
          <w:sz w:val="24"/>
          <w:szCs w:val="24"/>
        </w:rPr>
        <w:t xml:space="preserve"> nm. Thus, </w:t>
      </w:r>
      <w:r w:rsidR="00CC1336">
        <w:rPr>
          <w:rFonts w:asciiTheme="majorBidi" w:hAnsiTheme="majorBidi" w:cstheme="majorBidi"/>
          <w:sz w:val="24"/>
          <w:szCs w:val="24"/>
        </w:rPr>
        <w:t xml:space="preserve">it </w:t>
      </w:r>
      <w:r w:rsidR="00E65AFF" w:rsidRPr="0045355F">
        <w:rPr>
          <w:rFonts w:asciiTheme="majorBidi" w:hAnsiTheme="majorBidi" w:cstheme="majorBidi"/>
          <w:sz w:val="24"/>
          <w:szCs w:val="24"/>
        </w:rPr>
        <w:t xml:space="preserve">suggested that the inserting bilayer structure under the PSK film didn’t impact its regional absorption </w:t>
      </w:r>
      <w:r w:rsidR="002F65A4" w:rsidRPr="0045355F">
        <w:rPr>
          <w:rFonts w:asciiTheme="majorBidi" w:hAnsiTheme="majorBidi" w:cstheme="majorBidi"/>
          <w:sz w:val="24"/>
          <w:szCs w:val="24"/>
        </w:rPr>
        <w:t>area.</w:t>
      </w:r>
      <w:r w:rsidR="00E65AFF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A05B62">
        <w:rPr>
          <w:rFonts w:asciiTheme="majorBidi" w:hAnsiTheme="majorBidi" w:cstheme="majorBidi"/>
          <w:sz w:val="24"/>
          <w:szCs w:val="24"/>
        </w:rPr>
        <w:t xml:space="preserve">It can be </w:t>
      </w:r>
      <w:r w:rsidR="003236C2">
        <w:rPr>
          <w:rFonts w:asciiTheme="majorBidi" w:hAnsiTheme="majorBidi" w:cstheme="majorBidi"/>
          <w:sz w:val="24"/>
          <w:szCs w:val="24"/>
        </w:rPr>
        <w:t xml:space="preserve">noticed </w:t>
      </w:r>
      <w:r w:rsidR="00A05B62">
        <w:rPr>
          <w:rFonts w:asciiTheme="majorBidi" w:hAnsiTheme="majorBidi" w:cstheme="majorBidi"/>
          <w:sz w:val="24"/>
          <w:szCs w:val="24"/>
        </w:rPr>
        <w:t>that t</w:t>
      </w:r>
      <w:r w:rsidR="00A05B62" w:rsidRPr="0045355F">
        <w:rPr>
          <w:rFonts w:asciiTheme="majorBidi" w:hAnsiTheme="majorBidi" w:cstheme="majorBidi"/>
          <w:sz w:val="24"/>
          <w:szCs w:val="24"/>
        </w:rPr>
        <w:t xml:space="preserve">he </w:t>
      </w:r>
      <w:r w:rsidR="00E65AFF" w:rsidRPr="0045355F">
        <w:rPr>
          <w:rFonts w:asciiTheme="majorBidi" w:hAnsiTheme="majorBidi" w:cstheme="majorBidi"/>
          <w:sz w:val="24"/>
          <w:szCs w:val="24"/>
        </w:rPr>
        <w:t xml:space="preserve">light </w:t>
      </w:r>
      <w:r w:rsidR="00A05B62" w:rsidRPr="0045355F">
        <w:rPr>
          <w:rFonts w:asciiTheme="majorBidi" w:hAnsiTheme="majorBidi" w:cstheme="majorBidi"/>
          <w:sz w:val="24"/>
          <w:szCs w:val="24"/>
        </w:rPr>
        <w:t>consum</w:t>
      </w:r>
      <w:r w:rsidR="00A05B62">
        <w:rPr>
          <w:rFonts w:asciiTheme="majorBidi" w:hAnsiTheme="majorBidi" w:cstheme="majorBidi"/>
          <w:sz w:val="24"/>
          <w:szCs w:val="24"/>
        </w:rPr>
        <w:t>ption</w:t>
      </w:r>
      <w:r w:rsidR="00A05B62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E65AFF" w:rsidRPr="0045355F">
        <w:rPr>
          <w:rFonts w:asciiTheme="majorBidi" w:hAnsiTheme="majorBidi" w:cstheme="majorBidi"/>
          <w:sz w:val="24"/>
          <w:szCs w:val="24"/>
        </w:rPr>
        <w:t xml:space="preserve">is reaching its </w:t>
      </w:r>
      <w:r w:rsidR="00EC0EA8">
        <w:rPr>
          <w:rFonts w:asciiTheme="majorBidi" w:hAnsiTheme="majorBidi" w:cstheme="majorBidi"/>
          <w:sz w:val="24"/>
          <w:szCs w:val="24"/>
        </w:rPr>
        <w:t xml:space="preserve">maximum </w:t>
      </w:r>
      <w:r w:rsidR="00E65AFF" w:rsidRPr="0045355F">
        <w:rPr>
          <w:rFonts w:asciiTheme="majorBidi" w:hAnsiTheme="majorBidi" w:cstheme="majorBidi"/>
          <w:sz w:val="24"/>
          <w:szCs w:val="24"/>
        </w:rPr>
        <w:t xml:space="preserve">in </w:t>
      </w:r>
      <w:r w:rsidR="00A05B62">
        <w:rPr>
          <w:rFonts w:asciiTheme="majorBidi" w:hAnsiTheme="majorBidi" w:cstheme="majorBidi"/>
          <w:sz w:val="24"/>
          <w:szCs w:val="24"/>
        </w:rPr>
        <w:t xml:space="preserve">the </w:t>
      </w:r>
      <w:r w:rsidR="00E65AFF" w:rsidRPr="0045355F">
        <w:rPr>
          <w:rFonts w:asciiTheme="majorBidi" w:hAnsiTheme="majorBidi" w:cstheme="majorBidi"/>
          <w:sz w:val="24"/>
          <w:szCs w:val="24"/>
        </w:rPr>
        <w:t>case of 0.5</w:t>
      </w:r>
      <w:r w:rsidR="00C24288" w:rsidRPr="0045355F">
        <w:rPr>
          <w:rFonts w:asciiTheme="majorBidi" w:hAnsiTheme="majorBidi" w:cstheme="majorBidi"/>
          <w:sz w:val="24"/>
          <w:szCs w:val="24"/>
        </w:rPr>
        <w:t xml:space="preserve"> mg mL</w:t>
      </w:r>
      <w:r w:rsidR="00C24288" w:rsidRPr="0045355F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E65AFF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E65AFF" w:rsidRPr="0045355F">
        <w:rPr>
          <w:rFonts w:asciiTheme="majorBidi" w:hAnsiTheme="majorBidi" w:cstheme="majorBidi"/>
          <w:sz w:val="24"/>
          <w:szCs w:val="24"/>
        </w:rPr>
        <w:t xml:space="preserve">/PEDOT:PSS/PSK structure which is </w:t>
      </w:r>
      <w:r w:rsidR="00E65AFF" w:rsidRPr="0045355F">
        <w:rPr>
          <w:rFonts w:asciiTheme="majorBidi" w:hAnsiTheme="majorBidi" w:cstheme="majorBidi"/>
          <w:sz w:val="24"/>
          <w:szCs w:val="24"/>
        </w:rPr>
        <w:lastRenderedPageBreak/>
        <w:t>explained by the smooth transition of the photons</w:t>
      </w:r>
      <w:r w:rsidR="00CC1336">
        <w:rPr>
          <w:rFonts w:asciiTheme="majorBidi" w:hAnsiTheme="majorBidi" w:cstheme="majorBidi"/>
          <w:sz w:val="24"/>
          <w:szCs w:val="24"/>
        </w:rPr>
        <w:t xml:space="preserve"> </w:t>
      </w:r>
      <w:r w:rsidR="002F65A4" w:rsidRPr="001A5A11">
        <w:rPr>
          <w:rFonts w:asciiTheme="majorBidi" w:hAnsiTheme="majorBidi" w:cstheme="majorBidi"/>
          <w:sz w:val="24"/>
          <w:szCs w:val="24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&lt;EndNote&gt;&lt;Cite&gt;&lt;Author&gt;Wang&lt;/Author&gt;&lt;Year&gt;2022&lt;/Year&gt;&lt;RecNum&gt;93&lt;/RecNum&gt;&lt;DisplayText&gt;&lt;style face="superscript"&gt;[27]&lt;/style&gt;&lt;/DisplayText&gt;&lt;record&gt;&lt;rec-number&gt;93&lt;/rec-number&gt;&lt;foreign-keys&gt;&lt;key app="EN" db-id="w5r9d2er5za9pwe2z5sv595x5w2w0v0r90xt" timestamp="1644745273"&gt;93&lt;/key&gt;&lt;/foreign-keys&gt;&lt;ref-type name="Journal Article"&gt;17&lt;/ref-type&gt;&lt;contributors&gt;&lt;authors&gt;&lt;author&gt;Wang, Kexiang&lt;/author&gt;&lt;author&gt;Yin, Ran&lt;/author&gt;&lt;author&gt;Sun, Weiwei&lt;/author&gt;&lt;author&gt;Huo, Xiaonan&lt;/author&gt;&lt;author&gt;Liu, Jingwen&lt;/author&gt;&lt;author&gt;Gao, Yukun&lt;/author&gt;&lt;author&gt;You, Tingting&lt;/author&gt;&lt;author&gt;Yin, Penggang&lt;/author&gt;&lt;/authors&gt;&lt;/contributors&gt;&lt;titles&gt;&lt;title&gt;In Situ Constructing Intermediate Energy-Level Perovskite Transition Layer for 15.03% Efficiency HTL-Free Carbon-Based Perovskite Solar Cells with a High Fill Factor of 0.81&lt;/title&gt;&lt;secondary-title&gt;Solar RRL&lt;/secondary-title&gt;&lt;/titles&gt;&lt;periodical&gt;&lt;full-title&gt;Solar RRL&lt;/full-title&gt;&lt;/periodical&gt;&lt;pages&gt;2100647&lt;/pages&gt;&lt;volume&gt;6&lt;/volume&gt;&lt;number&gt;1&lt;/number&gt;&lt;dates&gt;&lt;year&gt;2022&lt;/year&gt;&lt;/dates&gt;&lt;isbn&gt;2367-198X&lt;/isbn&gt;&lt;urls&gt;&lt;related-urls&gt;&lt;url&gt;https://onlinelibrary.wiley.com/doi/abs/10.1002/solr.202100647&lt;/url&gt;&lt;/related-urls&gt;&lt;/urls&gt;&lt;electronic-resource-num&gt;https://doi.org/10.1002/solr.202100647&lt;/electronic-resource-num&gt;&lt;/record&gt;&lt;/Cite&gt;&lt;/EndNote&gt;</w:instrText>
      </w:r>
      <w:r w:rsidR="002F65A4" w:rsidRPr="001A5A11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45" w:tooltip="Wang, 2022 #93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27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2F65A4" w:rsidRPr="001A5A11">
        <w:rPr>
          <w:rFonts w:asciiTheme="majorBidi" w:hAnsiTheme="majorBidi" w:cstheme="majorBidi"/>
          <w:sz w:val="24"/>
          <w:szCs w:val="24"/>
        </w:rPr>
        <w:fldChar w:fldCharType="end"/>
      </w:r>
      <w:r w:rsidR="002F65A4" w:rsidRPr="0045355F">
        <w:rPr>
          <w:rFonts w:asciiTheme="majorBidi" w:hAnsiTheme="majorBidi" w:cstheme="majorBidi"/>
          <w:sz w:val="24"/>
          <w:szCs w:val="24"/>
        </w:rPr>
        <w:t xml:space="preserve">. The facile photons transition occurred through </w:t>
      </w:r>
      <w:r w:rsidR="005C3970">
        <w:rPr>
          <w:rFonts w:asciiTheme="majorBidi" w:hAnsiTheme="majorBidi" w:cstheme="majorBidi"/>
          <w:sz w:val="24"/>
          <w:szCs w:val="24"/>
        </w:rPr>
        <w:t>the conjugated EDA-FG/sulfonamide bond/</w:t>
      </w:r>
      <w:proofErr w:type="gramStart"/>
      <w:r w:rsidR="005C3970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5C3970">
        <w:rPr>
          <w:rFonts w:asciiTheme="majorBidi" w:hAnsiTheme="majorBidi" w:cstheme="majorBidi"/>
          <w:sz w:val="24"/>
          <w:szCs w:val="24"/>
        </w:rPr>
        <w:t>/hydrogen bonds that formed bonds between</w:t>
      </w:r>
      <w:r w:rsidR="002F65A4" w:rsidRPr="0045355F">
        <w:rPr>
          <w:rFonts w:asciiTheme="majorBidi" w:hAnsiTheme="majorBidi" w:cstheme="majorBidi"/>
          <w:sz w:val="24"/>
          <w:szCs w:val="24"/>
        </w:rPr>
        <w:t xml:space="preserve"> sulfonamide groups and iodide ions (I</w:t>
      </w:r>
      <w:r w:rsidR="002F65A4" w:rsidRPr="0045355F">
        <w:rPr>
          <w:rFonts w:asciiTheme="majorBidi" w:hAnsiTheme="majorBidi" w:cstheme="majorBidi"/>
          <w:sz w:val="24"/>
          <w:szCs w:val="24"/>
          <w:vertAlign w:val="superscript"/>
        </w:rPr>
        <w:t>-</w:t>
      </w:r>
      <w:r w:rsidR="002F65A4" w:rsidRPr="0045355F">
        <w:rPr>
          <w:rFonts w:asciiTheme="majorBidi" w:hAnsiTheme="majorBidi" w:cstheme="majorBidi"/>
          <w:sz w:val="24"/>
          <w:szCs w:val="24"/>
        </w:rPr>
        <w:t>) of perovskite</w:t>
      </w:r>
      <w:r w:rsidR="005C3970">
        <w:rPr>
          <w:rFonts w:asciiTheme="majorBidi" w:hAnsiTheme="majorBidi" w:cstheme="majorBidi"/>
          <w:sz w:val="24"/>
          <w:szCs w:val="24"/>
        </w:rPr>
        <w:t>.</w:t>
      </w:r>
      <w:r w:rsidR="00C2116F" w:rsidRPr="0045355F">
        <w:rPr>
          <w:rFonts w:asciiTheme="majorBidi" w:hAnsiTheme="majorBidi" w:cstheme="majorBidi"/>
          <w:sz w:val="24"/>
          <w:szCs w:val="24"/>
        </w:rPr>
        <w:t xml:space="preserve"> </w:t>
      </w:r>
      <w:bookmarkStart w:id="18" w:name="_Hlk95565730"/>
      <w:r w:rsidR="00C2116F" w:rsidRPr="003236C2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D27BB9" w:rsidRPr="003236C2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C2116F" w:rsidRPr="003236C2">
        <w:rPr>
          <w:rFonts w:asciiTheme="majorBidi" w:hAnsiTheme="majorBidi" w:cstheme="majorBidi"/>
          <w:sz w:val="24"/>
          <w:szCs w:val="24"/>
        </w:rPr>
        <w:t xml:space="preserve"> </w:t>
      </w:r>
      <w:r w:rsidR="00C2116F" w:rsidRPr="0045355F">
        <w:rPr>
          <w:rFonts w:asciiTheme="majorBidi" w:hAnsiTheme="majorBidi" w:cstheme="majorBidi"/>
          <w:sz w:val="24"/>
          <w:szCs w:val="24"/>
        </w:rPr>
        <w:t>show</w:t>
      </w:r>
      <w:r w:rsidR="005575F1" w:rsidRPr="0045355F">
        <w:rPr>
          <w:rFonts w:asciiTheme="majorBidi" w:hAnsiTheme="majorBidi" w:cstheme="majorBidi"/>
          <w:sz w:val="24"/>
          <w:szCs w:val="24"/>
        </w:rPr>
        <w:t>s</w:t>
      </w:r>
      <w:r w:rsidR="00C2116F" w:rsidRPr="0045355F">
        <w:rPr>
          <w:rFonts w:asciiTheme="majorBidi" w:hAnsiTheme="majorBidi" w:cstheme="majorBidi"/>
          <w:sz w:val="24"/>
          <w:szCs w:val="24"/>
        </w:rPr>
        <w:t xml:space="preserve"> the possible hydrogen bond formation between </w:t>
      </w:r>
      <w:r w:rsidR="004E5325">
        <w:rPr>
          <w:rFonts w:asciiTheme="majorBidi" w:hAnsiTheme="majorBidi" w:cstheme="majorBidi"/>
          <w:sz w:val="24"/>
          <w:szCs w:val="24"/>
        </w:rPr>
        <w:t xml:space="preserve">the </w:t>
      </w:r>
      <w:r w:rsidR="00C2116F" w:rsidRPr="0045355F">
        <w:rPr>
          <w:rFonts w:asciiTheme="majorBidi" w:hAnsiTheme="majorBidi" w:cstheme="majorBidi"/>
          <w:sz w:val="24"/>
          <w:szCs w:val="24"/>
        </w:rPr>
        <w:t xml:space="preserve">HTL </w:t>
      </w:r>
      <w:r w:rsidR="00D27BB9" w:rsidRPr="0045355F">
        <w:rPr>
          <w:rFonts w:asciiTheme="majorBidi" w:hAnsiTheme="majorBidi" w:cstheme="majorBidi"/>
          <w:sz w:val="24"/>
          <w:szCs w:val="24"/>
        </w:rPr>
        <w:t>bi</w:t>
      </w:r>
      <w:r w:rsidR="00C2116F" w:rsidRPr="0045355F">
        <w:rPr>
          <w:rFonts w:asciiTheme="majorBidi" w:hAnsiTheme="majorBidi" w:cstheme="majorBidi"/>
          <w:sz w:val="24"/>
          <w:szCs w:val="24"/>
        </w:rPr>
        <w:t xml:space="preserve">layer </w:t>
      </w:r>
      <w:r w:rsidR="00D27BB9" w:rsidRPr="0045355F">
        <w:rPr>
          <w:rFonts w:asciiTheme="majorBidi" w:hAnsiTheme="majorBidi" w:cstheme="majorBidi"/>
          <w:sz w:val="24"/>
          <w:szCs w:val="24"/>
        </w:rPr>
        <w:t xml:space="preserve">structure </w:t>
      </w:r>
      <w:r w:rsidR="00C2116F" w:rsidRPr="0045355F">
        <w:rPr>
          <w:rFonts w:asciiTheme="majorBidi" w:hAnsiTheme="majorBidi" w:cstheme="majorBidi"/>
          <w:sz w:val="24"/>
          <w:szCs w:val="24"/>
        </w:rPr>
        <w:t xml:space="preserve">and </w:t>
      </w:r>
      <w:r w:rsidR="003375DB">
        <w:rPr>
          <w:rFonts w:asciiTheme="majorBidi" w:hAnsiTheme="majorBidi" w:cstheme="majorBidi"/>
          <w:sz w:val="24"/>
          <w:szCs w:val="24"/>
        </w:rPr>
        <w:t xml:space="preserve">the </w:t>
      </w:r>
      <w:r w:rsidR="00D27BB9" w:rsidRPr="0045355F">
        <w:rPr>
          <w:rFonts w:asciiTheme="majorBidi" w:hAnsiTheme="majorBidi" w:cstheme="majorBidi"/>
          <w:sz w:val="24"/>
          <w:szCs w:val="24"/>
        </w:rPr>
        <w:t>perovskite layer</w:t>
      </w:r>
      <w:bookmarkEnd w:id="18"/>
      <w:r w:rsidR="00D27BB9" w:rsidRPr="0045355F">
        <w:rPr>
          <w:rFonts w:asciiTheme="majorBidi" w:hAnsiTheme="majorBidi" w:cstheme="majorBidi"/>
          <w:sz w:val="24"/>
          <w:szCs w:val="24"/>
        </w:rPr>
        <w:t>.</w:t>
      </w:r>
      <w:r w:rsidR="00E65AFF" w:rsidRPr="0045355F">
        <w:rPr>
          <w:rFonts w:asciiTheme="majorBidi" w:hAnsiTheme="majorBidi" w:cstheme="majorBidi"/>
          <w:sz w:val="24"/>
          <w:szCs w:val="24"/>
        </w:rPr>
        <w:t xml:space="preserve"> The</w:t>
      </w:r>
      <w:r w:rsidR="00E65AFF" w:rsidRPr="0045355F">
        <w:rPr>
          <w:rFonts w:asciiTheme="majorBidi" w:hAnsiTheme="majorBidi" w:cstheme="majorBidi"/>
          <w:sz w:val="24"/>
          <w:szCs w:val="24"/>
          <w:rtl/>
          <w:lang w:bidi="ar-EG"/>
        </w:rPr>
        <w:t xml:space="preserve"> </w:t>
      </w:r>
      <w:r w:rsidR="00E65AFF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comfortable </w:t>
      </w:r>
      <w:r w:rsidR="00E65AFF" w:rsidRPr="0045355F">
        <w:rPr>
          <w:rFonts w:asciiTheme="majorBidi" w:hAnsiTheme="majorBidi" w:cstheme="majorBidi"/>
          <w:sz w:val="24"/>
          <w:szCs w:val="24"/>
        </w:rPr>
        <w:t xml:space="preserve">crossing of photons </w:t>
      </w:r>
      <w:r w:rsidR="003375DB">
        <w:rPr>
          <w:rFonts w:asciiTheme="majorBidi" w:hAnsiTheme="majorBidi" w:cstheme="majorBidi"/>
          <w:sz w:val="24"/>
          <w:szCs w:val="24"/>
        </w:rPr>
        <w:t>minimizes the optical power loss through EDA-FG/</w:t>
      </w:r>
      <w:proofErr w:type="gramStart"/>
      <w:r w:rsidR="003375DB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3375DB">
        <w:rPr>
          <w:rFonts w:asciiTheme="majorBidi" w:hAnsiTheme="majorBidi" w:cstheme="majorBidi"/>
          <w:sz w:val="24"/>
          <w:szCs w:val="24"/>
        </w:rPr>
        <w:t>/PSK interfaces, which refers to energy level matching as</w:t>
      </w:r>
      <w:r w:rsidR="00E65AFF" w:rsidRPr="0045355F">
        <w:rPr>
          <w:rFonts w:asciiTheme="majorBidi" w:hAnsiTheme="majorBidi" w:cstheme="majorBidi"/>
          <w:sz w:val="24"/>
          <w:szCs w:val="24"/>
        </w:rPr>
        <w:t xml:space="preserve"> discussed later </w:t>
      </w:r>
      <w:r w:rsidR="00B372BE">
        <w:rPr>
          <w:rFonts w:asciiTheme="majorBidi" w:hAnsiTheme="majorBidi" w:cstheme="majorBidi"/>
          <w:sz w:val="24"/>
          <w:szCs w:val="24"/>
        </w:rPr>
        <w:t>in</w:t>
      </w:r>
      <w:r w:rsidR="00E65AFF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B372BE">
        <w:rPr>
          <w:rFonts w:asciiTheme="majorBidi" w:hAnsiTheme="majorBidi" w:cstheme="majorBidi"/>
          <w:sz w:val="24"/>
          <w:szCs w:val="24"/>
        </w:rPr>
        <w:t xml:space="preserve">the </w:t>
      </w:r>
      <w:r w:rsidR="00E65AFF" w:rsidRPr="0045355F">
        <w:rPr>
          <w:rFonts w:asciiTheme="majorBidi" w:hAnsiTheme="majorBidi" w:cstheme="majorBidi"/>
          <w:sz w:val="24"/>
          <w:szCs w:val="24"/>
        </w:rPr>
        <w:t xml:space="preserve">WF section. </w:t>
      </w:r>
      <w:bookmarkStart w:id="19" w:name="_Hlk94972441"/>
      <w:r w:rsidR="00CF154F" w:rsidRPr="0045355F">
        <w:rPr>
          <w:rFonts w:asciiTheme="majorBidi" w:hAnsiTheme="majorBidi" w:cstheme="majorBidi"/>
          <w:sz w:val="24"/>
          <w:szCs w:val="24"/>
        </w:rPr>
        <w:t>The perovskite layer fabricated on the top of 0.5 mg. mL</w:t>
      </w:r>
      <w:r w:rsidR="00CF154F" w:rsidRPr="0045355F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CF154F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CF154F" w:rsidRPr="0045355F">
        <w:rPr>
          <w:rFonts w:asciiTheme="majorBidi" w:hAnsiTheme="majorBidi" w:cstheme="majorBidi"/>
          <w:sz w:val="24"/>
          <w:szCs w:val="24"/>
        </w:rPr>
        <w:t>/</w:t>
      </w:r>
      <w:proofErr w:type="gramStart"/>
      <w:r w:rsidR="00CF154F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CF154F" w:rsidRPr="0045355F">
        <w:rPr>
          <w:rFonts w:asciiTheme="majorBidi" w:hAnsiTheme="majorBidi" w:cstheme="majorBidi"/>
          <w:sz w:val="24"/>
          <w:szCs w:val="24"/>
        </w:rPr>
        <w:t xml:space="preserve"> exhibit</w:t>
      </w:r>
      <w:r w:rsidR="00B372BE">
        <w:rPr>
          <w:rFonts w:asciiTheme="majorBidi" w:hAnsiTheme="majorBidi" w:cstheme="majorBidi"/>
          <w:sz w:val="24"/>
          <w:szCs w:val="24"/>
        </w:rPr>
        <w:t>s</w:t>
      </w:r>
      <w:r w:rsidR="00CF154F" w:rsidRPr="0045355F">
        <w:rPr>
          <w:rFonts w:asciiTheme="majorBidi" w:hAnsiTheme="majorBidi" w:cstheme="majorBidi"/>
          <w:sz w:val="24"/>
          <w:szCs w:val="24"/>
        </w:rPr>
        <w:t xml:space="preserve"> the best absorbance performance compared with other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CF154F" w:rsidRPr="0045355F">
        <w:rPr>
          <w:rFonts w:asciiTheme="majorBidi" w:hAnsiTheme="majorBidi" w:cstheme="majorBidi"/>
          <w:sz w:val="24"/>
          <w:szCs w:val="24"/>
        </w:rPr>
        <w:t xml:space="preserve"> ratios due to the crystal lattice enhancement</w:t>
      </w:r>
      <w:r w:rsidR="003375DB">
        <w:rPr>
          <w:rFonts w:asciiTheme="majorBidi" w:hAnsiTheme="majorBidi" w:cstheme="majorBidi"/>
          <w:sz w:val="24"/>
          <w:szCs w:val="24"/>
        </w:rPr>
        <w:t xml:space="preserve"> which is </w:t>
      </w:r>
      <w:r w:rsidR="00CF154F" w:rsidRPr="0045355F">
        <w:rPr>
          <w:rFonts w:asciiTheme="majorBidi" w:hAnsiTheme="majorBidi" w:cstheme="majorBidi"/>
          <w:sz w:val="24"/>
          <w:szCs w:val="24"/>
        </w:rPr>
        <w:t xml:space="preserve">proved by XRD analysis.  </w:t>
      </w:r>
    </w:p>
    <w:p w14:paraId="4686BD4C" w14:textId="573FAAF8" w:rsidR="00F0702A" w:rsidRPr="0045355F" w:rsidRDefault="00F0702A" w:rsidP="00984FCC">
      <w:pPr>
        <w:spacing w:after="0" w:line="48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45355F">
        <w:rPr>
          <w:rFonts w:asciiTheme="majorBidi" w:hAnsiTheme="majorBidi" w:cstheme="majorBidi"/>
          <w:sz w:val="24"/>
          <w:szCs w:val="24"/>
        </w:rPr>
        <w:t>From UV absorbance</w:t>
      </w:r>
      <w:r w:rsidR="00B372BE">
        <w:rPr>
          <w:rFonts w:asciiTheme="majorBidi" w:hAnsiTheme="majorBidi" w:cstheme="majorBidi"/>
          <w:sz w:val="24"/>
          <w:szCs w:val="24"/>
        </w:rPr>
        <w:t>,</w:t>
      </w:r>
      <w:r w:rsidRPr="0045355F">
        <w:rPr>
          <w:rFonts w:asciiTheme="majorBidi" w:hAnsiTheme="majorBidi" w:cstheme="majorBidi"/>
          <w:sz w:val="24"/>
          <w:szCs w:val="24"/>
        </w:rPr>
        <w:t xml:space="preserve"> we calculated direct and indirect bandgap according to </w:t>
      </w:r>
      <w:proofErr w:type="spellStart"/>
      <w:r w:rsidR="00C90F70" w:rsidRPr="0045355F">
        <w:rPr>
          <w:rFonts w:asciiTheme="majorBidi" w:hAnsiTheme="majorBidi" w:cstheme="majorBidi"/>
          <w:sz w:val="24"/>
          <w:szCs w:val="24"/>
        </w:rPr>
        <w:t>T</w:t>
      </w:r>
      <w:r w:rsidRPr="0045355F">
        <w:rPr>
          <w:rFonts w:asciiTheme="majorBidi" w:hAnsiTheme="majorBidi" w:cstheme="majorBidi"/>
          <w:sz w:val="24"/>
          <w:szCs w:val="24"/>
        </w:rPr>
        <w:t>auc’s</w:t>
      </w:r>
      <w:proofErr w:type="spellEnd"/>
      <w:r w:rsidRPr="0045355F">
        <w:rPr>
          <w:rFonts w:asciiTheme="majorBidi" w:hAnsiTheme="majorBidi" w:cstheme="majorBidi"/>
          <w:sz w:val="24"/>
          <w:szCs w:val="24"/>
        </w:rPr>
        <w:t xml:space="preserve"> equation as follow</w:t>
      </w:r>
      <w:r w:rsidR="00B372BE">
        <w:rPr>
          <w:rFonts w:asciiTheme="majorBidi" w:hAnsiTheme="majorBidi" w:cstheme="majorBidi"/>
          <w:sz w:val="24"/>
          <w:szCs w:val="24"/>
        </w:rPr>
        <w:t>s</w:t>
      </w:r>
      <w:r w:rsidR="00E36990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E36990" w:rsidRPr="001A5A11">
        <w:rPr>
          <w:rFonts w:asciiTheme="majorBidi" w:hAnsiTheme="majorBidi" w:cstheme="majorBidi"/>
          <w:sz w:val="24"/>
          <w:szCs w:val="24"/>
        </w:rPr>
        <w:fldChar w:fldCharType="begin"/>
      </w:r>
      <w:r w:rsidR="00984FCC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&lt;EndNote&gt;&lt;Cite&gt;&lt;Author&gt;Singh&lt;/Author&gt;&lt;Year&gt;2019&lt;/Year&gt;&lt;RecNum&gt;29&lt;/RecNum&gt;&lt;DisplayText&gt;&lt;style face="superscript"&gt;[28]&lt;/style&gt;&lt;/DisplayText&gt;&lt;record&gt;&lt;rec-number&gt;29&lt;/rec-number&gt;&lt;foreign-keys&gt;&lt;key app="EN" db-id="w5r9d2er5za9pwe2z5sv595x5w2w0v0r90xt" timestamp="1643613421"&gt;29&lt;/key&gt;&lt;/foreign-keys&gt;&lt;ref-type name="Journal Article"&gt;17&lt;/ref-type&gt;&lt;contributors&gt;&lt;authors&gt;&lt;author&gt;Singh, Vinamrita&lt;/author&gt;&lt;author&gt;Kumar, Tanuj&lt;/author&gt;&lt;/authors&gt;&lt;/contributors&gt;&lt;titles&gt;&lt;title&gt;Study of Modified PEDOT:PSS for Tuning the Optical Properties of its Conductive Thin Films&lt;/title&gt;&lt;secondary-title&gt;Journal of Science: Advanced Materials and Devices&lt;/secondary-title&gt;&lt;/titles&gt;&lt;periodical&gt;&lt;full-title&gt;Journal of Science: Advanced Materials and Devices&lt;/full-title&gt;&lt;/periodical&gt;&lt;volume&gt;4&lt;/volume&gt;&lt;dates&gt;&lt;year&gt;2019&lt;/year&gt;&lt;pub-dates&gt;&lt;date&gt;09/01&lt;/date&gt;&lt;/pub-dates&gt;&lt;/dates&gt;&lt;urls&gt;&lt;/urls&gt;&lt;electronic-resource-num&gt;10.1016/j.jsamd.2019.08.009&lt;/electronic-resource-num&gt;&lt;/record&gt;&lt;/Cite&gt;&lt;Cite&gt;&lt;Author&gt;Rashad&lt;/Author&gt;&lt;Year&gt;2014&lt;/Year&gt;&lt;RecNum&gt;8&lt;/RecNum&gt;&lt;record&gt;&lt;rec-number&gt;8&lt;/rec-number&gt;&lt;foreign-keys&gt;&lt;key app="EN" db-id="p9xtzv5tlttepoezvwmp05alw9pssedrspxz" timestamp="0"&gt;8&lt;/key&gt;&lt;/foreign-keys&gt;&lt;ref-type name="Journal Article"&gt;17&lt;/ref-type&gt;&lt;contributors&gt;&lt;authors&gt;&lt;author&gt;Rashad, MM&lt;/author&gt;&lt;author&gt;Hassan, AM&lt;/author&gt;&lt;author&gt;Nassar, AM&lt;/author&gt;&lt;author&gt;Ibrahim, NM&lt;/author&gt;&lt;author&gt;Mourtada, A&lt;/author&gt;&lt;/authors&gt;&lt;/contributors&gt;&lt;titles&gt;&lt;title&gt;A new nano-structured Ni (II) Schiff base complex: synthesis, characterization, optical band gaps, and biological activity&lt;/title&gt;&lt;secondary-title&gt;Applied Physics A&lt;/secondary-title&gt;&lt;/titles&gt;&lt;periodical&gt;&lt;full-title&gt;Applied Physics A&lt;/full-title&gt;&lt;/periodical&gt;&lt;pages&gt;877-890&lt;/pages&gt;&lt;volume&gt;117&lt;/volume&gt;&lt;number&gt;2&lt;/number&gt;&lt;dates&gt;&lt;year&gt;2014&lt;/year&gt;&lt;/dates&gt;&lt;urls&gt;&lt;/urls&gt;&lt;/record&gt;&lt;/Cite&gt;&lt;/EndNote&gt;</w:instrText>
      </w:r>
      <w:r w:rsidR="00E36990" w:rsidRPr="001A5A11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46" w:tooltip="Singh, 2019 #29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28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E36990" w:rsidRPr="001A5A11">
        <w:rPr>
          <w:rFonts w:asciiTheme="majorBidi" w:hAnsiTheme="majorBidi" w:cstheme="majorBidi"/>
          <w:sz w:val="24"/>
          <w:szCs w:val="24"/>
        </w:rPr>
        <w:fldChar w:fldCharType="end"/>
      </w:r>
      <w:r w:rsidRPr="0045355F">
        <w:rPr>
          <w:rFonts w:asciiTheme="majorBidi" w:hAnsiTheme="majorBidi" w:cstheme="majorBidi"/>
          <w:sz w:val="24"/>
          <w:szCs w:val="24"/>
        </w:rPr>
        <w:t xml:space="preserve">:    </w:t>
      </w:r>
    </w:p>
    <w:p w14:paraId="1FF25C9A" w14:textId="74D38710" w:rsidR="0029107A" w:rsidRPr="0045355F" w:rsidRDefault="00351766" w:rsidP="003236C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m:oMathPara>
        <m:oMath>
          <m:r>
            <w:rPr>
              <w:rFonts w:ascii="Cambria Math" w:hAnsi="Cambria Math" w:cstheme="majorBidi"/>
              <w:sz w:val="24"/>
              <w:szCs w:val="24"/>
            </w:rPr>
            <m:t>αhν=A</m:t>
          </m:r>
          <m:sSup>
            <m:sSup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(hν-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g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</w:rPr>
                <m:t>)</m:t>
              </m:r>
            </m:e>
            <m:sup>
              <m:r>
                <w:rPr>
                  <w:rFonts w:ascii="Cambria Math" w:hAnsi="Cambria Math" w:cstheme="majorBidi"/>
                  <w:sz w:val="24"/>
                  <w:szCs w:val="24"/>
                </w:rPr>
                <m:t>n</m:t>
              </m:r>
            </m:sup>
          </m:sSup>
        </m:oMath>
      </m:oMathPara>
      <w:bookmarkEnd w:id="19"/>
    </w:p>
    <w:p w14:paraId="47E7C676" w14:textId="14EE2C98" w:rsidR="0029107A" w:rsidRPr="0045355F" w:rsidRDefault="003375DB" w:rsidP="003236C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</w:t>
      </w:r>
      <w:r w:rsidRPr="0045355F">
        <w:rPr>
          <w:rFonts w:asciiTheme="majorBidi" w:hAnsiTheme="majorBidi" w:cstheme="majorBidi"/>
          <w:sz w:val="24"/>
          <w:szCs w:val="24"/>
        </w:rPr>
        <w:t xml:space="preserve">here </w:t>
      </w:r>
      <w:r w:rsidR="0029107A" w:rsidRPr="0045355F">
        <w:rPr>
          <w:rFonts w:asciiTheme="majorBidi" w:hAnsiTheme="majorBidi" w:cstheme="majorBidi"/>
          <w:sz w:val="24"/>
          <w:szCs w:val="24"/>
        </w:rPr>
        <w:t xml:space="preserve">α is the absorption coefﬁcient; ν is the frequency; </w:t>
      </w:r>
      <w:r w:rsidR="0029107A" w:rsidRPr="0045355F">
        <w:rPr>
          <w:rFonts w:asciiTheme="majorBidi" w:hAnsiTheme="majorBidi" w:cstheme="majorBidi"/>
          <w:i/>
          <w:iCs/>
          <w:sz w:val="24"/>
          <w:szCs w:val="24"/>
        </w:rPr>
        <w:t>h</w:t>
      </w:r>
      <w:r w:rsidR="0029107A" w:rsidRPr="0045355F">
        <w:rPr>
          <w:rFonts w:asciiTheme="majorBidi" w:hAnsiTheme="majorBidi" w:cstheme="majorBidi"/>
          <w:sz w:val="24"/>
          <w:szCs w:val="24"/>
        </w:rPr>
        <w:t xml:space="preserve"> is the Planck's constant; A is a constant; </w:t>
      </w:r>
      <w:proofErr w:type="spellStart"/>
      <w:r w:rsidR="0029107A" w:rsidRPr="0045355F">
        <w:rPr>
          <w:rFonts w:asciiTheme="majorBidi" w:hAnsiTheme="majorBidi" w:cstheme="majorBidi"/>
          <w:sz w:val="24"/>
          <w:szCs w:val="24"/>
        </w:rPr>
        <w:t>E</w:t>
      </w:r>
      <w:r w:rsidR="0029107A" w:rsidRPr="0045355F">
        <w:rPr>
          <w:rFonts w:asciiTheme="majorBidi" w:hAnsiTheme="majorBidi" w:cstheme="majorBidi"/>
          <w:sz w:val="24"/>
          <w:szCs w:val="24"/>
          <w:vertAlign w:val="subscript"/>
        </w:rPr>
        <w:t>g</w:t>
      </w:r>
      <w:proofErr w:type="spellEnd"/>
      <w:r w:rsidR="0029107A" w:rsidRPr="0045355F">
        <w:rPr>
          <w:rFonts w:asciiTheme="majorBidi" w:hAnsiTheme="majorBidi" w:cstheme="majorBidi"/>
          <w:sz w:val="24"/>
          <w:szCs w:val="24"/>
        </w:rPr>
        <w:t xml:space="preserve"> is the energy bandgap</w:t>
      </w:r>
      <w:bookmarkStart w:id="20" w:name="_Hlk94972776"/>
      <w:r w:rsidR="00E60685">
        <w:rPr>
          <w:rFonts w:asciiTheme="majorBidi" w:hAnsiTheme="majorBidi" w:cstheme="majorBidi"/>
          <w:sz w:val="24"/>
          <w:szCs w:val="24"/>
        </w:rPr>
        <w:t>,</w:t>
      </w:r>
      <w:r w:rsidR="00E60685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29107A" w:rsidRPr="0045355F">
        <w:rPr>
          <w:rFonts w:asciiTheme="majorBidi" w:hAnsiTheme="majorBidi" w:cstheme="majorBidi"/>
          <w:sz w:val="24"/>
          <w:szCs w:val="24"/>
        </w:rPr>
        <w:t xml:space="preserve">and </w:t>
      </w:r>
      <w:r w:rsidR="00B64ADE" w:rsidRPr="0045355F">
        <w:rPr>
          <w:rFonts w:asciiTheme="majorBidi" w:hAnsiTheme="majorBidi" w:cstheme="majorBidi"/>
          <w:sz w:val="24"/>
          <w:szCs w:val="24"/>
        </w:rPr>
        <w:t xml:space="preserve">varied </w:t>
      </w:r>
      <w:r w:rsidR="003C4A77" w:rsidRPr="0045355F">
        <w:rPr>
          <w:rFonts w:asciiTheme="majorBidi" w:hAnsiTheme="majorBidi" w:cstheme="majorBidi"/>
          <w:sz w:val="24"/>
          <w:szCs w:val="24"/>
        </w:rPr>
        <w:t>from</w:t>
      </w:r>
      <w:r w:rsidR="00B64ADE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29107A" w:rsidRPr="0045355F">
        <w:rPr>
          <w:rFonts w:asciiTheme="majorBidi" w:hAnsiTheme="majorBidi" w:cstheme="majorBidi"/>
          <w:sz w:val="24"/>
          <w:szCs w:val="24"/>
        </w:rPr>
        <w:t xml:space="preserve">n=1/2 for the direct transition </w:t>
      </w:r>
      <w:r w:rsidR="003C4A77" w:rsidRPr="0045355F">
        <w:rPr>
          <w:rFonts w:asciiTheme="majorBidi" w:hAnsiTheme="majorBidi" w:cstheme="majorBidi"/>
          <w:sz w:val="24"/>
          <w:szCs w:val="24"/>
        </w:rPr>
        <w:t>to</w:t>
      </w:r>
      <w:r w:rsidR="0029107A" w:rsidRPr="0045355F">
        <w:rPr>
          <w:rFonts w:asciiTheme="majorBidi" w:hAnsiTheme="majorBidi" w:cstheme="majorBidi"/>
          <w:sz w:val="24"/>
          <w:szCs w:val="24"/>
        </w:rPr>
        <w:t xml:space="preserve"> 2 for the indirect transition</w:t>
      </w:r>
      <w:bookmarkEnd w:id="20"/>
      <w:r w:rsidR="0029107A" w:rsidRPr="0045355F">
        <w:rPr>
          <w:rFonts w:asciiTheme="majorBidi" w:hAnsiTheme="majorBidi" w:cstheme="majorBidi"/>
          <w:sz w:val="24"/>
          <w:szCs w:val="24"/>
        </w:rPr>
        <w:t xml:space="preserve"> and α is calculated according to the following equation</w:t>
      </w:r>
      <w:r w:rsidR="00E36990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E36990" w:rsidRPr="001A5A11">
        <w:rPr>
          <w:rFonts w:asciiTheme="majorBidi" w:hAnsiTheme="majorBidi" w:cstheme="majorBidi"/>
          <w:sz w:val="24"/>
          <w:szCs w:val="24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&lt;EndNote&gt;&lt;Cite&gt;&lt;Author&gt;Parui&lt;/Author&gt;&lt;Year&gt;2021&lt;/Year&gt;&lt;RecNum&gt;95&lt;/RecNum&gt;&lt;DisplayText&gt;&lt;style face="superscript"&gt;[29]&lt;/style&gt;&lt;/DisplayText&gt;&lt;record&gt;&lt;rec-number&gt;95&lt;/rec-number&gt;&lt;foreign-keys&gt;&lt;key app="EN" db-id="w5r9d2er5za9pwe2z5sv595x5w2w0v0r90xt" timestamp="1644745763"&gt;95&lt;/key&gt;&lt;/foreign-keys&gt;&lt;ref-type name="Journal Article"&gt;17&lt;/ref-type&gt;&lt;contributors&gt;&lt;authors&gt;&lt;author&gt;Parui, Soumya Sundar&lt;/author&gt;&lt;author&gt;Kumar, Naveen&lt;/author&gt;&lt;author&gt;Tiwari, Priyanshu&lt;/author&gt;&lt;author&gt;Tiwari, Nidhi&lt;/author&gt;&lt;author&gt;Chauhan, Ram Narayan&lt;/author&gt;&lt;/authors&gt;&lt;/contributors&gt;&lt;titles&gt;&lt;title&gt;Zinc oxide and cupric oxide based thin films for solar cell applications&lt;/title&gt;&lt;secondary-title&gt;Materials Today: Proceedings&lt;/secondary-title&gt;&lt;/titles&gt;&lt;periodical&gt;&lt;full-title&gt;Materials Today: Proceedings&lt;/full-title&gt;&lt;/periodical&gt;&lt;pages&gt;233-236&lt;/pages&gt;&lt;volume&gt;41&lt;/volume&gt;&lt;dates&gt;&lt;year&gt;2021&lt;/year&gt;&lt;/dates&gt;&lt;isbn&gt;2214-7853&lt;/isbn&gt;&lt;urls&gt;&lt;/urls&gt;&lt;/record&gt;&lt;/Cite&gt;&lt;/EndNote&gt;</w:instrText>
      </w:r>
      <w:r w:rsidR="00E36990" w:rsidRPr="001A5A11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48" w:tooltip="Parui, 2021 #95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29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E36990" w:rsidRPr="001A5A11">
        <w:rPr>
          <w:rFonts w:asciiTheme="majorBidi" w:hAnsiTheme="majorBidi" w:cstheme="majorBidi"/>
          <w:sz w:val="24"/>
          <w:szCs w:val="24"/>
        </w:rPr>
        <w:fldChar w:fldCharType="end"/>
      </w:r>
      <w:r w:rsidR="0029107A" w:rsidRPr="0045355F">
        <w:rPr>
          <w:rFonts w:asciiTheme="majorBidi" w:hAnsiTheme="majorBidi" w:cstheme="majorBidi"/>
          <w:sz w:val="24"/>
          <w:szCs w:val="24"/>
        </w:rPr>
        <w:t>:</w:t>
      </w:r>
    </w:p>
    <w:p w14:paraId="4A17BB92" w14:textId="30543395" w:rsidR="00A31881" w:rsidRPr="0045355F" w:rsidRDefault="0029107A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m:oMathPara>
        <m:oMath>
          <m:r>
            <w:rPr>
              <w:rFonts w:ascii="Cambria Math" w:hAnsi="Cambria Math" w:cstheme="majorBidi"/>
              <w:sz w:val="24"/>
              <w:szCs w:val="24"/>
            </w:rPr>
            <m:t>α=</m:t>
          </m:r>
          <m:f>
            <m:fPr>
              <m:type m:val="lin"/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-Ln (T)</m:t>
              </m: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d</m:t>
              </m:r>
            </m:den>
          </m:f>
        </m:oMath>
      </m:oMathPara>
    </w:p>
    <w:p w14:paraId="352F076C" w14:textId="54D4FB69" w:rsidR="00B21F64" w:rsidRPr="0045355F" w:rsidRDefault="003375DB" w:rsidP="003236C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</w:t>
      </w:r>
      <w:r w:rsidRPr="0045355F">
        <w:rPr>
          <w:rFonts w:asciiTheme="majorBidi" w:hAnsiTheme="majorBidi" w:cstheme="majorBidi"/>
          <w:sz w:val="24"/>
          <w:szCs w:val="24"/>
        </w:rPr>
        <w:t xml:space="preserve">here </w:t>
      </w:r>
      <w:r w:rsidR="00EA617D" w:rsidRPr="0045355F">
        <w:rPr>
          <w:rFonts w:asciiTheme="majorBidi" w:hAnsiTheme="majorBidi" w:cstheme="majorBidi"/>
          <w:sz w:val="24"/>
          <w:szCs w:val="24"/>
        </w:rPr>
        <w:t xml:space="preserve">T is transmission and d </w:t>
      </w:r>
      <w:proofErr w:type="gramStart"/>
      <w:r w:rsidR="00B372BE">
        <w:rPr>
          <w:rFonts w:asciiTheme="majorBidi" w:hAnsiTheme="majorBidi" w:cstheme="majorBidi"/>
          <w:sz w:val="24"/>
          <w:szCs w:val="24"/>
        </w:rPr>
        <w:t>is</w:t>
      </w:r>
      <w:proofErr w:type="gramEnd"/>
      <w:r w:rsidR="00B372BE">
        <w:rPr>
          <w:rFonts w:asciiTheme="majorBidi" w:hAnsiTheme="majorBidi" w:cstheme="majorBidi"/>
          <w:sz w:val="24"/>
          <w:szCs w:val="24"/>
        </w:rPr>
        <w:t xml:space="preserve"> </w:t>
      </w:r>
      <w:r w:rsidR="00FC732B" w:rsidRPr="0045355F">
        <w:rPr>
          <w:rFonts w:asciiTheme="majorBidi" w:hAnsiTheme="majorBidi" w:cstheme="majorBidi"/>
          <w:sz w:val="24"/>
          <w:szCs w:val="24"/>
        </w:rPr>
        <w:t>the optical path leng</w:t>
      </w:r>
      <w:r w:rsidR="0027233F" w:rsidRPr="0045355F">
        <w:rPr>
          <w:rFonts w:asciiTheme="majorBidi" w:hAnsiTheme="majorBidi" w:cstheme="majorBidi"/>
          <w:sz w:val="24"/>
          <w:szCs w:val="24"/>
        </w:rPr>
        <w:t>th</w:t>
      </w:r>
      <w:r w:rsidR="00B372BE">
        <w:rPr>
          <w:rFonts w:asciiTheme="majorBidi" w:hAnsiTheme="majorBidi" w:cstheme="majorBidi"/>
          <w:sz w:val="24"/>
          <w:szCs w:val="24"/>
        </w:rPr>
        <w:t>,</w:t>
      </w:r>
      <w:r w:rsidR="00FC732B" w:rsidRPr="0045355F">
        <w:rPr>
          <w:rFonts w:asciiTheme="majorBidi" w:hAnsiTheme="majorBidi" w:cstheme="majorBidi"/>
          <w:sz w:val="24"/>
          <w:szCs w:val="24"/>
        </w:rPr>
        <w:t xml:space="preserve"> and Energy (</w:t>
      </w:r>
      <m:oMath>
        <m:r>
          <w:rPr>
            <w:rFonts w:ascii="Cambria Math" w:hAnsi="Cambria Math" w:cstheme="majorBidi"/>
            <w:sz w:val="24"/>
            <w:szCs w:val="24"/>
          </w:rPr>
          <m:t>E=hν</m:t>
        </m:r>
      </m:oMath>
      <w:r w:rsidR="00FC732B" w:rsidRPr="0045355F">
        <w:rPr>
          <w:rFonts w:asciiTheme="majorBidi" w:hAnsiTheme="majorBidi" w:cstheme="majorBidi"/>
          <w:sz w:val="24"/>
          <w:szCs w:val="24"/>
        </w:rPr>
        <w:t xml:space="preserve">) is calculated according to the equation </w:t>
      </w:r>
      <m:oMath>
        <m:r>
          <w:rPr>
            <w:rFonts w:ascii="Cambria Math" w:hAnsi="Cambria Math" w:cstheme="majorBidi"/>
            <w:sz w:val="24"/>
            <w:szCs w:val="24"/>
          </w:rPr>
          <m:t>E=</m:t>
        </m:r>
        <m:f>
          <m:fPr>
            <m:type m:val="skw"/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1240 (eV.nm)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λ(nm)</m:t>
            </m:r>
          </m:den>
        </m:f>
      </m:oMath>
      <w:r w:rsidR="00FC732B" w:rsidRPr="0045355F">
        <w:rPr>
          <w:rFonts w:asciiTheme="majorBidi" w:hAnsiTheme="majorBidi" w:cstheme="majorBidi"/>
          <w:sz w:val="24"/>
          <w:szCs w:val="24"/>
        </w:rPr>
        <w:t xml:space="preserve">   </w:t>
      </w:r>
      <w:r w:rsidR="00B372BE">
        <w:rPr>
          <w:rFonts w:asciiTheme="majorBidi" w:hAnsiTheme="majorBidi" w:cstheme="majorBidi"/>
          <w:sz w:val="24"/>
          <w:szCs w:val="24"/>
        </w:rPr>
        <w:t>w</w:t>
      </w:r>
      <w:r w:rsidR="00FC732B" w:rsidRPr="0045355F">
        <w:rPr>
          <w:rFonts w:asciiTheme="majorBidi" w:hAnsiTheme="majorBidi" w:cstheme="majorBidi"/>
          <w:sz w:val="24"/>
          <w:szCs w:val="24"/>
        </w:rPr>
        <w:t xml:space="preserve">here λ is the wavelength of the </w:t>
      </w:r>
      <w:r w:rsidR="00AF2CDB" w:rsidRPr="0045355F">
        <w:rPr>
          <w:rFonts w:asciiTheme="majorBidi" w:hAnsiTheme="majorBidi" w:cstheme="majorBidi"/>
          <w:sz w:val="24"/>
          <w:szCs w:val="24"/>
        </w:rPr>
        <w:t xml:space="preserve">incident light. The extrapolation of the linear segment of the plot of  </w:t>
      </w:r>
      <m:oMath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(αhν)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 xml:space="preserve">2 </m:t>
            </m:r>
          </m:sup>
        </m:sSup>
      </m:oMath>
      <w:r w:rsidR="00A35872" w:rsidRPr="0045355F">
        <w:rPr>
          <w:rFonts w:asciiTheme="majorBidi" w:hAnsiTheme="majorBidi" w:cstheme="majorBidi"/>
          <w:sz w:val="24"/>
          <w:szCs w:val="24"/>
        </w:rPr>
        <w:t xml:space="preserve"> and </w:t>
      </w:r>
      <m:oMath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(αhν)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 xml:space="preserve">1/2 </m:t>
            </m:r>
          </m:sup>
        </m:sSup>
      </m:oMath>
      <w:r w:rsidR="00C90F70" w:rsidRPr="0045355F">
        <w:rPr>
          <w:rFonts w:asciiTheme="majorBidi" w:hAnsiTheme="majorBidi" w:cstheme="majorBidi"/>
          <w:sz w:val="24"/>
          <w:szCs w:val="24"/>
        </w:rPr>
        <w:t xml:space="preserve"> versus </w:t>
      </w:r>
      <m:oMath>
        <m:r>
          <w:rPr>
            <w:rFonts w:ascii="Cambria Math" w:hAnsi="Cambria Math" w:cstheme="majorBidi"/>
            <w:sz w:val="24"/>
            <w:szCs w:val="24"/>
          </w:rPr>
          <m:t>hν</m:t>
        </m:r>
      </m:oMath>
      <w:r w:rsidR="00C90F70" w:rsidRPr="0045355F">
        <w:rPr>
          <w:rFonts w:asciiTheme="majorBidi" w:hAnsiTheme="majorBidi" w:cstheme="majorBidi"/>
          <w:sz w:val="24"/>
          <w:szCs w:val="24"/>
        </w:rPr>
        <w:t xml:space="preserve"> has been plotted</w:t>
      </w:r>
      <w:r w:rsidR="00B21F64">
        <w:rPr>
          <w:rFonts w:asciiTheme="majorBidi" w:hAnsiTheme="majorBidi" w:cstheme="majorBidi"/>
          <w:sz w:val="24"/>
          <w:szCs w:val="24"/>
        </w:rPr>
        <w:t>,</w:t>
      </w:r>
      <w:r w:rsidR="00C90F70" w:rsidRPr="0045355F">
        <w:rPr>
          <w:rFonts w:asciiTheme="majorBidi" w:hAnsiTheme="majorBidi" w:cstheme="majorBidi"/>
          <w:sz w:val="24"/>
          <w:szCs w:val="24"/>
        </w:rPr>
        <w:t xml:space="preserve"> and </w:t>
      </w:r>
      <w:r w:rsidR="00B64ADE" w:rsidRPr="0045355F">
        <w:rPr>
          <w:rFonts w:asciiTheme="majorBidi" w:hAnsiTheme="majorBidi" w:cstheme="majorBidi"/>
          <w:sz w:val="24"/>
          <w:szCs w:val="24"/>
        </w:rPr>
        <w:t>corresponding</w:t>
      </w:r>
      <w:r w:rsidR="00C90F70" w:rsidRPr="0045355F">
        <w:rPr>
          <w:rFonts w:asciiTheme="majorBidi" w:hAnsiTheme="majorBidi" w:cstheme="majorBidi"/>
          <w:sz w:val="24"/>
          <w:szCs w:val="24"/>
        </w:rPr>
        <w:t xml:space="preserve"> curves can be shown in </w:t>
      </w:r>
      <w:r w:rsidR="00B64ADE" w:rsidRPr="003236C2">
        <w:rPr>
          <w:rFonts w:asciiTheme="majorBidi" w:hAnsiTheme="majorBidi" w:cstheme="majorBidi"/>
          <w:b/>
          <w:bCs/>
          <w:sz w:val="24"/>
          <w:szCs w:val="24"/>
        </w:rPr>
        <w:t>F</w:t>
      </w:r>
      <w:r w:rsidR="00C90F70" w:rsidRPr="003236C2">
        <w:rPr>
          <w:rFonts w:asciiTheme="majorBidi" w:hAnsiTheme="majorBidi" w:cstheme="majorBidi"/>
          <w:b/>
          <w:bCs/>
          <w:sz w:val="24"/>
          <w:szCs w:val="24"/>
        </w:rPr>
        <w:t>igure</w:t>
      </w:r>
      <w:r w:rsidR="00B64ADE" w:rsidRPr="003236C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2B1307">
        <w:rPr>
          <w:rFonts w:asciiTheme="majorBidi" w:hAnsiTheme="majorBidi" w:cstheme="majorBidi"/>
          <w:b/>
          <w:bCs/>
          <w:sz w:val="24"/>
          <w:szCs w:val="24"/>
        </w:rPr>
        <w:t>2c</w:t>
      </w:r>
      <w:r w:rsidR="00B64ADE" w:rsidRPr="003236C2">
        <w:rPr>
          <w:rFonts w:asciiTheme="majorBidi" w:hAnsiTheme="majorBidi" w:cstheme="majorBidi"/>
          <w:b/>
          <w:bCs/>
          <w:sz w:val="24"/>
          <w:szCs w:val="24"/>
        </w:rPr>
        <w:t xml:space="preserve"> and Figure </w:t>
      </w:r>
      <w:r w:rsidR="00E60685" w:rsidRPr="003236C2">
        <w:rPr>
          <w:rFonts w:asciiTheme="majorBidi" w:hAnsiTheme="majorBidi" w:cstheme="majorBidi"/>
          <w:b/>
          <w:bCs/>
          <w:sz w:val="24"/>
          <w:szCs w:val="24"/>
        </w:rPr>
        <w:t>S3</w:t>
      </w:r>
      <w:r w:rsidR="00B64ADE" w:rsidRPr="0045355F">
        <w:rPr>
          <w:rFonts w:asciiTheme="majorBidi" w:hAnsiTheme="majorBidi" w:cstheme="majorBidi"/>
          <w:sz w:val="24"/>
          <w:szCs w:val="24"/>
        </w:rPr>
        <w:t xml:space="preserve">. The curves show that the </w:t>
      </w:r>
      <w:r w:rsidR="00B21F64">
        <w:rPr>
          <w:rFonts w:asciiTheme="majorBidi" w:hAnsiTheme="majorBidi" w:cstheme="majorBidi"/>
          <w:sz w:val="24"/>
          <w:szCs w:val="24"/>
        </w:rPr>
        <w:t xml:space="preserve">direct bandgap </w:t>
      </w:r>
      <w:proofErr w:type="spellStart"/>
      <w:r w:rsidR="00B21F64">
        <w:rPr>
          <w:rFonts w:asciiTheme="majorBidi" w:hAnsiTheme="majorBidi" w:cstheme="majorBidi"/>
          <w:sz w:val="24"/>
          <w:szCs w:val="24"/>
        </w:rPr>
        <w:t>Eg</w:t>
      </w:r>
      <w:proofErr w:type="spellEnd"/>
      <w:r w:rsidR="00B21F64">
        <w:rPr>
          <w:rFonts w:asciiTheme="majorBidi" w:hAnsiTheme="majorBidi" w:cstheme="majorBidi"/>
          <w:sz w:val="24"/>
          <w:szCs w:val="24"/>
        </w:rPr>
        <w:t xml:space="preserve"> values</w:t>
      </w:r>
      <w:r w:rsidR="00953CA9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B21F64">
        <w:rPr>
          <w:rFonts w:asciiTheme="majorBidi" w:hAnsiTheme="majorBidi" w:cstheme="majorBidi"/>
          <w:sz w:val="24"/>
          <w:szCs w:val="24"/>
        </w:rPr>
        <w:t>equal</w:t>
      </w:r>
      <w:r w:rsidR="00953CA9" w:rsidRPr="0045355F">
        <w:rPr>
          <w:rFonts w:asciiTheme="majorBidi" w:hAnsiTheme="majorBidi" w:cstheme="majorBidi"/>
          <w:sz w:val="24"/>
          <w:szCs w:val="24"/>
        </w:rPr>
        <w:t xml:space="preserve"> 2.47, 2.41</w:t>
      </w:r>
      <w:r w:rsidR="00B21F64">
        <w:rPr>
          <w:rFonts w:asciiTheme="majorBidi" w:hAnsiTheme="majorBidi" w:cstheme="majorBidi"/>
          <w:sz w:val="24"/>
          <w:szCs w:val="24"/>
        </w:rPr>
        <w:t>,</w:t>
      </w:r>
      <w:r w:rsidR="00953CA9" w:rsidRPr="0045355F">
        <w:rPr>
          <w:rFonts w:asciiTheme="majorBidi" w:hAnsiTheme="majorBidi" w:cstheme="majorBidi"/>
          <w:sz w:val="24"/>
          <w:szCs w:val="24"/>
        </w:rPr>
        <w:t xml:space="preserve"> and 2.3</w:t>
      </w:r>
      <w:r w:rsidR="00D111B7" w:rsidRPr="0045355F">
        <w:rPr>
          <w:rFonts w:asciiTheme="majorBidi" w:hAnsiTheme="majorBidi" w:cstheme="majorBidi"/>
          <w:sz w:val="24"/>
          <w:szCs w:val="24"/>
        </w:rPr>
        <w:t>0</w:t>
      </w:r>
      <w:r w:rsidR="00953CA9" w:rsidRPr="0045355F">
        <w:rPr>
          <w:rFonts w:asciiTheme="majorBidi" w:hAnsiTheme="majorBidi" w:cstheme="majorBidi"/>
          <w:sz w:val="24"/>
          <w:szCs w:val="24"/>
        </w:rPr>
        <w:t xml:space="preserve"> eV </w:t>
      </w:r>
      <w:r w:rsidR="00C7629A" w:rsidRPr="0045355F">
        <w:rPr>
          <w:rFonts w:asciiTheme="majorBidi" w:hAnsiTheme="majorBidi" w:cstheme="majorBidi"/>
          <w:sz w:val="24"/>
          <w:szCs w:val="24"/>
        </w:rPr>
        <w:t xml:space="preserve">for </w:t>
      </w:r>
      <w:r w:rsidR="00D111B7" w:rsidRPr="0045355F">
        <w:rPr>
          <w:rFonts w:asciiTheme="majorBidi" w:hAnsiTheme="majorBidi" w:cstheme="majorBidi"/>
          <w:sz w:val="24"/>
          <w:szCs w:val="24"/>
        </w:rPr>
        <w:t xml:space="preserve">GO, pristine </w:t>
      </w:r>
      <w:proofErr w:type="gramStart"/>
      <w:r w:rsidR="00D111B7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B21F64">
        <w:rPr>
          <w:rFonts w:asciiTheme="majorBidi" w:hAnsiTheme="majorBidi" w:cstheme="majorBidi"/>
          <w:sz w:val="24"/>
          <w:szCs w:val="24"/>
        </w:rPr>
        <w:t>,</w:t>
      </w:r>
      <w:r w:rsidR="00D111B7" w:rsidRPr="0045355F">
        <w:rPr>
          <w:rFonts w:asciiTheme="majorBidi" w:hAnsiTheme="majorBidi" w:cstheme="majorBidi"/>
          <w:sz w:val="24"/>
          <w:szCs w:val="24"/>
        </w:rPr>
        <w:t xml:space="preserve"> and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D111B7"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953CA9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D111B7" w:rsidRPr="0045355F">
        <w:rPr>
          <w:rFonts w:asciiTheme="majorBidi" w:hAnsiTheme="majorBidi" w:cstheme="majorBidi"/>
          <w:sz w:val="24"/>
          <w:szCs w:val="24"/>
        </w:rPr>
        <w:t xml:space="preserve">By inspection of </w:t>
      </w:r>
      <w:r w:rsidR="00B21F64">
        <w:rPr>
          <w:rFonts w:asciiTheme="majorBidi" w:hAnsiTheme="majorBidi" w:cstheme="majorBidi"/>
          <w:sz w:val="24"/>
          <w:szCs w:val="24"/>
        </w:rPr>
        <w:t xml:space="preserve">the </w:t>
      </w:r>
      <w:r w:rsidR="00D111B7" w:rsidRPr="0045355F">
        <w:rPr>
          <w:rFonts w:asciiTheme="majorBidi" w:hAnsiTheme="majorBidi" w:cstheme="majorBidi"/>
          <w:sz w:val="24"/>
          <w:szCs w:val="24"/>
        </w:rPr>
        <w:t xml:space="preserve">behavior of bilayer </w:t>
      </w:r>
      <w:r w:rsidR="004C1FDF" w:rsidRPr="0045355F">
        <w:rPr>
          <w:rFonts w:asciiTheme="majorBidi" w:hAnsiTheme="majorBidi" w:cstheme="majorBidi"/>
          <w:sz w:val="24"/>
          <w:szCs w:val="24"/>
        </w:rPr>
        <w:t>structures,</w:t>
      </w:r>
      <w:r w:rsidR="00D111B7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4C1FDF" w:rsidRPr="0045355F">
        <w:rPr>
          <w:rFonts w:asciiTheme="majorBidi" w:hAnsiTheme="majorBidi" w:cstheme="majorBidi"/>
          <w:sz w:val="24"/>
          <w:szCs w:val="24"/>
        </w:rPr>
        <w:t xml:space="preserve">it </w:t>
      </w:r>
      <w:r w:rsidR="00B21F64">
        <w:rPr>
          <w:rFonts w:asciiTheme="majorBidi" w:hAnsiTheme="majorBidi" w:cstheme="majorBidi"/>
          <w:sz w:val="24"/>
          <w:szCs w:val="24"/>
        </w:rPr>
        <w:t>was evident</w:t>
      </w:r>
      <w:r w:rsidR="004C1FDF" w:rsidRPr="0045355F">
        <w:rPr>
          <w:rFonts w:asciiTheme="majorBidi" w:hAnsiTheme="majorBidi" w:cstheme="majorBidi"/>
          <w:sz w:val="24"/>
          <w:szCs w:val="24"/>
        </w:rPr>
        <w:t xml:space="preserve"> that the bandgap shifted toward </w:t>
      </w:r>
      <w:r w:rsidR="00B21F64">
        <w:rPr>
          <w:rFonts w:asciiTheme="majorBidi" w:hAnsiTheme="majorBidi" w:cstheme="majorBidi"/>
          <w:sz w:val="24"/>
          <w:szCs w:val="24"/>
        </w:rPr>
        <w:t xml:space="preserve">the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4C1FDF" w:rsidRPr="0045355F">
        <w:rPr>
          <w:rFonts w:asciiTheme="majorBidi" w:hAnsiTheme="majorBidi" w:cstheme="majorBidi"/>
          <w:sz w:val="24"/>
          <w:szCs w:val="24"/>
        </w:rPr>
        <w:t xml:space="preserve"> direction with increasing in the deposited underlayer from 0.25 to 1.0 mg/mL</w:t>
      </w:r>
      <w:r w:rsidR="004C1FDF" w:rsidRPr="0045355F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4C1FDF" w:rsidRPr="0045355F">
        <w:rPr>
          <w:rFonts w:asciiTheme="majorBidi" w:hAnsiTheme="majorBidi" w:cstheme="majorBidi"/>
          <w:sz w:val="24"/>
          <w:szCs w:val="24"/>
        </w:rPr>
        <w:t>. An enhancement in the band</w:t>
      </w:r>
      <w:r w:rsidR="009F076D" w:rsidRPr="0045355F">
        <w:rPr>
          <w:rFonts w:asciiTheme="majorBidi" w:hAnsiTheme="majorBidi" w:cstheme="majorBidi"/>
          <w:sz w:val="24"/>
          <w:szCs w:val="24"/>
        </w:rPr>
        <w:t xml:space="preserve">gap is attributed to </w:t>
      </w:r>
      <w:r w:rsidR="00B21F64">
        <w:rPr>
          <w:rFonts w:asciiTheme="majorBidi" w:hAnsiTheme="majorBidi" w:cstheme="majorBidi"/>
          <w:sz w:val="24"/>
          <w:szCs w:val="24"/>
        </w:rPr>
        <w:t xml:space="preserve">the </w:t>
      </w:r>
      <w:r w:rsidR="00B21F64">
        <w:rPr>
          <w:rFonts w:asciiTheme="majorBidi" w:hAnsiTheme="majorBidi" w:cstheme="majorBidi"/>
          <w:sz w:val="24"/>
          <w:szCs w:val="24"/>
        </w:rPr>
        <w:lastRenderedPageBreak/>
        <w:t>restoration of GO layer conjugation system structure through amination operation, which is reliable with the literature</w:t>
      </w:r>
      <w:r w:rsidR="009F076D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9F076D" w:rsidRPr="001A5A11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PEVuZE5vdGU+PENpdGU+PEF1dGhvcj5Ccm9ubmVyPC9BdXRob3I+PFllYXI+MjAxMzwvWWVhcj48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</w:fldData>
        </w:fldChar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</w:instrText>
      </w:r>
      <w:r w:rsidR="006C154A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PEVuZE5vdGU+PENpdGU+PEF1dGhvcj5Ccm9ubmVyPC9BdXRob3I+PFllYXI+MjAxMzwvWWVhcj48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</w:fldData>
        </w:fldChar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EN.CITE.DATA </w:instrText>
      </w:r>
      <w:r w:rsidR="006C154A">
        <w:rPr>
          <w:rFonts w:asciiTheme="majorBidi" w:hAnsiTheme="majorBidi" w:cstheme="majorBidi"/>
          <w:sz w:val="24"/>
          <w:szCs w:val="24"/>
        </w:rPr>
      </w:r>
      <w:r w:rsidR="006C154A">
        <w:rPr>
          <w:rFonts w:asciiTheme="majorBidi" w:hAnsiTheme="majorBidi" w:cstheme="majorBidi"/>
          <w:sz w:val="24"/>
          <w:szCs w:val="24"/>
        </w:rPr>
        <w:fldChar w:fldCharType="end"/>
      </w:r>
      <w:r w:rsidR="009F076D" w:rsidRPr="001A5A11">
        <w:rPr>
          <w:rFonts w:asciiTheme="majorBidi" w:hAnsiTheme="majorBidi" w:cstheme="majorBidi"/>
          <w:sz w:val="24"/>
          <w:szCs w:val="24"/>
        </w:rPr>
      </w:r>
      <w:r w:rsidR="009F076D" w:rsidRPr="001A5A11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49" w:tooltip="Bronner, 2013 #96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30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9F076D" w:rsidRPr="001A5A11">
        <w:rPr>
          <w:rFonts w:asciiTheme="majorBidi" w:hAnsiTheme="majorBidi" w:cstheme="majorBidi"/>
          <w:sz w:val="24"/>
          <w:szCs w:val="24"/>
        </w:rPr>
        <w:fldChar w:fldCharType="end"/>
      </w:r>
      <w:r w:rsidR="009F076D" w:rsidRPr="0045355F">
        <w:rPr>
          <w:rFonts w:asciiTheme="majorBidi" w:hAnsiTheme="majorBidi" w:cstheme="majorBidi"/>
          <w:sz w:val="24"/>
          <w:szCs w:val="24"/>
        </w:rPr>
        <w:t>.</w:t>
      </w:r>
      <w:r w:rsidR="004C1FDF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EC0EA8">
        <w:rPr>
          <w:rFonts w:asciiTheme="majorBidi" w:hAnsiTheme="majorBidi" w:cstheme="majorBidi"/>
          <w:sz w:val="24"/>
          <w:szCs w:val="24"/>
        </w:rPr>
        <w:t>Hence</w:t>
      </w:r>
      <w:r w:rsidR="009F076D" w:rsidRPr="0045355F">
        <w:rPr>
          <w:rFonts w:asciiTheme="majorBidi" w:hAnsiTheme="majorBidi" w:cstheme="majorBidi"/>
          <w:sz w:val="24"/>
          <w:szCs w:val="24"/>
        </w:rPr>
        <w:t xml:space="preserve">, inserting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9F076D" w:rsidRPr="0045355F">
        <w:rPr>
          <w:rFonts w:asciiTheme="majorBidi" w:hAnsiTheme="majorBidi" w:cstheme="majorBidi"/>
          <w:sz w:val="24"/>
          <w:szCs w:val="24"/>
        </w:rPr>
        <w:t xml:space="preserve"> under </w:t>
      </w:r>
      <w:proofErr w:type="gramStart"/>
      <w:r w:rsidR="009F076D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9F076D" w:rsidRPr="0045355F">
        <w:rPr>
          <w:rFonts w:asciiTheme="majorBidi" w:hAnsiTheme="majorBidi" w:cstheme="majorBidi"/>
          <w:sz w:val="24"/>
          <w:szCs w:val="24"/>
        </w:rPr>
        <w:t xml:space="preserve"> with </w:t>
      </w:r>
      <w:r w:rsidR="00B21F64">
        <w:rPr>
          <w:rFonts w:asciiTheme="majorBidi" w:hAnsiTheme="majorBidi" w:cstheme="majorBidi"/>
          <w:sz w:val="24"/>
          <w:szCs w:val="24"/>
        </w:rPr>
        <w:t xml:space="preserve">the increased </w:t>
      </w:r>
      <w:r w:rsidR="009F076D" w:rsidRPr="0045355F">
        <w:rPr>
          <w:rFonts w:asciiTheme="majorBidi" w:hAnsiTheme="majorBidi" w:cstheme="majorBidi"/>
          <w:sz w:val="24"/>
          <w:szCs w:val="24"/>
        </w:rPr>
        <w:t xml:space="preserve">ratio </w:t>
      </w:r>
      <w:r w:rsidR="004C1FDF" w:rsidRPr="0045355F">
        <w:rPr>
          <w:rFonts w:asciiTheme="majorBidi" w:hAnsiTheme="majorBidi" w:cstheme="majorBidi"/>
          <w:sz w:val="24"/>
          <w:szCs w:val="24"/>
        </w:rPr>
        <w:t>make</w:t>
      </w:r>
      <w:r w:rsidR="00B21F64">
        <w:rPr>
          <w:rFonts w:asciiTheme="majorBidi" w:hAnsiTheme="majorBidi" w:cstheme="majorBidi"/>
          <w:sz w:val="24"/>
          <w:szCs w:val="24"/>
        </w:rPr>
        <w:t>s the band gap smaller. Thus, easing</w:t>
      </w:r>
      <w:r w:rsidR="004C1FDF" w:rsidRPr="0045355F">
        <w:rPr>
          <w:rFonts w:asciiTheme="majorBidi" w:hAnsiTheme="majorBidi" w:cstheme="majorBidi"/>
          <w:sz w:val="24"/>
          <w:szCs w:val="24"/>
        </w:rPr>
        <w:t xml:space="preserve"> electronic transitions between the </w:t>
      </w:r>
      <w:r w:rsidR="00A87EB6" w:rsidRPr="0045355F">
        <w:rPr>
          <w:rFonts w:asciiTheme="majorBidi" w:hAnsiTheme="majorBidi" w:cstheme="majorBidi"/>
          <w:sz w:val="24"/>
          <w:szCs w:val="24"/>
        </w:rPr>
        <w:t xml:space="preserve">high occupied molecular orbital – low occupied molecular </w:t>
      </w:r>
      <w:r w:rsidR="0027233F" w:rsidRPr="0045355F">
        <w:rPr>
          <w:rFonts w:asciiTheme="majorBidi" w:hAnsiTheme="majorBidi" w:cstheme="majorBidi"/>
          <w:sz w:val="24"/>
          <w:szCs w:val="24"/>
        </w:rPr>
        <w:t>orbital (</w:t>
      </w:r>
      <w:r w:rsidR="004C1FDF" w:rsidRPr="0045355F">
        <w:rPr>
          <w:rFonts w:asciiTheme="majorBidi" w:hAnsiTheme="majorBidi" w:cstheme="majorBidi"/>
          <w:sz w:val="24"/>
          <w:szCs w:val="24"/>
        </w:rPr>
        <w:t>HOMO–LUMO</w:t>
      </w:r>
      <w:r w:rsidR="00A87EB6" w:rsidRPr="0045355F">
        <w:rPr>
          <w:rFonts w:asciiTheme="majorBidi" w:hAnsiTheme="majorBidi" w:cstheme="majorBidi"/>
          <w:sz w:val="24"/>
          <w:szCs w:val="24"/>
        </w:rPr>
        <w:t>)</w:t>
      </w:r>
      <w:r w:rsidR="004C1FDF" w:rsidRPr="0045355F">
        <w:rPr>
          <w:rFonts w:asciiTheme="majorBidi" w:hAnsiTheme="majorBidi" w:cstheme="majorBidi"/>
          <w:sz w:val="24"/>
          <w:szCs w:val="24"/>
        </w:rPr>
        <w:t xml:space="preserve"> energy levels </w:t>
      </w:r>
      <w:proofErr w:type="gramStart"/>
      <w:r w:rsidR="004C1FDF" w:rsidRPr="0045355F">
        <w:rPr>
          <w:rFonts w:asciiTheme="majorBidi" w:hAnsiTheme="majorBidi" w:cstheme="majorBidi"/>
          <w:sz w:val="24"/>
          <w:szCs w:val="24"/>
        </w:rPr>
        <w:t>mak</w:t>
      </w:r>
      <w:r w:rsidR="00B372BE">
        <w:rPr>
          <w:rFonts w:asciiTheme="majorBidi" w:hAnsiTheme="majorBidi" w:cstheme="majorBidi"/>
          <w:sz w:val="24"/>
          <w:szCs w:val="24"/>
        </w:rPr>
        <w:t>e</w:t>
      </w:r>
      <w:r w:rsidR="004C1FDF" w:rsidRPr="0045355F">
        <w:rPr>
          <w:rFonts w:asciiTheme="majorBidi" w:hAnsiTheme="majorBidi" w:cstheme="majorBidi"/>
          <w:sz w:val="24"/>
          <w:szCs w:val="24"/>
        </w:rPr>
        <w:t>s</w:t>
      </w:r>
      <w:proofErr w:type="gramEnd"/>
      <w:r w:rsidR="004C1FDF" w:rsidRPr="0045355F">
        <w:rPr>
          <w:rFonts w:asciiTheme="majorBidi" w:hAnsiTheme="majorBidi" w:cstheme="majorBidi"/>
          <w:sz w:val="24"/>
          <w:szCs w:val="24"/>
        </w:rPr>
        <w:t xml:space="preserve"> the </w:t>
      </w:r>
      <w:r w:rsidR="00A87EB6" w:rsidRPr="0045355F">
        <w:rPr>
          <w:rFonts w:asciiTheme="majorBidi" w:hAnsiTheme="majorBidi" w:cstheme="majorBidi"/>
          <w:sz w:val="24"/>
          <w:szCs w:val="24"/>
        </w:rPr>
        <w:t>bilayer HTL structure more</w:t>
      </w:r>
      <w:r w:rsidR="004C1FDF" w:rsidRPr="0045355F">
        <w:rPr>
          <w:rFonts w:asciiTheme="majorBidi" w:hAnsiTheme="majorBidi" w:cstheme="majorBidi"/>
          <w:sz w:val="24"/>
          <w:szCs w:val="24"/>
        </w:rPr>
        <w:t xml:space="preserve"> electro-conductive</w:t>
      </w:r>
      <w:r w:rsidR="00A87EB6" w:rsidRPr="0045355F">
        <w:rPr>
          <w:rFonts w:asciiTheme="majorBidi" w:hAnsiTheme="majorBidi" w:cstheme="majorBidi"/>
          <w:sz w:val="24"/>
          <w:szCs w:val="24"/>
        </w:rPr>
        <w:t>.</w:t>
      </w:r>
    </w:p>
    <w:p w14:paraId="77868164" w14:textId="4C281A3B" w:rsidR="003D4D2C" w:rsidRPr="0045355F" w:rsidRDefault="00E66C49" w:rsidP="003236C2">
      <w:pPr>
        <w:spacing w:after="0" w:line="48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45355F">
        <w:rPr>
          <w:rFonts w:asciiTheme="majorBidi" w:hAnsiTheme="majorBidi" w:cstheme="majorBidi"/>
          <w:sz w:val="24"/>
          <w:szCs w:val="24"/>
        </w:rPr>
        <w:t>In order to investigate energy matches between the perovskite absorber layer and HTLs bilayer structures</w:t>
      </w:r>
      <w:r w:rsidR="00B21F64">
        <w:rPr>
          <w:rFonts w:asciiTheme="majorBidi" w:hAnsiTheme="majorBidi" w:cstheme="majorBidi"/>
          <w:sz w:val="24"/>
          <w:szCs w:val="24"/>
        </w:rPr>
        <w:t>,</w:t>
      </w:r>
      <w:r w:rsidRPr="0045355F">
        <w:rPr>
          <w:rFonts w:asciiTheme="majorBidi" w:hAnsiTheme="majorBidi" w:cstheme="majorBidi"/>
          <w:sz w:val="24"/>
          <w:szCs w:val="24"/>
        </w:rPr>
        <w:t xml:space="preserve"> the band alignment of various deposited HTLs is assessed </w:t>
      </w:r>
      <w:bookmarkStart w:id="21" w:name="_Hlk94972392"/>
      <w:r w:rsidRPr="0045355F">
        <w:rPr>
          <w:rFonts w:asciiTheme="majorBidi" w:hAnsiTheme="majorBidi" w:cstheme="majorBidi"/>
          <w:sz w:val="24"/>
          <w:szCs w:val="24"/>
        </w:rPr>
        <w:t>using ultraviolet photoelectron emission spectra</w:t>
      </w:r>
      <w:r w:rsidR="00C111CF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C111CF" w:rsidRPr="003236C2">
        <w:rPr>
          <w:rFonts w:asciiTheme="majorBidi" w:hAnsiTheme="majorBidi" w:cstheme="majorBidi"/>
          <w:sz w:val="24"/>
          <w:szCs w:val="24"/>
        </w:rPr>
        <w:t>(</w:t>
      </w:r>
      <w:r w:rsidR="00EC0EA8">
        <w:rPr>
          <w:rFonts w:asciiTheme="majorBidi" w:hAnsiTheme="majorBidi" w:cstheme="majorBidi"/>
          <w:sz w:val="24"/>
          <w:szCs w:val="24"/>
        </w:rPr>
        <w:t>AC3-E</w:t>
      </w:r>
      <w:r w:rsidR="00C111CF" w:rsidRPr="003236C2">
        <w:rPr>
          <w:rFonts w:asciiTheme="majorBidi" w:hAnsiTheme="majorBidi" w:cstheme="majorBidi"/>
          <w:sz w:val="24"/>
          <w:szCs w:val="24"/>
        </w:rPr>
        <w:t>)</w:t>
      </w:r>
      <w:bookmarkEnd w:id="21"/>
      <w:r w:rsidRPr="0045355F">
        <w:rPr>
          <w:rFonts w:asciiTheme="majorBidi" w:hAnsiTheme="majorBidi" w:cstheme="majorBidi"/>
          <w:sz w:val="24"/>
          <w:szCs w:val="24"/>
        </w:rPr>
        <w:t>.</w:t>
      </w:r>
      <w:r w:rsidR="00115A9A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15A9A" w:rsidRPr="003236C2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2B1307">
        <w:rPr>
          <w:rFonts w:asciiTheme="majorBidi" w:hAnsiTheme="majorBidi" w:cstheme="majorBidi"/>
          <w:b/>
          <w:bCs/>
          <w:sz w:val="24"/>
          <w:szCs w:val="24"/>
        </w:rPr>
        <w:t>2d</w:t>
      </w:r>
      <w:r w:rsidR="00115A9A" w:rsidRPr="003236C2">
        <w:rPr>
          <w:rFonts w:asciiTheme="majorBidi" w:hAnsiTheme="majorBidi" w:cstheme="majorBidi"/>
          <w:sz w:val="24"/>
          <w:szCs w:val="24"/>
        </w:rPr>
        <w:t xml:space="preserve"> </w:t>
      </w:r>
      <w:r w:rsidR="00115A9A" w:rsidRPr="0045355F">
        <w:rPr>
          <w:rFonts w:asciiTheme="majorBidi" w:hAnsiTheme="majorBidi" w:cstheme="majorBidi"/>
          <w:sz w:val="24"/>
          <w:szCs w:val="24"/>
        </w:rPr>
        <w:t>reveals the measured spectra of the valence bands</w:t>
      </w:r>
      <w:r w:rsidR="00BC2510" w:rsidRPr="0045355F">
        <w:rPr>
          <w:rFonts w:asciiTheme="majorBidi" w:hAnsiTheme="majorBidi" w:cstheme="majorBidi"/>
          <w:sz w:val="24"/>
          <w:szCs w:val="24"/>
        </w:rPr>
        <w:t xml:space="preserve"> (VB)</w:t>
      </w:r>
      <w:r w:rsidR="00115A9A" w:rsidRPr="0045355F">
        <w:rPr>
          <w:rFonts w:asciiTheme="majorBidi" w:hAnsiTheme="majorBidi" w:cstheme="majorBidi"/>
          <w:sz w:val="24"/>
          <w:szCs w:val="24"/>
        </w:rPr>
        <w:t xml:space="preserve"> of different deposited </w:t>
      </w:r>
      <w:r w:rsidR="007840E3" w:rsidRPr="0045355F">
        <w:rPr>
          <w:rFonts w:asciiTheme="majorBidi" w:hAnsiTheme="majorBidi" w:cstheme="majorBidi"/>
          <w:sz w:val="24"/>
          <w:szCs w:val="24"/>
        </w:rPr>
        <w:t>HTLs.</w:t>
      </w:r>
      <w:r w:rsidR="00D85C8C" w:rsidRPr="0045355F">
        <w:rPr>
          <w:rFonts w:asciiTheme="majorBidi" w:hAnsiTheme="majorBidi" w:cstheme="majorBidi"/>
          <w:sz w:val="24"/>
          <w:szCs w:val="24"/>
        </w:rPr>
        <w:t xml:space="preserve"> T</w:t>
      </w:r>
      <w:r w:rsidR="00115A9A" w:rsidRPr="0045355F">
        <w:rPr>
          <w:rFonts w:asciiTheme="majorBidi" w:hAnsiTheme="majorBidi" w:cstheme="majorBidi"/>
          <w:sz w:val="24"/>
          <w:szCs w:val="24"/>
        </w:rPr>
        <w:t>he outcome data</w:t>
      </w:r>
      <w:r w:rsidR="00156B25">
        <w:rPr>
          <w:rFonts w:asciiTheme="majorBidi" w:hAnsiTheme="majorBidi" w:cstheme="majorBidi"/>
          <w:sz w:val="24"/>
          <w:szCs w:val="24"/>
        </w:rPr>
        <w:t xml:space="preserve"> were</w:t>
      </w:r>
      <w:r w:rsidR="00115A9A" w:rsidRPr="0045355F">
        <w:rPr>
          <w:rFonts w:asciiTheme="majorBidi" w:hAnsiTheme="majorBidi" w:cstheme="majorBidi"/>
          <w:sz w:val="24"/>
          <w:szCs w:val="24"/>
        </w:rPr>
        <w:t xml:space="preserve"> confirm</w:t>
      </w:r>
      <w:r w:rsidR="00156B25">
        <w:rPr>
          <w:rFonts w:asciiTheme="majorBidi" w:hAnsiTheme="majorBidi" w:cstheme="majorBidi"/>
          <w:sz w:val="24"/>
          <w:szCs w:val="24"/>
        </w:rPr>
        <w:t>ed</w:t>
      </w:r>
      <w:r w:rsidR="00115A9A" w:rsidRPr="0045355F">
        <w:rPr>
          <w:rFonts w:asciiTheme="majorBidi" w:hAnsiTheme="majorBidi" w:cstheme="majorBidi"/>
          <w:sz w:val="24"/>
          <w:szCs w:val="24"/>
        </w:rPr>
        <w:t xml:space="preserve"> the shifting of </w:t>
      </w:r>
      <w:r w:rsidR="00156B25">
        <w:rPr>
          <w:rFonts w:asciiTheme="majorBidi" w:hAnsiTheme="majorBidi" w:cstheme="majorBidi"/>
          <w:sz w:val="24"/>
          <w:szCs w:val="24"/>
        </w:rPr>
        <w:t xml:space="preserve">the </w:t>
      </w:r>
      <w:r w:rsidR="007840E3" w:rsidRPr="0045355F">
        <w:rPr>
          <w:rFonts w:asciiTheme="majorBidi" w:hAnsiTheme="majorBidi" w:cstheme="majorBidi"/>
          <w:sz w:val="24"/>
          <w:szCs w:val="24"/>
        </w:rPr>
        <w:t>valance band</w:t>
      </w:r>
      <w:r w:rsidR="002B090D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15A9A" w:rsidRPr="0045355F">
        <w:rPr>
          <w:rFonts w:asciiTheme="majorBidi" w:hAnsiTheme="majorBidi" w:cstheme="majorBidi"/>
          <w:sz w:val="24"/>
          <w:szCs w:val="24"/>
        </w:rPr>
        <w:t xml:space="preserve">toward the upper value from </w:t>
      </w:r>
      <w:r w:rsidR="00931223" w:rsidRPr="0045355F">
        <w:rPr>
          <w:rFonts w:asciiTheme="majorBidi" w:hAnsiTheme="majorBidi" w:cstheme="majorBidi"/>
          <w:sz w:val="24"/>
          <w:szCs w:val="24"/>
        </w:rPr>
        <w:t xml:space="preserve">- </w:t>
      </w:r>
      <w:r w:rsidR="007840E3" w:rsidRPr="0045355F">
        <w:rPr>
          <w:rFonts w:asciiTheme="majorBidi" w:hAnsiTheme="majorBidi" w:cstheme="majorBidi"/>
          <w:sz w:val="24"/>
          <w:szCs w:val="24"/>
        </w:rPr>
        <w:t>4.95</w:t>
      </w:r>
      <w:r w:rsidR="00102D62" w:rsidRPr="0045355F">
        <w:rPr>
          <w:rFonts w:asciiTheme="majorBidi" w:hAnsiTheme="majorBidi" w:cstheme="majorBidi"/>
          <w:sz w:val="24"/>
          <w:szCs w:val="24"/>
        </w:rPr>
        <w:t xml:space="preserve"> eV for GO</w:t>
      </w:r>
      <w:r w:rsidR="007840E3" w:rsidRPr="0045355F">
        <w:rPr>
          <w:rFonts w:asciiTheme="majorBidi" w:hAnsiTheme="majorBidi" w:cstheme="majorBidi"/>
          <w:sz w:val="24"/>
          <w:szCs w:val="24"/>
        </w:rPr>
        <w:t xml:space="preserve"> to </w:t>
      </w:r>
      <w:r w:rsidR="00931223" w:rsidRPr="0045355F">
        <w:rPr>
          <w:rFonts w:asciiTheme="majorBidi" w:hAnsiTheme="majorBidi" w:cstheme="majorBidi"/>
          <w:sz w:val="24"/>
          <w:szCs w:val="24"/>
        </w:rPr>
        <w:t xml:space="preserve">- </w:t>
      </w:r>
      <w:r w:rsidR="00102D62" w:rsidRPr="0045355F">
        <w:rPr>
          <w:rFonts w:asciiTheme="majorBidi" w:hAnsiTheme="majorBidi" w:cstheme="majorBidi"/>
          <w:sz w:val="24"/>
          <w:szCs w:val="24"/>
        </w:rPr>
        <w:t>4</w:t>
      </w:r>
      <w:r w:rsidR="007840E3" w:rsidRPr="0045355F">
        <w:rPr>
          <w:rFonts w:asciiTheme="majorBidi" w:hAnsiTheme="majorBidi" w:cstheme="majorBidi"/>
          <w:sz w:val="24"/>
          <w:szCs w:val="24"/>
        </w:rPr>
        <w:t>.83</w:t>
      </w:r>
      <w:r w:rsidR="00931223" w:rsidRPr="0045355F">
        <w:rPr>
          <w:rFonts w:asciiTheme="majorBidi" w:hAnsiTheme="majorBidi" w:cstheme="majorBidi"/>
          <w:sz w:val="24"/>
          <w:szCs w:val="24"/>
        </w:rPr>
        <w:t xml:space="preserve"> eV</w:t>
      </w:r>
      <w:r w:rsidR="00102D62" w:rsidRPr="0045355F">
        <w:rPr>
          <w:rFonts w:asciiTheme="majorBidi" w:hAnsiTheme="majorBidi" w:cstheme="majorBidi"/>
          <w:sz w:val="24"/>
          <w:szCs w:val="24"/>
        </w:rPr>
        <w:t xml:space="preserve"> for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7840E3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02D62" w:rsidRPr="0045355F">
        <w:rPr>
          <w:rFonts w:asciiTheme="majorBidi" w:hAnsiTheme="majorBidi" w:cstheme="majorBidi"/>
          <w:sz w:val="24"/>
          <w:szCs w:val="24"/>
        </w:rPr>
        <w:t>due to the</w:t>
      </w:r>
      <w:r w:rsidR="007840E3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56B25" w:rsidRPr="0045355F">
        <w:rPr>
          <w:rFonts w:asciiTheme="majorBidi" w:hAnsiTheme="majorBidi" w:cstheme="majorBidi"/>
          <w:sz w:val="24"/>
          <w:szCs w:val="24"/>
        </w:rPr>
        <w:t>reduc</w:t>
      </w:r>
      <w:r w:rsidR="00156B25">
        <w:rPr>
          <w:rFonts w:asciiTheme="majorBidi" w:hAnsiTheme="majorBidi" w:cstheme="majorBidi"/>
          <w:sz w:val="24"/>
          <w:szCs w:val="24"/>
        </w:rPr>
        <w:t>ed</w:t>
      </w:r>
      <w:r w:rsidR="00156B25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7840E3" w:rsidRPr="0045355F">
        <w:rPr>
          <w:rFonts w:asciiTheme="majorBidi" w:hAnsiTheme="majorBidi" w:cstheme="majorBidi"/>
          <w:sz w:val="24"/>
          <w:szCs w:val="24"/>
        </w:rPr>
        <w:t xml:space="preserve">influence of EDA over </w:t>
      </w:r>
      <w:r w:rsidR="00DF37ED">
        <w:rPr>
          <w:rFonts w:asciiTheme="majorBidi" w:hAnsiTheme="majorBidi" w:cstheme="majorBidi"/>
          <w:sz w:val="24"/>
          <w:szCs w:val="24"/>
        </w:rPr>
        <w:t xml:space="preserve">the </w:t>
      </w:r>
      <w:r w:rsidR="007840E3" w:rsidRPr="0045355F">
        <w:rPr>
          <w:rFonts w:asciiTheme="majorBidi" w:hAnsiTheme="majorBidi" w:cstheme="majorBidi"/>
          <w:sz w:val="24"/>
          <w:szCs w:val="24"/>
        </w:rPr>
        <w:t xml:space="preserve">GO </w:t>
      </w:r>
      <w:r w:rsidR="002B090D" w:rsidRPr="0045355F">
        <w:rPr>
          <w:rFonts w:asciiTheme="majorBidi" w:hAnsiTheme="majorBidi" w:cstheme="majorBidi"/>
          <w:sz w:val="24"/>
          <w:szCs w:val="24"/>
        </w:rPr>
        <w:t>surface</w:t>
      </w:r>
      <w:r w:rsidR="00102D62" w:rsidRPr="0045355F">
        <w:rPr>
          <w:rFonts w:asciiTheme="majorBidi" w:hAnsiTheme="majorBidi" w:cstheme="majorBidi"/>
          <w:sz w:val="24"/>
          <w:szCs w:val="24"/>
        </w:rPr>
        <w:t xml:space="preserve"> during </w:t>
      </w:r>
      <w:r w:rsidR="00156B25">
        <w:rPr>
          <w:rFonts w:asciiTheme="majorBidi" w:hAnsiTheme="majorBidi" w:cstheme="majorBidi"/>
          <w:sz w:val="24"/>
          <w:szCs w:val="24"/>
        </w:rPr>
        <w:t xml:space="preserve">the </w:t>
      </w:r>
      <w:r w:rsidR="00102D62" w:rsidRPr="0045355F">
        <w:rPr>
          <w:rFonts w:asciiTheme="majorBidi" w:hAnsiTheme="majorBidi" w:cstheme="majorBidi"/>
          <w:sz w:val="24"/>
          <w:szCs w:val="24"/>
        </w:rPr>
        <w:t>amination process</w:t>
      </w:r>
      <w:r w:rsidR="00233F97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233F97" w:rsidRPr="001A5A11">
        <w:rPr>
          <w:rFonts w:asciiTheme="majorBidi" w:hAnsiTheme="majorBidi" w:cstheme="majorBidi"/>
          <w:sz w:val="24"/>
          <w:szCs w:val="24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&lt;EndNote&gt;&lt;Cite&gt;&lt;Author&gt;Yin&lt;/Author&gt;&lt;Year&gt;2018&lt;/Year&gt;&lt;RecNum&gt;26&lt;/RecNum&gt;&lt;DisplayText&gt;&lt;style face="superscript"&gt;[10b]&lt;/style&gt;&lt;/DisplayText&gt;&lt;record&gt;&lt;rec-number&gt;26&lt;/rec-number&gt;&lt;foreign-keys&gt;&lt;key app="EN" db-id="w5r9d2er5za9pwe2z5sv595x5w2w0v0r90xt" timestamp="1643567185"&gt;26&lt;/key&gt;&lt;/foreign-keys&gt;&lt;ref-type name="Journal Article"&gt;17&lt;/ref-type&gt;&lt;contributors&gt;&lt;authors&gt;&lt;author&gt;Yin, Xuewen&lt;/author&gt;&lt;author&gt;Zhou, Yu&lt;/author&gt;&lt;author&gt;Han, Jianhua&lt;/author&gt;&lt;author&gt;Nan, Hui&lt;/author&gt;&lt;author&gt;Tai, Meiqian&lt;/author&gt;&lt;author&gt;Gu, Youchen&lt;/author&gt;&lt;author&gt;Li, Jianbao&lt;/author&gt;&lt;author&gt;Lin, Hong&lt;/author&gt;&lt;/authors&gt;&lt;/contributors&gt;&lt;titles&gt;&lt;title&gt;Highly efficient inverted perovskite solar cells based on self-assembled graphene derivatives&lt;/title&gt;&lt;secondary-title&gt;Journal of Materials Chemistry A&lt;/secondary-title&gt;&lt;/titles&gt;&lt;periodical&gt;&lt;full-title&gt;Journal of Materials Chemistry A&lt;/full-title&gt;&lt;/periodical&gt;&lt;pages&gt;20702-20711&lt;/pages&gt;&lt;volume&gt;6&lt;/volume&gt;&lt;number&gt;42&lt;/number&gt;&lt;dates&gt;&lt;year&gt;2018&lt;/year&gt;&lt;/dates&gt;&lt;urls&gt;&lt;/urls&gt;&lt;/record&gt;&lt;/Cite&gt;&lt;/EndNote&gt;</w:instrText>
      </w:r>
      <w:r w:rsidR="00233F97" w:rsidRPr="001A5A11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23" w:tooltip="Yin, 2018 #26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10b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233F97" w:rsidRPr="001A5A11">
        <w:rPr>
          <w:rFonts w:asciiTheme="majorBidi" w:hAnsiTheme="majorBidi" w:cstheme="majorBidi"/>
          <w:sz w:val="24"/>
          <w:szCs w:val="24"/>
        </w:rPr>
        <w:fldChar w:fldCharType="end"/>
      </w:r>
      <w:r w:rsidR="00BC2510"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D85C8C" w:rsidRPr="0045355F">
        <w:rPr>
          <w:rFonts w:asciiTheme="majorBidi" w:hAnsiTheme="majorBidi" w:cstheme="majorBidi"/>
          <w:sz w:val="24"/>
          <w:szCs w:val="24"/>
        </w:rPr>
        <w:t>Intriguingly</w:t>
      </w:r>
      <w:r w:rsidR="00BC2510" w:rsidRPr="0045355F">
        <w:rPr>
          <w:rFonts w:asciiTheme="majorBidi" w:hAnsiTheme="majorBidi" w:cstheme="majorBidi"/>
          <w:sz w:val="24"/>
          <w:szCs w:val="24"/>
        </w:rPr>
        <w:t xml:space="preserve">, </w:t>
      </w:r>
      <w:r w:rsidR="00D85C8C" w:rsidRPr="0045355F">
        <w:rPr>
          <w:rFonts w:asciiTheme="majorBidi" w:hAnsiTheme="majorBidi" w:cstheme="majorBidi"/>
          <w:sz w:val="24"/>
          <w:szCs w:val="24"/>
        </w:rPr>
        <w:t xml:space="preserve">the perception of the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D85C8C" w:rsidRPr="0045355F">
        <w:rPr>
          <w:rFonts w:asciiTheme="majorBidi" w:hAnsiTheme="majorBidi" w:cstheme="majorBidi"/>
          <w:sz w:val="24"/>
          <w:szCs w:val="24"/>
        </w:rPr>
        <w:t xml:space="preserve"> with various concentration</w:t>
      </w:r>
      <w:r w:rsidR="003D4D2C">
        <w:rPr>
          <w:rFonts w:asciiTheme="majorBidi" w:hAnsiTheme="majorBidi" w:cstheme="majorBidi"/>
          <w:sz w:val="24"/>
          <w:szCs w:val="24"/>
        </w:rPr>
        <w:t>s</w:t>
      </w:r>
      <w:r w:rsidR="00D85C8C" w:rsidRPr="0045355F">
        <w:rPr>
          <w:rFonts w:asciiTheme="majorBidi" w:hAnsiTheme="majorBidi" w:cstheme="majorBidi"/>
          <w:sz w:val="24"/>
          <w:szCs w:val="24"/>
        </w:rPr>
        <w:t xml:space="preserve"> in the bottom of PEDOT: PSS work to </w:t>
      </w:r>
      <w:r w:rsidR="00931223" w:rsidRPr="0045355F">
        <w:rPr>
          <w:rFonts w:asciiTheme="majorBidi" w:hAnsiTheme="majorBidi" w:cstheme="majorBidi"/>
          <w:sz w:val="24"/>
          <w:szCs w:val="24"/>
        </w:rPr>
        <w:t>upshift its</w:t>
      </w:r>
      <w:r w:rsidR="00D85C8C" w:rsidRPr="0045355F">
        <w:rPr>
          <w:rFonts w:asciiTheme="majorBidi" w:hAnsiTheme="majorBidi" w:cstheme="majorBidi"/>
          <w:sz w:val="24"/>
          <w:szCs w:val="24"/>
        </w:rPr>
        <w:t xml:space="preserve"> valance band value from </w:t>
      </w:r>
      <w:r w:rsidR="00931223" w:rsidRPr="0045355F">
        <w:rPr>
          <w:rFonts w:asciiTheme="majorBidi" w:hAnsiTheme="majorBidi" w:cstheme="majorBidi"/>
          <w:sz w:val="24"/>
          <w:szCs w:val="24"/>
        </w:rPr>
        <w:t>5.1 to 4.92, 4.89</w:t>
      </w:r>
      <w:r w:rsidR="003D4D2C">
        <w:rPr>
          <w:rFonts w:asciiTheme="majorBidi" w:hAnsiTheme="majorBidi" w:cstheme="majorBidi"/>
          <w:sz w:val="24"/>
          <w:szCs w:val="24"/>
        </w:rPr>
        <w:t>,</w:t>
      </w:r>
      <w:r w:rsidR="00931223" w:rsidRPr="0045355F">
        <w:rPr>
          <w:rFonts w:asciiTheme="majorBidi" w:hAnsiTheme="majorBidi" w:cstheme="majorBidi"/>
          <w:sz w:val="24"/>
          <w:szCs w:val="24"/>
        </w:rPr>
        <w:t xml:space="preserve"> and 4.85 </w:t>
      </w:r>
      <w:r w:rsidR="00233F97" w:rsidRPr="0045355F">
        <w:rPr>
          <w:rFonts w:asciiTheme="majorBidi" w:hAnsiTheme="majorBidi" w:cstheme="majorBidi"/>
          <w:sz w:val="24"/>
          <w:szCs w:val="24"/>
        </w:rPr>
        <w:t xml:space="preserve">eV </w:t>
      </w:r>
      <w:r w:rsidR="00931223" w:rsidRPr="0045355F">
        <w:rPr>
          <w:rFonts w:asciiTheme="majorBidi" w:hAnsiTheme="majorBidi" w:cstheme="majorBidi"/>
          <w:sz w:val="24"/>
          <w:szCs w:val="24"/>
        </w:rPr>
        <w:t xml:space="preserve">for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931223" w:rsidRPr="0045355F">
        <w:rPr>
          <w:rFonts w:asciiTheme="majorBidi" w:hAnsiTheme="majorBidi" w:cstheme="majorBidi"/>
          <w:sz w:val="24"/>
          <w:szCs w:val="24"/>
        </w:rPr>
        <w:t xml:space="preserve"> with concentrations </w:t>
      </w:r>
      <w:r w:rsidR="00DF37ED">
        <w:rPr>
          <w:rFonts w:asciiTheme="majorBidi" w:hAnsiTheme="majorBidi" w:cstheme="majorBidi"/>
          <w:sz w:val="24"/>
          <w:szCs w:val="24"/>
        </w:rPr>
        <w:t xml:space="preserve">of </w:t>
      </w:r>
      <w:r w:rsidR="00931223" w:rsidRPr="0045355F">
        <w:rPr>
          <w:rFonts w:asciiTheme="majorBidi" w:hAnsiTheme="majorBidi" w:cstheme="majorBidi"/>
          <w:sz w:val="24"/>
          <w:szCs w:val="24"/>
        </w:rPr>
        <w:t>0.25, 0.5</w:t>
      </w:r>
      <w:r w:rsidR="003D4D2C">
        <w:rPr>
          <w:rFonts w:asciiTheme="majorBidi" w:hAnsiTheme="majorBidi" w:cstheme="majorBidi"/>
          <w:sz w:val="24"/>
          <w:szCs w:val="24"/>
        </w:rPr>
        <w:t>,</w:t>
      </w:r>
      <w:r w:rsidR="00931223" w:rsidRPr="0045355F">
        <w:rPr>
          <w:rFonts w:asciiTheme="majorBidi" w:hAnsiTheme="majorBidi" w:cstheme="majorBidi"/>
          <w:sz w:val="24"/>
          <w:szCs w:val="24"/>
        </w:rPr>
        <w:t xml:space="preserve"> and 1.0/ PEDOT: PSS, </w:t>
      </w:r>
      <w:r w:rsidR="00FC0F0A" w:rsidRPr="0045355F">
        <w:rPr>
          <w:rFonts w:asciiTheme="majorBidi" w:hAnsiTheme="majorBidi" w:cstheme="majorBidi"/>
          <w:sz w:val="24"/>
          <w:szCs w:val="24"/>
        </w:rPr>
        <w:t xml:space="preserve">respectively. The obtained results </w:t>
      </w:r>
      <w:r w:rsidR="003D4D2C">
        <w:rPr>
          <w:rFonts w:asciiTheme="majorBidi" w:hAnsiTheme="majorBidi" w:cstheme="majorBidi"/>
          <w:sz w:val="24"/>
          <w:szCs w:val="24"/>
        </w:rPr>
        <w:t xml:space="preserve">are consistent with the survey where </w:t>
      </w:r>
      <w:r w:rsidR="00B372BE">
        <w:rPr>
          <w:rFonts w:asciiTheme="majorBidi" w:hAnsiTheme="majorBidi" w:cstheme="majorBidi"/>
          <w:sz w:val="24"/>
          <w:szCs w:val="24"/>
        </w:rPr>
        <w:t xml:space="preserve">the </w:t>
      </w:r>
      <w:r w:rsidR="003D4D2C">
        <w:rPr>
          <w:rFonts w:asciiTheme="majorBidi" w:hAnsiTheme="majorBidi" w:cstheme="majorBidi"/>
          <w:sz w:val="24"/>
          <w:szCs w:val="24"/>
        </w:rPr>
        <w:t>WF of EDA-FG is less than GO but higher than non-doped G</w:t>
      </w:r>
      <w:r w:rsidR="00EC0EA8">
        <w:rPr>
          <w:rFonts w:asciiTheme="majorBidi" w:hAnsiTheme="majorBidi" w:cstheme="majorBidi"/>
          <w:sz w:val="24"/>
          <w:szCs w:val="24"/>
        </w:rPr>
        <w:t>raphen</w:t>
      </w:r>
      <w:r w:rsidR="00DF37ED">
        <w:rPr>
          <w:rFonts w:asciiTheme="majorBidi" w:hAnsiTheme="majorBidi" w:cstheme="majorBidi"/>
          <w:sz w:val="24"/>
          <w:szCs w:val="24"/>
        </w:rPr>
        <w:t>,</w:t>
      </w:r>
      <w:r w:rsidR="003D4D2C">
        <w:rPr>
          <w:rFonts w:asciiTheme="majorBidi" w:hAnsiTheme="majorBidi" w:cstheme="majorBidi"/>
          <w:sz w:val="24"/>
          <w:szCs w:val="24"/>
        </w:rPr>
        <w:t xml:space="preserve"> where the doping G</w:t>
      </w:r>
      <w:r w:rsidR="00EC0EA8">
        <w:rPr>
          <w:rFonts w:asciiTheme="majorBidi" w:hAnsiTheme="majorBidi" w:cstheme="majorBidi"/>
          <w:sz w:val="24"/>
          <w:szCs w:val="24"/>
        </w:rPr>
        <w:t>raphene</w:t>
      </w:r>
      <w:r w:rsidR="003D4D2C">
        <w:rPr>
          <w:rFonts w:asciiTheme="majorBidi" w:hAnsiTheme="majorBidi" w:cstheme="majorBidi"/>
          <w:sz w:val="24"/>
          <w:szCs w:val="24"/>
        </w:rPr>
        <w:t xml:space="preserve"> layer with nitrogen atoms pushes</w:t>
      </w:r>
      <w:r w:rsidR="00FC0F0A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02D4E" w:rsidRPr="0045355F">
        <w:rPr>
          <w:rFonts w:asciiTheme="majorBidi" w:hAnsiTheme="majorBidi" w:cstheme="majorBidi"/>
          <w:sz w:val="24"/>
          <w:szCs w:val="24"/>
        </w:rPr>
        <w:t>down</w:t>
      </w:r>
      <w:r w:rsidR="00FC0F0A" w:rsidRPr="0045355F">
        <w:rPr>
          <w:rFonts w:asciiTheme="majorBidi" w:hAnsiTheme="majorBidi" w:cstheme="majorBidi"/>
          <w:sz w:val="24"/>
          <w:szCs w:val="24"/>
        </w:rPr>
        <w:t xml:space="preserve"> the WF</w:t>
      </w:r>
      <w:r w:rsidR="00102D4E" w:rsidRPr="0045355F">
        <w:rPr>
          <w:rFonts w:asciiTheme="majorBidi" w:hAnsiTheme="majorBidi" w:cstheme="majorBidi"/>
          <w:sz w:val="24"/>
          <w:szCs w:val="24"/>
        </w:rPr>
        <w:t xml:space="preserve"> less than GO due to </w:t>
      </w:r>
      <w:r w:rsidR="003D4D2C">
        <w:rPr>
          <w:rFonts w:asciiTheme="majorBidi" w:hAnsiTheme="majorBidi" w:cstheme="majorBidi"/>
          <w:sz w:val="24"/>
          <w:szCs w:val="24"/>
        </w:rPr>
        <w:t xml:space="preserve">the </w:t>
      </w:r>
      <w:r w:rsidR="00102D4E" w:rsidRPr="0045355F">
        <w:rPr>
          <w:rFonts w:asciiTheme="majorBidi" w:hAnsiTheme="majorBidi" w:cstheme="majorBidi"/>
          <w:sz w:val="24"/>
          <w:szCs w:val="24"/>
        </w:rPr>
        <w:t xml:space="preserve">ability of amines to reduce </w:t>
      </w:r>
      <w:r w:rsidR="00B372BE">
        <w:rPr>
          <w:rFonts w:asciiTheme="majorBidi" w:hAnsiTheme="majorBidi" w:cstheme="majorBidi"/>
          <w:sz w:val="24"/>
          <w:szCs w:val="24"/>
        </w:rPr>
        <w:t xml:space="preserve">the </w:t>
      </w:r>
      <w:r w:rsidR="00102D4E" w:rsidRPr="0045355F">
        <w:rPr>
          <w:rFonts w:asciiTheme="majorBidi" w:hAnsiTheme="majorBidi" w:cstheme="majorBidi"/>
          <w:sz w:val="24"/>
          <w:szCs w:val="24"/>
        </w:rPr>
        <w:t>GO surface</w:t>
      </w:r>
      <w:r w:rsidR="00FC0F0A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FC0F0A" w:rsidRPr="001A5A11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PEVuZE5vdGU+PENpdGU+PEF1dGhvcj5TaGluPC9BdXRob3I+PFllYXI+MjAxMDwvWWVhcj48UmVj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</w:fldData>
        </w:fldChar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</w:instrText>
      </w:r>
      <w:r w:rsidR="006C154A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PEVuZE5vdGU+PENpdGU+PEF1dGhvcj5TaGluPC9BdXRob3I+PFllYXI+MjAxMDwvWWVhcj48UmVj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</w:fldData>
        </w:fldChar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EN.CITE.DATA </w:instrText>
      </w:r>
      <w:r w:rsidR="006C154A">
        <w:rPr>
          <w:rFonts w:asciiTheme="majorBidi" w:hAnsiTheme="majorBidi" w:cstheme="majorBidi"/>
          <w:sz w:val="24"/>
          <w:szCs w:val="24"/>
        </w:rPr>
      </w:r>
      <w:r w:rsidR="006C154A">
        <w:rPr>
          <w:rFonts w:asciiTheme="majorBidi" w:hAnsiTheme="majorBidi" w:cstheme="majorBidi"/>
          <w:sz w:val="24"/>
          <w:szCs w:val="24"/>
        </w:rPr>
        <w:fldChar w:fldCharType="end"/>
      </w:r>
      <w:r w:rsidR="00FC0F0A" w:rsidRPr="001A5A11">
        <w:rPr>
          <w:rFonts w:asciiTheme="majorBidi" w:hAnsiTheme="majorBidi" w:cstheme="majorBidi"/>
          <w:sz w:val="24"/>
          <w:szCs w:val="24"/>
        </w:rPr>
      </w:r>
      <w:r w:rsidR="00FC0F0A" w:rsidRPr="001A5A11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23" w:tooltip="Yin, 2018 #26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10b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 xml:space="preserve">, </w:t>
      </w:r>
      <w:hyperlink w:anchor="_ENREF_53" w:tooltip="Shin, 2010 #102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31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FC0F0A" w:rsidRPr="001A5A11">
        <w:rPr>
          <w:rFonts w:asciiTheme="majorBidi" w:hAnsiTheme="majorBidi" w:cstheme="majorBidi"/>
          <w:sz w:val="24"/>
          <w:szCs w:val="24"/>
        </w:rPr>
        <w:fldChar w:fldCharType="end"/>
      </w:r>
      <w:r w:rsidR="00FC0F0A" w:rsidRPr="0045355F">
        <w:rPr>
          <w:rFonts w:asciiTheme="majorBidi" w:hAnsiTheme="majorBidi" w:cstheme="majorBidi"/>
          <w:sz w:val="24"/>
          <w:szCs w:val="24"/>
        </w:rPr>
        <w:t>.</w:t>
      </w:r>
      <w:r w:rsidR="00102D4E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931223" w:rsidRPr="0045355F">
        <w:rPr>
          <w:rFonts w:asciiTheme="majorBidi" w:hAnsiTheme="majorBidi" w:cstheme="majorBidi"/>
          <w:sz w:val="24"/>
          <w:szCs w:val="24"/>
        </w:rPr>
        <w:t>In an inverted</w:t>
      </w:r>
      <w:r w:rsidR="00EA01EA" w:rsidRPr="0045355F">
        <w:rPr>
          <w:rFonts w:asciiTheme="majorBidi" w:hAnsiTheme="majorBidi" w:cstheme="majorBidi"/>
          <w:sz w:val="24"/>
          <w:szCs w:val="24"/>
        </w:rPr>
        <w:t xml:space="preserve"> PSCs device</w:t>
      </w:r>
      <w:r w:rsidR="00931223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45598E" w:rsidRPr="0045355F">
        <w:rPr>
          <w:rFonts w:asciiTheme="majorBidi" w:hAnsiTheme="majorBidi" w:cstheme="majorBidi"/>
          <w:sz w:val="24"/>
          <w:szCs w:val="24"/>
        </w:rPr>
        <w:t>with the</w:t>
      </w:r>
      <w:r w:rsidR="004C04F8" w:rsidRPr="0045355F">
        <w:rPr>
          <w:rFonts w:asciiTheme="majorBidi" w:hAnsiTheme="majorBidi" w:cstheme="majorBidi"/>
          <w:sz w:val="24"/>
          <w:szCs w:val="24"/>
        </w:rPr>
        <w:t xml:space="preserve"> n-i-p</w:t>
      </w:r>
      <w:r w:rsidR="0045598E" w:rsidRPr="0045355F">
        <w:rPr>
          <w:rFonts w:asciiTheme="majorBidi" w:hAnsiTheme="majorBidi" w:cstheme="majorBidi"/>
          <w:sz w:val="24"/>
          <w:szCs w:val="24"/>
        </w:rPr>
        <w:t xml:space="preserve"> configuration shown in </w:t>
      </w:r>
      <w:r w:rsidR="0045598E" w:rsidRPr="003236C2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AD35AF" w:rsidRPr="003236C2">
        <w:rPr>
          <w:rFonts w:asciiTheme="majorBidi" w:hAnsiTheme="majorBidi" w:cstheme="majorBidi"/>
          <w:b/>
          <w:bCs/>
          <w:sz w:val="24"/>
          <w:szCs w:val="24"/>
        </w:rPr>
        <w:t>1b</w:t>
      </w:r>
      <w:r w:rsidR="0045598E" w:rsidRPr="003236C2">
        <w:rPr>
          <w:rFonts w:asciiTheme="majorBidi" w:hAnsiTheme="majorBidi" w:cstheme="majorBidi"/>
          <w:b/>
          <w:bCs/>
          <w:sz w:val="24"/>
          <w:szCs w:val="24"/>
        </w:rPr>
        <w:t>,</w:t>
      </w:r>
      <w:r w:rsidR="0045598E" w:rsidRPr="003236C2">
        <w:rPr>
          <w:rFonts w:asciiTheme="majorBidi" w:hAnsiTheme="majorBidi" w:cstheme="majorBidi"/>
          <w:sz w:val="24"/>
          <w:szCs w:val="24"/>
        </w:rPr>
        <w:t xml:space="preserve"> </w:t>
      </w:r>
      <w:r w:rsidR="00B372BE">
        <w:rPr>
          <w:rFonts w:asciiTheme="majorBidi" w:hAnsiTheme="majorBidi" w:cstheme="majorBidi"/>
          <w:sz w:val="24"/>
          <w:szCs w:val="24"/>
        </w:rPr>
        <w:t xml:space="preserve">a </w:t>
      </w:r>
      <w:r w:rsidR="0045598E" w:rsidRPr="0045355F">
        <w:rPr>
          <w:rFonts w:asciiTheme="majorBidi" w:hAnsiTheme="majorBidi" w:cstheme="majorBidi"/>
          <w:sz w:val="24"/>
          <w:szCs w:val="24"/>
        </w:rPr>
        <w:t>perovskite device</w:t>
      </w:r>
      <w:r w:rsidR="00931223" w:rsidRPr="0045355F">
        <w:rPr>
          <w:rFonts w:asciiTheme="majorBidi" w:hAnsiTheme="majorBidi" w:cstheme="majorBidi"/>
          <w:sz w:val="24"/>
          <w:szCs w:val="24"/>
        </w:rPr>
        <w:t xml:space="preserve"> with </w:t>
      </w:r>
      <w:r w:rsidR="0045598E" w:rsidRPr="0045355F">
        <w:rPr>
          <w:rFonts w:asciiTheme="majorBidi" w:hAnsiTheme="majorBidi" w:cstheme="majorBidi"/>
          <w:sz w:val="24"/>
          <w:szCs w:val="24"/>
        </w:rPr>
        <w:t xml:space="preserve">the </w:t>
      </w:r>
      <w:r w:rsidR="00EA01EA" w:rsidRPr="0045355F">
        <w:rPr>
          <w:rFonts w:asciiTheme="majorBidi" w:hAnsiTheme="majorBidi" w:cstheme="majorBidi"/>
          <w:sz w:val="24"/>
          <w:szCs w:val="24"/>
        </w:rPr>
        <w:t>matching</w:t>
      </w:r>
      <w:r w:rsidR="0045598E" w:rsidRPr="0045355F">
        <w:rPr>
          <w:rFonts w:asciiTheme="majorBidi" w:hAnsiTheme="majorBidi" w:cstheme="majorBidi"/>
          <w:sz w:val="24"/>
          <w:szCs w:val="24"/>
        </w:rPr>
        <w:t xml:space="preserve"> of</w:t>
      </w:r>
      <w:r w:rsidR="00931223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45598E" w:rsidRPr="0045355F">
        <w:rPr>
          <w:rFonts w:asciiTheme="majorBidi" w:hAnsiTheme="majorBidi" w:cstheme="majorBidi"/>
          <w:sz w:val="24"/>
          <w:szCs w:val="24"/>
        </w:rPr>
        <w:t>VB</w:t>
      </w:r>
      <w:r w:rsidR="00931223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45598E" w:rsidRPr="0045355F">
        <w:rPr>
          <w:rFonts w:asciiTheme="majorBidi" w:hAnsiTheme="majorBidi" w:cstheme="majorBidi"/>
          <w:sz w:val="24"/>
          <w:szCs w:val="24"/>
        </w:rPr>
        <w:t>of</w:t>
      </w:r>
      <w:r w:rsidR="00931223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931223" w:rsidRPr="0045355F">
        <w:rPr>
          <w:rFonts w:asciiTheme="majorBidi" w:hAnsiTheme="majorBidi" w:cstheme="majorBidi"/>
          <w:sz w:val="24"/>
          <w:szCs w:val="24"/>
        </w:rPr>
        <w:t xml:space="preserve">, </w:t>
      </w:r>
      <w:r w:rsidR="0045598E" w:rsidRPr="0045355F">
        <w:rPr>
          <w:rFonts w:asciiTheme="majorBidi" w:hAnsiTheme="majorBidi" w:cstheme="majorBidi"/>
          <w:sz w:val="24"/>
          <w:szCs w:val="24"/>
        </w:rPr>
        <w:t>PEDOT:PSS</w:t>
      </w:r>
      <w:r w:rsidR="00931223" w:rsidRPr="0045355F">
        <w:rPr>
          <w:rFonts w:asciiTheme="majorBidi" w:hAnsiTheme="majorBidi" w:cstheme="majorBidi"/>
          <w:sz w:val="24"/>
          <w:szCs w:val="24"/>
        </w:rPr>
        <w:t xml:space="preserve">, and </w:t>
      </w:r>
      <w:r w:rsidR="0045598E" w:rsidRPr="0045355F">
        <w:rPr>
          <w:rFonts w:asciiTheme="majorBidi" w:hAnsiTheme="majorBidi" w:cstheme="majorBidi"/>
          <w:sz w:val="24"/>
          <w:szCs w:val="24"/>
        </w:rPr>
        <w:t>absorber layer</w:t>
      </w:r>
      <w:r w:rsidR="00EA01EA" w:rsidRPr="0045355F">
        <w:rPr>
          <w:rFonts w:asciiTheme="majorBidi" w:hAnsiTheme="majorBidi" w:cstheme="majorBidi"/>
          <w:sz w:val="24"/>
          <w:szCs w:val="24"/>
        </w:rPr>
        <w:t xml:space="preserve"> conductance band (CB)</w:t>
      </w:r>
      <w:r w:rsidR="00931223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45598E" w:rsidRPr="0045355F">
        <w:rPr>
          <w:rFonts w:asciiTheme="majorBidi" w:hAnsiTheme="majorBidi" w:cstheme="majorBidi"/>
          <w:sz w:val="24"/>
          <w:szCs w:val="24"/>
        </w:rPr>
        <w:t>supposes</w:t>
      </w:r>
      <w:r w:rsidR="00931223" w:rsidRPr="0045355F">
        <w:rPr>
          <w:rFonts w:asciiTheme="majorBidi" w:hAnsiTheme="majorBidi" w:cstheme="majorBidi"/>
          <w:sz w:val="24"/>
          <w:szCs w:val="24"/>
        </w:rPr>
        <w:t xml:space="preserve"> to </w:t>
      </w:r>
      <w:r w:rsidR="00EA20C3" w:rsidRPr="0045355F">
        <w:rPr>
          <w:rFonts w:asciiTheme="majorBidi" w:hAnsiTheme="majorBidi" w:cstheme="majorBidi"/>
          <w:sz w:val="24"/>
          <w:szCs w:val="24"/>
        </w:rPr>
        <w:t>improve</w:t>
      </w:r>
      <w:r w:rsidR="00931223" w:rsidRPr="0045355F">
        <w:rPr>
          <w:rFonts w:asciiTheme="majorBidi" w:hAnsiTheme="majorBidi" w:cstheme="majorBidi"/>
          <w:sz w:val="24"/>
          <w:szCs w:val="24"/>
        </w:rPr>
        <w:t xml:space="preserve"> hole</w:t>
      </w:r>
      <w:r w:rsidR="00EA20C3" w:rsidRPr="0045355F">
        <w:rPr>
          <w:rFonts w:asciiTheme="majorBidi" w:hAnsiTheme="majorBidi" w:cstheme="majorBidi"/>
          <w:sz w:val="24"/>
          <w:szCs w:val="24"/>
        </w:rPr>
        <w:t>s</w:t>
      </w:r>
      <w:r w:rsidR="00931223" w:rsidRPr="0045355F">
        <w:rPr>
          <w:rFonts w:asciiTheme="majorBidi" w:hAnsiTheme="majorBidi" w:cstheme="majorBidi"/>
          <w:sz w:val="24"/>
          <w:szCs w:val="24"/>
        </w:rPr>
        <w:t xml:space="preserve"> extraction and </w:t>
      </w:r>
      <w:r w:rsidR="00EA20C3" w:rsidRPr="0045355F">
        <w:rPr>
          <w:rFonts w:asciiTheme="majorBidi" w:hAnsiTheme="majorBidi" w:cstheme="majorBidi"/>
          <w:sz w:val="24"/>
          <w:szCs w:val="24"/>
        </w:rPr>
        <w:t xml:space="preserve">efficient </w:t>
      </w:r>
      <w:r w:rsidR="00931223" w:rsidRPr="0045355F">
        <w:rPr>
          <w:rFonts w:asciiTheme="majorBidi" w:hAnsiTheme="majorBidi" w:cstheme="majorBidi"/>
          <w:sz w:val="24"/>
          <w:szCs w:val="24"/>
        </w:rPr>
        <w:t xml:space="preserve">transport at </w:t>
      </w:r>
      <w:r w:rsidR="00EA20C3" w:rsidRPr="0045355F">
        <w:rPr>
          <w:rFonts w:asciiTheme="majorBidi" w:hAnsiTheme="majorBidi" w:cstheme="majorBidi"/>
          <w:sz w:val="24"/>
          <w:szCs w:val="24"/>
        </w:rPr>
        <w:t>HTL/PSK interface</w:t>
      </w:r>
      <w:r w:rsidR="00EA20C3" w:rsidRPr="00FC0B86">
        <w:rPr>
          <w:rFonts w:asciiTheme="majorBidi" w:hAnsiTheme="majorBidi" w:cstheme="majorBidi"/>
          <w:sz w:val="24"/>
          <w:szCs w:val="24"/>
        </w:rPr>
        <w:t xml:space="preserve">, </w:t>
      </w:r>
      <w:r w:rsidR="00A15EEC" w:rsidRPr="003236C2">
        <w:rPr>
          <w:rFonts w:asciiTheme="majorBidi" w:hAnsiTheme="majorBidi" w:cstheme="majorBidi"/>
          <w:b/>
          <w:bCs/>
          <w:sz w:val="24"/>
          <w:szCs w:val="24"/>
        </w:rPr>
        <w:t>Figure S2</w:t>
      </w:r>
      <w:r w:rsidR="00EA01EA" w:rsidRPr="00FC0B86">
        <w:rPr>
          <w:rFonts w:asciiTheme="majorBidi" w:hAnsiTheme="majorBidi" w:cstheme="majorBidi"/>
          <w:sz w:val="24"/>
          <w:szCs w:val="24"/>
        </w:rPr>
        <w:t xml:space="preserve">, </w:t>
      </w:r>
      <w:r w:rsidR="00EA01EA" w:rsidRPr="0045355F">
        <w:rPr>
          <w:rFonts w:asciiTheme="majorBidi" w:hAnsiTheme="majorBidi" w:cstheme="majorBidi"/>
          <w:sz w:val="24"/>
          <w:szCs w:val="24"/>
        </w:rPr>
        <w:t>which can enhance the photovoltaic outcome of fabricated PSCs devices</w:t>
      </w:r>
      <w:r w:rsidR="004C04F8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4C04F8" w:rsidRPr="001A5A11">
        <w:rPr>
          <w:rFonts w:asciiTheme="majorBidi" w:hAnsiTheme="majorBidi" w:cstheme="majorBidi"/>
          <w:sz w:val="24"/>
          <w:szCs w:val="24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&lt;EndNote&gt;&lt;Cite&gt;&lt;Author&gt;Zhou&lt;/Author&gt;&lt;Year&gt;2017&lt;/Year&gt;&lt;RecNum&gt;65&lt;/RecNum&gt;&lt;DisplayText&gt;&lt;style face="superscript"&gt;[25]&lt;/style&gt;&lt;/DisplayText&gt;&lt;record&gt;&lt;rec-number&gt;65&lt;/rec-number&gt;&lt;foreign-keys&gt;&lt;key app="EN" db-id="w5r9d2er5za9pwe2z5sv595x5w2w0v0r90xt" timestamp="1643726455"&gt;65&lt;/key&gt;&lt;/foreign-keys&gt;&lt;ref-type name="Journal Article"&gt;17&lt;/ref-type&gt;&lt;contributors&gt;&lt;authors&gt;&lt;author&gt;Zhou, Zhongmin&lt;/author&gt;&lt;author&gt;Li, Xing&lt;/author&gt;&lt;author&gt;Cai, Molang&lt;/author&gt;&lt;author&gt;Xie, Fengxian&lt;/author&gt;&lt;author&gt;Wu, Yongzhen&lt;/author&gt;&lt;author&gt;Lan, Zhang&lt;/author&gt;&lt;author&gt;Yang, Xudong&lt;/author&gt;&lt;author&gt;Qiang, Yinghuai&lt;/author&gt;&lt;author&gt;Islam, Ashraful&lt;/author&gt;&lt;author&gt;Han, Liyuan&lt;/author&gt;&lt;/authors&gt;&lt;/contributors&gt;&lt;titles&gt;&lt;title&gt;Stable inverted planar perovskite solar cells with low‐temperature‐processed hole‐transport bilayer&lt;/title&gt;&lt;secondary-title&gt;Advanced Energy Materials&lt;/secondary-title&gt;&lt;/titles&gt;&lt;periodical&gt;&lt;full-title&gt;Advanced Energy Materials&lt;/full-title&gt;&lt;/periodical&gt;&lt;pages&gt;1700763&lt;/pages&gt;&lt;volume&gt;7&lt;/volume&gt;&lt;number&gt;22&lt;/number&gt;&lt;dates&gt;&lt;year&gt;2017&lt;/year&gt;&lt;/dates&gt;&lt;isbn&gt;1614-6832&lt;/isbn&gt;&lt;urls&gt;&lt;/urls&gt;&lt;/record&gt;&lt;/Cite&gt;&lt;/EndNote&gt;</w:instrText>
      </w:r>
      <w:r w:rsidR="004C04F8" w:rsidRPr="001A5A11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43" w:tooltip="Zhou, 2017 #65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25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4C04F8" w:rsidRPr="001A5A11">
        <w:rPr>
          <w:rFonts w:asciiTheme="majorBidi" w:hAnsiTheme="majorBidi" w:cstheme="majorBidi"/>
          <w:sz w:val="24"/>
          <w:szCs w:val="24"/>
        </w:rPr>
        <w:fldChar w:fldCharType="end"/>
      </w:r>
      <w:r w:rsidR="00EA20C3" w:rsidRPr="0045355F">
        <w:rPr>
          <w:rFonts w:asciiTheme="majorBidi" w:hAnsiTheme="majorBidi" w:cstheme="majorBidi"/>
          <w:sz w:val="24"/>
          <w:szCs w:val="24"/>
        </w:rPr>
        <w:t xml:space="preserve">. </w:t>
      </w:r>
    </w:p>
    <w:p w14:paraId="494CAC4B" w14:textId="32CD6E34" w:rsidR="00A714F6" w:rsidRPr="0045355F" w:rsidRDefault="000A5534" w:rsidP="003236C2">
      <w:pPr>
        <w:spacing w:after="0" w:line="48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45355F">
        <w:rPr>
          <w:rFonts w:asciiTheme="majorBidi" w:hAnsiTheme="majorBidi" w:cstheme="majorBidi"/>
          <w:sz w:val="24"/>
          <w:szCs w:val="24"/>
        </w:rPr>
        <w:t xml:space="preserve">The morphological properties of the </w:t>
      </w:r>
      <w:proofErr w:type="gramStart"/>
      <w:r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Pr="0045355F">
        <w:rPr>
          <w:rFonts w:asciiTheme="majorBidi" w:hAnsiTheme="majorBidi" w:cstheme="majorBidi"/>
          <w:sz w:val="24"/>
          <w:szCs w:val="24"/>
        </w:rPr>
        <w:t xml:space="preserve"> and 0.5 </w:t>
      </w:r>
      <w:r w:rsidR="003D4D2C">
        <w:rPr>
          <w:rFonts w:asciiTheme="majorBidi" w:hAnsiTheme="majorBidi" w:cstheme="majorBidi"/>
          <w:sz w:val="24"/>
          <w:szCs w:val="24"/>
        </w:rPr>
        <w:t>EDA-FG</w:t>
      </w:r>
      <w:r w:rsidRPr="0045355F">
        <w:rPr>
          <w:rFonts w:asciiTheme="majorBidi" w:hAnsiTheme="majorBidi" w:cstheme="majorBidi"/>
          <w:sz w:val="24"/>
          <w:szCs w:val="24"/>
        </w:rPr>
        <w:t xml:space="preserve"> mg mL</w:t>
      </w:r>
      <w:r w:rsidRPr="0045355F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45355F">
        <w:rPr>
          <w:rFonts w:asciiTheme="majorBidi" w:hAnsiTheme="majorBidi" w:cstheme="majorBidi"/>
          <w:sz w:val="24"/>
          <w:szCs w:val="24"/>
        </w:rPr>
        <w:t>/PEDOT:PSS ﬁlms were examined by SEM. Signiﬁcant differences in the morphology are detected</w:t>
      </w:r>
      <w:r w:rsidR="003D4D2C">
        <w:rPr>
          <w:rFonts w:asciiTheme="majorBidi" w:hAnsiTheme="majorBidi" w:cstheme="majorBidi"/>
          <w:sz w:val="24"/>
          <w:szCs w:val="24"/>
        </w:rPr>
        <w:t>,</w:t>
      </w:r>
      <w:r w:rsidRPr="0045355F">
        <w:rPr>
          <w:rFonts w:asciiTheme="majorBidi" w:hAnsiTheme="majorBidi" w:cstheme="majorBidi"/>
          <w:sz w:val="24"/>
          <w:szCs w:val="24"/>
        </w:rPr>
        <w:t xml:space="preserve"> as shown in </w:t>
      </w:r>
      <w:r w:rsidRPr="003236C2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1F50BD">
        <w:rPr>
          <w:rFonts w:asciiTheme="majorBidi" w:hAnsiTheme="majorBidi" w:cstheme="majorBidi"/>
          <w:b/>
          <w:bCs/>
          <w:sz w:val="24"/>
          <w:szCs w:val="24"/>
        </w:rPr>
        <w:t>S4</w:t>
      </w:r>
      <w:r w:rsidRPr="0045355F">
        <w:rPr>
          <w:rFonts w:asciiTheme="majorBidi" w:hAnsiTheme="majorBidi" w:cstheme="majorBidi"/>
          <w:sz w:val="24"/>
          <w:szCs w:val="24"/>
        </w:rPr>
        <w:t xml:space="preserve">.  </w:t>
      </w:r>
      <w:r w:rsidR="002F0859" w:rsidRPr="0045355F">
        <w:rPr>
          <w:rFonts w:asciiTheme="majorBidi" w:hAnsiTheme="majorBidi" w:cstheme="majorBidi"/>
          <w:sz w:val="24"/>
          <w:szCs w:val="24"/>
        </w:rPr>
        <w:t xml:space="preserve">The pristine ﬁlm is smooth, whereas the under film of bilayer structure observed that the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2F0859" w:rsidRPr="0045355F">
        <w:rPr>
          <w:rFonts w:asciiTheme="majorBidi" w:hAnsiTheme="majorBidi" w:cstheme="majorBidi"/>
          <w:sz w:val="24"/>
          <w:szCs w:val="24"/>
        </w:rPr>
        <w:t xml:space="preserve"> fragments are scattered </w:t>
      </w:r>
      <w:r w:rsidR="00B372BE">
        <w:rPr>
          <w:rFonts w:asciiTheme="majorBidi" w:hAnsiTheme="majorBidi" w:cstheme="majorBidi"/>
          <w:sz w:val="24"/>
          <w:szCs w:val="24"/>
        </w:rPr>
        <w:t>at</w:t>
      </w:r>
      <w:r w:rsidR="002F0859" w:rsidRPr="0045355F">
        <w:rPr>
          <w:rFonts w:asciiTheme="majorBidi" w:hAnsiTheme="majorBidi" w:cstheme="majorBidi"/>
          <w:sz w:val="24"/>
          <w:szCs w:val="24"/>
        </w:rPr>
        <w:t xml:space="preserve"> the bottom of the surface of the </w:t>
      </w:r>
      <w:proofErr w:type="gramStart"/>
      <w:r w:rsidR="002F0859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2F0859" w:rsidRPr="0045355F">
        <w:rPr>
          <w:rFonts w:asciiTheme="majorBidi" w:hAnsiTheme="majorBidi" w:cstheme="majorBidi"/>
          <w:sz w:val="24"/>
          <w:szCs w:val="24"/>
        </w:rPr>
        <w:t xml:space="preserve"> layer.  </w:t>
      </w:r>
      <w:r w:rsidR="002F0859" w:rsidRPr="0045355F">
        <w:rPr>
          <w:rFonts w:asciiTheme="majorBidi" w:hAnsiTheme="majorBidi" w:cstheme="majorBidi"/>
          <w:sz w:val="24"/>
          <w:szCs w:val="24"/>
        </w:rPr>
        <w:lastRenderedPageBreak/>
        <w:t xml:space="preserve">The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A22C12" w:rsidRPr="0045355F">
        <w:rPr>
          <w:rFonts w:asciiTheme="majorBidi" w:hAnsiTheme="majorBidi" w:cstheme="majorBidi"/>
          <w:sz w:val="24"/>
          <w:szCs w:val="24"/>
        </w:rPr>
        <w:t xml:space="preserve"> does</w:t>
      </w:r>
      <w:r w:rsidR="002F0859" w:rsidRPr="0045355F">
        <w:rPr>
          <w:rFonts w:asciiTheme="majorBidi" w:hAnsiTheme="majorBidi" w:cstheme="majorBidi"/>
          <w:sz w:val="24"/>
          <w:szCs w:val="24"/>
        </w:rPr>
        <w:t xml:space="preserve"> not </w:t>
      </w:r>
      <w:r w:rsidR="00A22C12" w:rsidRPr="0045355F">
        <w:rPr>
          <w:rFonts w:asciiTheme="majorBidi" w:hAnsiTheme="majorBidi" w:cstheme="majorBidi"/>
          <w:sz w:val="24"/>
          <w:szCs w:val="24"/>
        </w:rPr>
        <w:t>produce</w:t>
      </w:r>
      <w:r w:rsidR="002F0859" w:rsidRPr="0045355F">
        <w:rPr>
          <w:rFonts w:asciiTheme="majorBidi" w:hAnsiTheme="majorBidi" w:cstheme="majorBidi"/>
          <w:sz w:val="24"/>
          <w:szCs w:val="24"/>
        </w:rPr>
        <w:t xml:space="preserve"> a continuous ﬁlm</w:t>
      </w:r>
      <w:r w:rsidR="00A22C12" w:rsidRPr="0045355F">
        <w:rPr>
          <w:rFonts w:asciiTheme="majorBidi" w:hAnsiTheme="majorBidi" w:cstheme="majorBidi"/>
          <w:sz w:val="24"/>
          <w:szCs w:val="24"/>
        </w:rPr>
        <w:t xml:space="preserve"> while</w:t>
      </w:r>
      <w:r w:rsidR="003D4D2C">
        <w:rPr>
          <w:rFonts w:asciiTheme="majorBidi" w:hAnsiTheme="majorBidi" w:cstheme="majorBidi"/>
          <w:sz w:val="24"/>
          <w:szCs w:val="24"/>
        </w:rPr>
        <w:t xml:space="preserve"> it</w:t>
      </w:r>
      <w:r w:rsidR="00A22C12" w:rsidRPr="0045355F">
        <w:rPr>
          <w:rFonts w:asciiTheme="majorBidi" w:hAnsiTheme="majorBidi" w:cstheme="majorBidi"/>
          <w:sz w:val="24"/>
          <w:szCs w:val="24"/>
        </w:rPr>
        <w:t xml:space="preserve">s </w:t>
      </w:r>
      <w:r w:rsidR="00EC0EA8">
        <w:rPr>
          <w:rFonts w:asciiTheme="majorBidi" w:hAnsiTheme="majorBidi" w:cstheme="majorBidi"/>
          <w:sz w:val="24"/>
          <w:szCs w:val="24"/>
        </w:rPr>
        <w:t>crystal</w:t>
      </w:r>
      <w:r w:rsidR="00EC0EA8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A22C12" w:rsidRPr="0045355F">
        <w:rPr>
          <w:rFonts w:asciiTheme="majorBidi" w:hAnsiTheme="majorBidi" w:cstheme="majorBidi"/>
          <w:sz w:val="24"/>
          <w:szCs w:val="24"/>
        </w:rPr>
        <w:t xml:space="preserve">size </w:t>
      </w:r>
      <w:r w:rsidR="003D4D2C" w:rsidRPr="0045355F">
        <w:rPr>
          <w:rFonts w:asciiTheme="majorBidi" w:hAnsiTheme="majorBidi" w:cstheme="majorBidi"/>
          <w:sz w:val="24"/>
          <w:szCs w:val="24"/>
        </w:rPr>
        <w:t>range</w:t>
      </w:r>
      <w:r w:rsidR="003D4D2C">
        <w:rPr>
          <w:rFonts w:asciiTheme="majorBidi" w:hAnsiTheme="majorBidi" w:cstheme="majorBidi"/>
          <w:sz w:val="24"/>
          <w:szCs w:val="24"/>
        </w:rPr>
        <w:t>s</w:t>
      </w:r>
      <w:r w:rsidR="003D4D2C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A22C12" w:rsidRPr="0045355F">
        <w:rPr>
          <w:rFonts w:asciiTheme="majorBidi" w:hAnsiTheme="majorBidi" w:cstheme="majorBidi"/>
          <w:sz w:val="24"/>
          <w:szCs w:val="24"/>
        </w:rPr>
        <w:t xml:space="preserve">from numerous hundred nanometers (nm) to tens of </w:t>
      </w:r>
      <w:r w:rsidR="005202E6" w:rsidRPr="0045355F">
        <w:rPr>
          <w:rFonts w:asciiTheme="majorBidi" w:hAnsiTheme="majorBidi" w:cstheme="majorBidi"/>
          <w:sz w:val="24"/>
          <w:szCs w:val="24"/>
        </w:rPr>
        <w:t>micromet</w:t>
      </w:r>
      <w:r w:rsidR="005202E6">
        <w:rPr>
          <w:rFonts w:asciiTheme="majorBidi" w:hAnsiTheme="majorBidi" w:cstheme="majorBidi"/>
          <w:sz w:val="24"/>
          <w:szCs w:val="24"/>
        </w:rPr>
        <w:t>er</w:t>
      </w:r>
      <w:r w:rsidR="005202E6" w:rsidRPr="0045355F">
        <w:rPr>
          <w:rFonts w:asciiTheme="majorBidi" w:hAnsiTheme="majorBidi" w:cstheme="majorBidi"/>
          <w:sz w:val="24"/>
          <w:szCs w:val="24"/>
        </w:rPr>
        <w:t>s</w:t>
      </w:r>
      <w:r w:rsidR="003324D5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A22C12" w:rsidRPr="0045355F">
        <w:rPr>
          <w:rFonts w:asciiTheme="majorBidi" w:hAnsiTheme="majorBidi" w:cstheme="majorBidi"/>
          <w:sz w:val="24"/>
          <w:szCs w:val="24"/>
        </w:rPr>
        <w:t>(µm)</w:t>
      </w:r>
      <w:r w:rsidR="00A100F2" w:rsidRPr="0045355F">
        <w:rPr>
          <w:rFonts w:asciiTheme="majorBidi" w:hAnsiTheme="majorBidi" w:cstheme="majorBidi"/>
          <w:sz w:val="24"/>
          <w:szCs w:val="24"/>
        </w:rPr>
        <w:t xml:space="preserve">. The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A100F2" w:rsidRPr="0045355F">
        <w:rPr>
          <w:rFonts w:asciiTheme="majorBidi" w:hAnsiTheme="majorBidi" w:cstheme="majorBidi"/>
          <w:sz w:val="24"/>
          <w:szCs w:val="24"/>
        </w:rPr>
        <w:t xml:space="preserve"> formed only a few layers of nitrogen-doped graphitic substant over ITO with a typical thickness of about 2 nm, as determined from the TEM image</w:t>
      </w:r>
      <w:r w:rsidR="00EF5D06" w:rsidRPr="0045355F">
        <w:rPr>
          <w:rFonts w:asciiTheme="majorBidi" w:hAnsiTheme="majorBidi" w:cstheme="majorBidi"/>
          <w:sz w:val="24"/>
          <w:szCs w:val="24"/>
        </w:rPr>
        <w:t xml:space="preserve">, </w:t>
      </w:r>
      <w:r w:rsidR="00EF5D06" w:rsidRPr="003236C2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691521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A100F2"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C14118" w:rsidRPr="0045355F">
        <w:rPr>
          <w:rFonts w:asciiTheme="majorBidi" w:hAnsiTheme="majorBidi" w:cstheme="majorBidi"/>
          <w:sz w:val="24"/>
          <w:szCs w:val="24"/>
        </w:rPr>
        <w:t xml:space="preserve">The PSS material of the PEDOT:PSS polymer has hygroscopic properties as emphasized by </w:t>
      </w:r>
      <w:bookmarkStart w:id="22" w:name="_Hlk95655257"/>
      <w:r w:rsidR="00C14118" w:rsidRPr="0045355F">
        <w:rPr>
          <w:rFonts w:asciiTheme="majorBidi" w:hAnsiTheme="majorBidi" w:cstheme="majorBidi"/>
          <w:sz w:val="24"/>
          <w:szCs w:val="24"/>
        </w:rPr>
        <w:t>the chemical structure of the PEDOT:PSS</w:t>
      </w:r>
      <w:r w:rsidR="00913CB9" w:rsidRPr="0045355F">
        <w:rPr>
          <w:rFonts w:asciiTheme="majorBidi" w:hAnsiTheme="majorBidi" w:cstheme="majorBidi"/>
          <w:sz w:val="24"/>
          <w:szCs w:val="24"/>
        </w:rPr>
        <w:t xml:space="preserve"> </w:t>
      </w:r>
      <w:bookmarkEnd w:id="22"/>
      <w:r w:rsidR="009F51F4" w:rsidRPr="001A5A11">
        <w:rPr>
          <w:rFonts w:asciiTheme="majorBidi" w:hAnsiTheme="majorBidi" w:cstheme="majorBidi"/>
          <w:sz w:val="24"/>
          <w:szCs w:val="24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&lt;EndNote&gt;&lt;Cite&gt;&lt;Author&gt;Sun&lt;/Author&gt;&lt;Year&gt;2015&lt;/Year&gt;&lt;RecNum&gt;35&lt;/RecNum&gt;&lt;DisplayText&gt;&lt;style face="superscript"&gt;[32]&lt;/style&gt;&lt;/DisplayText&gt;&lt;record&gt;&lt;rec-number&gt;35&lt;/rec-number&gt;&lt;foreign-keys&gt;&lt;key app="EN" db-id="w5r9d2er5za9pwe2z5sv595x5w2w0v0r90xt" timestamp="1643616312"&gt;35&lt;/key&gt;&lt;/foreign-keys&gt;&lt;ref-type name="Journal Article"&gt;17&lt;/ref-type&gt;&lt;contributors&gt;&lt;authors&gt;&lt;author&gt;Sun, Kuan&lt;/author&gt;&lt;author&gt;Zhang, Shupeng&lt;/author&gt;&lt;author&gt;Li, Pengcheng&lt;/author&gt;&lt;author&gt;Xia, Yijie&lt;/author&gt;&lt;author&gt;Zhang, Xiang&lt;/author&gt;&lt;author&gt;Du, Donghe&lt;/author&gt;&lt;author&gt;Isikgor, Furkan Halis&lt;/author&gt;&lt;author&gt;Ouyang, Jianyong&lt;/author&gt;&lt;/authors&gt;&lt;/contributors&gt;&lt;titles&gt;&lt;title&gt;Review on application of PEDOTs and PEDOT:PSS in energy conversion and storage devices&lt;/title&gt;&lt;secondary-title&gt;Journal of Materials Science: Materials in Electronics&lt;/secondary-title&gt;&lt;/titles&gt;&lt;periodical&gt;&lt;full-title&gt;Journal of Materials Science: Materials in Electronics&lt;/full-title&gt;&lt;/periodical&gt;&lt;pages&gt;4438-4462&lt;/pages&gt;&lt;volume&gt;26&lt;/volume&gt;&lt;number&gt;7&lt;/number&gt;&lt;dates&gt;&lt;year&gt;2015&lt;/year&gt;&lt;pub-dates&gt;&lt;date&gt;2015/07/01&lt;/date&gt;&lt;/pub-dates&gt;&lt;/dates&gt;&lt;isbn&gt;1573-482X&lt;/isbn&gt;&lt;urls&gt;&lt;related-urls&gt;&lt;url&gt;https://doi.org/10.1007/s10854-015-2895-5&lt;/url&gt;&lt;/related-urls&gt;&lt;/urls&gt;&lt;electronic-resource-num&gt;10.1007/s10854-015-2895-5&lt;/electronic-resource-num&gt;&lt;/record&gt;&lt;/Cite&gt;&lt;/EndNote&gt;</w:instrText>
      </w:r>
      <w:r w:rsidR="009F51F4" w:rsidRPr="001A5A11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55" w:tooltip="Sun, 2015 #35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32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9F51F4" w:rsidRPr="001A5A11">
        <w:rPr>
          <w:rFonts w:asciiTheme="majorBidi" w:hAnsiTheme="majorBidi" w:cstheme="majorBidi"/>
          <w:sz w:val="24"/>
          <w:szCs w:val="24"/>
        </w:rPr>
        <w:fldChar w:fldCharType="end"/>
      </w:r>
      <w:r w:rsidR="00A714F6">
        <w:rPr>
          <w:rFonts w:asciiTheme="majorBidi" w:hAnsiTheme="majorBidi" w:cstheme="majorBidi"/>
          <w:sz w:val="24"/>
          <w:szCs w:val="24"/>
        </w:rPr>
        <w:t xml:space="preserve"> as</w:t>
      </w:r>
      <w:r w:rsidR="009F51F4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C14118" w:rsidRPr="0045355F">
        <w:rPr>
          <w:rFonts w:asciiTheme="majorBidi" w:hAnsiTheme="majorBidi" w:cstheme="majorBidi"/>
          <w:sz w:val="24"/>
          <w:szCs w:val="24"/>
        </w:rPr>
        <w:t xml:space="preserve">revealed in </w:t>
      </w:r>
      <w:r w:rsidR="00C14118" w:rsidRPr="003236C2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691521"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C14118" w:rsidRPr="0045355F">
        <w:rPr>
          <w:rFonts w:asciiTheme="majorBidi" w:hAnsiTheme="majorBidi" w:cstheme="majorBidi"/>
          <w:sz w:val="24"/>
          <w:szCs w:val="24"/>
        </w:rPr>
        <w:t xml:space="preserve">. PEDOT </w:t>
      </w:r>
      <w:r w:rsidR="00E8713C" w:rsidRPr="0045355F">
        <w:rPr>
          <w:rFonts w:asciiTheme="majorBidi" w:hAnsiTheme="majorBidi" w:cstheme="majorBidi"/>
          <w:sz w:val="24"/>
          <w:szCs w:val="24"/>
        </w:rPr>
        <w:t xml:space="preserve">can be dispersed in water using PSS </w:t>
      </w:r>
      <w:r w:rsidR="005725B0" w:rsidRPr="0045355F">
        <w:rPr>
          <w:rFonts w:asciiTheme="majorBidi" w:hAnsiTheme="majorBidi" w:cstheme="majorBidi"/>
          <w:sz w:val="24"/>
          <w:szCs w:val="24"/>
        </w:rPr>
        <w:t>amphipathic property</w:t>
      </w:r>
      <w:r w:rsidR="00A714F6">
        <w:rPr>
          <w:rFonts w:asciiTheme="majorBidi" w:hAnsiTheme="majorBidi" w:cstheme="majorBidi"/>
          <w:sz w:val="24"/>
          <w:szCs w:val="24"/>
        </w:rPr>
        <w:t>;</w:t>
      </w:r>
      <w:r w:rsidR="00C14118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913CB9" w:rsidRPr="0045355F">
        <w:rPr>
          <w:rFonts w:asciiTheme="majorBidi" w:hAnsiTheme="majorBidi" w:cstheme="majorBidi"/>
          <w:sz w:val="24"/>
          <w:szCs w:val="24"/>
        </w:rPr>
        <w:t>however</w:t>
      </w:r>
      <w:r w:rsidR="00A714F6">
        <w:rPr>
          <w:rFonts w:asciiTheme="majorBidi" w:hAnsiTheme="majorBidi" w:cstheme="majorBidi"/>
          <w:sz w:val="24"/>
          <w:szCs w:val="24"/>
        </w:rPr>
        <w:t>,</w:t>
      </w:r>
      <w:r w:rsidR="00913CB9" w:rsidRPr="0045355F">
        <w:rPr>
          <w:rFonts w:asciiTheme="majorBidi" w:hAnsiTheme="majorBidi" w:cstheme="majorBidi"/>
          <w:sz w:val="24"/>
          <w:szCs w:val="24"/>
        </w:rPr>
        <w:t xml:space="preserve"> surrounding t</w:t>
      </w:r>
      <w:r w:rsidR="00C14118" w:rsidRPr="0045355F">
        <w:rPr>
          <w:rFonts w:asciiTheme="majorBidi" w:hAnsiTheme="majorBidi" w:cstheme="majorBidi"/>
          <w:sz w:val="24"/>
          <w:szCs w:val="24"/>
        </w:rPr>
        <w:t xml:space="preserve">he PEDOT phase </w:t>
      </w:r>
      <w:r w:rsidR="00A714F6">
        <w:rPr>
          <w:rFonts w:asciiTheme="majorBidi" w:hAnsiTheme="majorBidi" w:cstheme="majorBidi"/>
          <w:sz w:val="24"/>
          <w:szCs w:val="24"/>
        </w:rPr>
        <w:t>with</w:t>
      </w:r>
      <w:r w:rsidR="00A714F6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C14118" w:rsidRPr="0045355F">
        <w:rPr>
          <w:rFonts w:asciiTheme="majorBidi" w:hAnsiTheme="majorBidi" w:cstheme="majorBidi"/>
          <w:sz w:val="24"/>
          <w:szCs w:val="24"/>
        </w:rPr>
        <w:t xml:space="preserve">a thin PSS-rich </w:t>
      </w:r>
      <w:r w:rsidR="00913CB9" w:rsidRPr="0045355F">
        <w:rPr>
          <w:rFonts w:asciiTheme="majorBidi" w:hAnsiTheme="majorBidi" w:cstheme="majorBidi"/>
          <w:sz w:val="24"/>
          <w:szCs w:val="24"/>
        </w:rPr>
        <w:t xml:space="preserve">film </w:t>
      </w:r>
      <w:r w:rsidR="00A714F6">
        <w:rPr>
          <w:rFonts w:asciiTheme="majorBidi" w:hAnsiTheme="majorBidi" w:cstheme="majorBidi"/>
          <w:sz w:val="24"/>
          <w:szCs w:val="24"/>
        </w:rPr>
        <w:t>minimizes</w:t>
      </w:r>
      <w:r w:rsidR="00913CB9" w:rsidRPr="0045355F">
        <w:rPr>
          <w:rFonts w:asciiTheme="majorBidi" w:hAnsiTheme="majorBidi" w:cstheme="majorBidi"/>
          <w:sz w:val="24"/>
          <w:szCs w:val="24"/>
        </w:rPr>
        <w:t xml:space="preserve"> its</w:t>
      </w:r>
      <w:r w:rsidR="00C14118" w:rsidRPr="0045355F">
        <w:rPr>
          <w:rFonts w:asciiTheme="majorBidi" w:hAnsiTheme="majorBidi" w:cstheme="majorBidi"/>
          <w:sz w:val="24"/>
          <w:szCs w:val="24"/>
        </w:rPr>
        <w:t xml:space="preserve"> conductivity</w:t>
      </w:r>
      <w:r w:rsidR="009B7881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9B7881" w:rsidRPr="001A5A11">
        <w:rPr>
          <w:rFonts w:asciiTheme="majorBidi" w:hAnsiTheme="majorBidi" w:cstheme="majorBidi"/>
          <w:sz w:val="24"/>
          <w:szCs w:val="24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&lt;EndNote&gt;&lt;Cite&gt;&lt;Author&gt;Mengistie&lt;/Author&gt;&lt;Year&gt;2014&lt;/Year&gt;&lt;RecNum&gt;106&lt;/RecNum&gt;&lt;DisplayText&gt;&lt;style face="superscript"&gt;[33]&lt;/style&gt;&lt;/DisplayText&gt;&lt;record&gt;&lt;rec-number&gt;106&lt;/rec-number&gt;&lt;foreign-keys&gt;&lt;key app="EN" db-id="w5r9d2er5za9pwe2z5sv595x5w2w0v0r90xt" timestamp="1644762191"&gt;106&lt;/key&gt;&lt;/foreign-keys&gt;&lt;ref-type name="Journal Article"&gt;17&lt;/ref-type&gt;&lt;contributors&gt;&lt;authors&gt;&lt;author&gt;Mengistie, Desalegn A&lt;/author&gt;&lt;author&gt;Ibrahem, Mohammed A&lt;/author&gt;&lt;author&gt;Wang, Pen-Cheng&lt;/author&gt;&lt;author&gt;Chu, Chih-Wei&lt;/author&gt;&lt;/authors&gt;&lt;/contributors&gt;&lt;titles&gt;&lt;title&gt;Highly conductive PEDOT: PSS treated with formic acid for ITO-free polymer solar cells&lt;/title&gt;&lt;secondary-title&gt;ACS applied materials &amp;amp; interfaces&lt;/secondary-title&gt;&lt;/titles&gt;&lt;periodical&gt;&lt;full-title&gt;ACS applied materials &amp;amp; interfaces&lt;/full-title&gt;&lt;/periodical&gt;&lt;pages&gt;2292-2299&lt;/pages&gt;&lt;volume&gt;6&lt;/volume&gt;&lt;number&gt;4&lt;/number&gt;&lt;dates&gt;&lt;year&gt;2014&lt;/year&gt;&lt;/dates&gt;&lt;isbn&gt;1944-8244&lt;/isbn&gt;&lt;urls&gt;&lt;/urls&gt;&lt;/record&gt;&lt;/Cite&gt;&lt;/EndNote&gt;</w:instrText>
      </w:r>
      <w:r w:rsidR="009B7881" w:rsidRPr="001A5A11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56" w:tooltip="Mengistie, 2014 #106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33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9B7881" w:rsidRPr="001A5A11">
        <w:rPr>
          <w:rFonts w:asciiTheme="majorBidi" w:hAnsiTheme="majorBidi" w:cstheme="majorBidi"/>
          <w:sz w:val="24"/>
          <w:szCs w:val="24"/>
        </w:rPr>
        <w:fldChar w:fldCharType="end"/>
      </w:r>
      <w:r w:rsidR="00C14118"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9F51F4" w:rsidRPr="0045355F">
        <w:rPr>
          <w:rFonts w:asciiTheme="majorBidi" w:hAnsiTheme="majorBidi" w:cstheme="majorBidi"/>
          <w:sz w:val="24"/>
          <w:szCs w:val="24"/>
        </w:rPr>
        <w:t>Overlaying</w:t>
      </w:r>
      <w:r w:rsidR="007C2DE1" w:rsidRPr="0045355F">
        <w:rPr>
          <w:rFonts w:asciiTheme="majorBidi" w:hAnsiTheme="majorBidi" w:cstheme="majorBidi"/>
          <w:sz w:val="24"/>
          <w:szCs w:val="24"/>
        </w:rPr>
        <w:t xml:space="preserve"> the </w:t>
      </w:r>
      <w:r w:rsidR="003A51AC">
        <w:rPr>
          <w:rFonts w:asciiTheme="majorBidi" w:hAnsiTheme="majorBidi" w:cstheme="majorBidi"/>
          <w:sz w:val="24"/>
          <w:szCs w:val="24"/>
        </w:rPr>
        <w:t>G</w:t>
      </w:r>
      <w:r w:rsidR="009F51F4" w:rsidRPr="0045355F">
        <w:rPr>
          <w:rFonts w:asciiTheme="majorBidi" w:hAnsiTheme="majorBidi" w:cstheme="majorBidi"/>
          <w:sz w:val="24"/>
          <w:szCs w:val="24"/>
        </w:rPr>
        <w:t xml:space="preserve"> derivatives like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9F51F4" w:rsidRPr="0045355F">
        <w:rPr>
          <w:rFonts w:asciiTheme="majorBidi" w:hAnsiTheme="majorBidi" w:cstheme="majorBidi"/>
          <w:sz w:val="24"/>
          <w:szCs w:val="24"/>
        </w:rPr>
        <w:t xml:space="preserve"> with</w:t>
      </w:r>
      <w:r w:rsidR="007C2DE1" w:rsidRPr="0045355F">
        <w:rPr>
          <w:rFonts w:asciiTheme="majorBidi" w:hAnsiTheme="majorBidi" w:cstheme="majorBidi"/>
          <w:sz w:val="24"/>
          <w:szCs w:val="24"/>
        </w:rPr>
        <w:t xml:space="preserve"> PEDOT:PSS surface </w:t>
      </w:r>
      <w:r w:rsidR="00A714F6">
        <w:rPr>
          <w:rFonts w:asciiTheme="majorBidi" w:hAnsiTheme="majorBidi" w:cstheme="majorBidi"/>
          <w:sz w:val="24"/>
          <w:szCs w:val="24"/>
        </w:rPr>
        <w:t xml:space="preserve">is </w:t>
      </w:r>
      <w:r w:rsidR="007C2DE1" w:rsidRPr="0045355F">
        <w:rPr>
          <w:rFonts w:asciiTheme="majorBidi" w:hAnsiTheme="majorBidi" w:cstheme="majorBidi"/>
          <w:sz w:val="24"/>
          <w:szCs w:val="24"/>
        </w:rPr>
        <w:t>expected to enhance the conductivity</w:t>
      </w:r>
      <w:r w:rsidR="009F51F4" w:rsidRPr="0045355F">
        <w:rPr>
          <w:rFonts w:asciiTheme="majorBidi" w:hAnsiTheme="majorBidi" w:cstheme="majorBidi"/>
          <w:sz w:val="24"/>
          <w:szCs w:val="24"/>
        </w:rPr>
        <w:t xml:space="preserve"> and decrease wettability</w:t>
      </w:r>
      <w:r w:rsidR="00403BE7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7C2DE1" w:rsidRPr="0045355F">
        <w:rPr>
          <w:rFonts w:asciiTheme="majorBidi" w:hAnsiTheme="majorBidi" w:cstheme="majorBidi"/>
          <w:sz w:val="24"/>
          <w:szCs w:val="24"/>
        </w:rPr>
        <w:t>of the PEDOT:PSS layer</w:t>
      </w:r>
      <w:r w:rsidR="00403BE7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403BE7" w:rsidRPr="001A5A11">
        <w:rPr>
          <w:rFonts w:asciiTheme="majorBidi" w:hAnsiTheme="majorBidi" w:cstheme="majorBidi"/>
          <w:sz w:val="24"/>
          <w:szCs w:val="24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&lt;EndNote&gt;&lt;Cite&gt;&lt;Author&gt;Lee&lt;/Author&gt;&lt;Year&gt;2016&lt;/Year&gt;&lt;RecNum&gt;104&lt;/RecNum&gt;&lt;DisplayText&gt;&lt;style face="superscript"&gt;[34]&lt;/style&gt;&lt;/DisplayText&gt;&lt;record&gt;&lt;rec-number&gt;104&lt;/rec-number&gt;&lt;foreign-keys&gt;&lt;key app="EN" db-id="w5r9d2er5za9pwe2z5sv595x5w2w0v0r90xt" timestamp="1644756322"&gt;104&lt;/key&gt;&lt;/foreign-keys&gt;&lt;ref-type name="Journal Article"&gt;17&lt;/ref-type&gt;&lt;contributors&gt;&lt;authors&gt;&lt;author&gt;Lee, Da-Young&lt;/author&gt;&lt;author&gt;Na, Seok-In&lt;/author&gt;&lt;author&gt;Kim, Seok-Soon&lt;/author&gt;&lt;/authors&gt;&lt;/contributors&gt;&lt;titles&gt;&lt;title&gt;Graphene oxide/PEDOT: PSS composite hole transport layer for efficient and stable planar heterojunction perovskite solar cells&lt;/title&gt;&lt;secondary-title&gt;Nanoscale&lt;/secondary-title&gt;&lt;/titles&gt;&lt;periodical&gt;&lt;full-title&gt;Nanoscale&lt;/full-title&gt;&lt;/periodical&gt;&lt;pages&gt;1513-1522&lt;/pages&gt;&lt;volume&gt;8&lt;/volume&gt;&lt;number&gt;3&lt;/number&gt;&lt;dates&gt;&lt;year&gt;2016&lt;/year&gt;&lt;/dates&gt;&lt;urls&gt;&lt;/urls&gt;&lt;/record&gt;&lt;/Cite&gt;&lt;Cite&gt;&lt;Author&gt;Luo&lt;/Author&gt;&lt;Year&gt;2017&lt;/Year&gt;&lt;RecNum&gt;105&lt;/RecNum&gt;&lt;record&gt;&lt;rec-number&gt;105&lt;/rec-number&gt;&lt;foreign-keys&gt;&lt;key app="EN" db-id="w5r9d2er5za9pwe2z5sv595x5w2w0v0r90xt" timestamp="1644756615"&gt;105&lt;/key&gt;&lt;/foreign-keys&gt;&lt;ref-type name="Journal Article"&gt;17&lt;/ref-type&gt;&lt;contributors&gt;&lt;authors&gt;&lt;author&gt;Luo, Hui&lt;/author&gt;&lt;author&gt;Lin, Xuanhuai&lt;/author&gt;&lt;author&gt;Hou, Xian&lt;/author&gt;&lt;author&gt;Pan, Likun&lt;/author&gt;&lt;author&gt;Huang, Sumei&lt;/author&gt;&lt;author&gt;Chen, Xiaohong&lt;/author&gt;&lt;/authors&gt;&lt;/contributors&gt;&lt;titles&gt;&lt;title&gt;Efficient and air-stable planar perovskite solar cells formed on graphene-oxide-modified PEDOT: PSS hole transport layer&lt;/title&gt;&lt;secondary-title&gt;Nano-Micro Letters&lt;/secondary-title&gt;&lt;/titles&gt;&lt;periodical&gt;&lt;full-title&gt;Nano-Micro Letters&lt;/full-title&gt;&lt;/periodical&gt;&lt;pages&gt;1-11&lt;/pages&gt;&lt;volume&gt;9&lt;/volume&gt;&lt;number&gt;4&lt;/number&gt;&lt;dates&gt;&lt;year&gt;2017&lt;/year&gt;&lt;/dates&gt;&lt;isbn&gt;2150-5551&lt;/isbn&gt;&lt;urls&gt;&lt;/urls&gt;&lt;/record&gt;&lt;/Cite&gt;&lt;/EndNote&gt;</w:instrText>
      </w:r>
      <w:r w:rsidR="00403BE7" w:rsidRPr="001A5A11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57" w:tooltip="Lee, 2016 #104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34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403BE7" w:rsidRPr="001A5A11">
        <w:rPr>
          <w:rFonts w:asciiTheme="majorBidi" w:hAnsiTheme="majorBidi" w:cstheme="majorBidi"/>
          <w:sz w:val="24"/>
          <w:szCs w:val="24"/>
        </w:rPr>
        <w:fldChar w:fldCharType="end"/>
      </w:r>
      <w:r w:rsidR="00403BE7" w:rsidRPr="0045355F">
        <w:rPr>
          <w:rFonts w:asciiTheme="majorBidi" w:hAnsiTheme="majorBidi" w:cstheme="majorBidi"/>
          <w:sz w:val="24"/>
          <w:szCs w:val="24"/>
        </w:rPr>
        <w:t>,</w:t>
      </w:r>
      <w:r w:rsidR="007C2DE1" w:rsidRPr="0045355F">
        <w:rPr>
          <w:rFonts w:asciiTheme="majorBidi" w:hAnsiTheme="majorBidi" w:cstheme="majorBidi"/>
          <w:sz w:val="24"/>
          <w:szCs w:val="24"/>
        </w:rPr>
        <w:t xml:space="preserve"> in addition to VB value</w:t>
      </w:r>
      <w:r w:rsidR="004A2444" w:rsidRPr="0045355F">
        <w:rPr>
          <w:rFonts w:asciiTheme="majorBidi" w:hAnsiTheme="majorBidi" w:cstheme="majorBidi"/>
          <w:sz w:val="24"/>
          <w:szCs w:val="24"/>
        </w:rPr>
        <w:t>s</w:t>
      </w:r>
      <w:r w:rsidR="007C2DE1" w:rsidRPr="0045355F">
        <w:rPr>
          <w:rFonts w:asciiTheme="majorBidi" w:hAnsiTheme="majorBidi" w:cstheme="majorBidi"/>
          <w:sz w:val="24"/>
          <w:szCs w:val="24"/>
        </w:rPr>
        <w:t xml:space="preserve"> as </w:t>
      </w:r>
      <w:r w:rsidR="00A714F6">
        <w:rPr>
          <w:rFonts w:asciiTheme="majorBidi" w:hAnsiTheme="majorBidi" w:cstheme="majorBidi"/>
          <w:sz w:val="24"/>
          <w:szCs w:val="24"/>
        </w:rPr>
        <w:t>previously</w:t>
      </w:r>
      <w:r w:rsidR="00A714F6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7C2DE1" w:rsidRPr="0045355F">
        <w:rPr>
          <w:rFonts w:asciiTheme="majorBidi" w:hAnsiTheme="majorBidi" w:cstheme="majorBidi"/>
          <w:sz w:val="24"/>
          <w:szCs w:val="24"/>
        </w:rPr>
        <w:t xml:space="preserve">discussed in </w:t>
      </w:r>
      <w:r w:rsidR="00A714F6">
        <w:rPr>
          <w:rFonts w:asciiTheme="majorBidi" w:hAnsiTheme="majorBidi" w:cstheme="majorBidi"/>
          <w:sz w:val="24"/>
          <w:szCs w:val="24"/>
        </w:rPr>
        <w:t xml:space="preserve">the </w:t>
      </w:r>
      <w:r w:rsidR="007C2DE1" w:rsidRPr="0045355F">
        <w:rPr>
          <w:rFonts w:asciiTheme="majorBidi" w:hAnsiTheme="majorBidi" w:cstheme="majorBidi"/>
          <w:sz w:val="24"/>
          <w:szCs w:val="24"/>
        </w:rPr>
        <w:t>WF section.</w:t>
      </w:r>
    </w:p>
    <w:p w14:paraId="13B55F7F" w14:textId="581A08B5" w:rsidR="008E5A17" w:rsidRDefault="00E65AFF" w:rsidP="00443A85">
      <w:pPr>
        <w:spacing w:after="0" w:line="480" w:lineRule="auto"/>
        <w:ind w:firstLine="36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45355F">
        <w:rPr>
          <w:rFonts w:asciiTheme="majorBidi" w:hAnsiTheme="majorBidi" w:cstheme="majorBidi"/>
          <w:sz w:val="24"/>
          <w:szCs w:val="24"/>
        </w:rPr>
        <w:t>The SEM of PSK</w:t>
      </w:r>
      <w:r w:rsidR="00CF154F" w:rsidRPr="0045355F">
        <w:rPr>
          <w:rFonts w:asciiTheme="majorBidi" w:hAnsiTheme="majorBidi" w:cstheme="majorBidi"/>
          <w:sz w:val="24"/>
          <w:szCs w:val="24"/>
        </w:rPr>
        <w:t xml:space="preserve"> layers </w:t>
      </w:r>
      <w:r w:rsidR="001F50BD">
        <w:rPr>
          <w:rFonts w:asciiTheme="majorBidi" w:hAnsiTheme="majorBidi" w:cstheme="majorBidi"/>
          <w:sz w:val="24"/>
          <w:szCs w:val="24"/>
        </w:rPr>
        <w:t>deposited</w:t>
      </w:r>
      <w:r w:rsidR="001F50BD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377520" w:rsidRPr="0045355F">
        <w:rPr>
          <w:rFonts w:asciiTheme="majorBidi" w:hAnsiTheme="majorBidi" w:cstheme="majorBidi"/>
          <w:sz w:val="24"/>
          <w:szCs w:val="24"/>
        </w:rPr>
        <w:t>over the</w:t>
      </w:r>
      <w:r w:rsidR="00C24288" w:rsidRPr="0045355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C24288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CA78B0">
        <w:rPr>
          <w:rFonts w:asciiTheme="majorBidi" w:hAnsiTheme="majorBidi" w:cstheme="majorBidi"/>
          <w:sz w:val="24"/>
          <w:szCs w:val="24"/>
        </w:rPr>
        <w:t xml:space="preserve"> and</w:t>
      </w:r>
      <w:r w:rsidR="00CA78B0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C24288" w:rsidRPr="0045355F">
        <w:rPr>
          <w:rFonts w:asciiTheme="majorBidi" w:hAnsiTheme="majorBidi" w:cstheme="majorBidi"/>
          <w:sz w:val="24"/>
          <w:szCs w:val="24"/>
        </w:rPr>
        <w:t>0.5 mg. mL</w:t>
      </w:r>
      <w:r w:rsidR="00C24288" w:rsidRPr="0045355F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C24288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C24288" w:rsidRPr="0045355F">
        <w:rPr>
          <w:rFonts w:asciiTheme="majorBidi" w:hAnsiTheme="majorBidi" w:cstheme="majorBidi"/>
          <w:sz w:val="24"/>
          <w:szCs w:val="24"/>
        </w:rPr>
        <w:t xml:space="preserve">/PEDOT:PSS, can be shown in </w:t>
      </w:r>
      <w:r w:rsidR="00C24288" w:rsidRPr="003236C2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B372BE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C24288" w:rsidRPr="003236C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691521">
        <w:rPr>
          <w:rFonts w:asciiTheme="majorBidi" w:hAnsiTheme="majorBidi" w:cstheme="majorBidi"/>
          <w:b/>
          <w:bCs/>
          <w:sz w:val="24"/>
          <w:szCs w:val="24"/>
        </w:rPr>
        <w:t>4</w:t>
      </w:r>
      <w:r w:rsidR="00CA78B0">
        <w:rPr>
          <w:rFonts w:asciiTheme="majorBidi" w:hAnsiTheme="majorBidi" w:cstheme="majorBidi"/>
          <w:b/>
          <w:bCs/>
          <w:sz w:val="24"/>
          <w:szCs w:val="24"/>
        </w:rPr>
        <w:t>a and b</w:t>
      </w:r>
      <w:r w:rsidR="00C24288"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C24288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8251C1" w:rsidRPr="0045355F">
        <w:rPr>
          <w:rFonts w:asciiTheme="majorBidi" w:hAnsiTheme="majorBidi" w:cstheme="majorBidi"/>
          <w:sz w:val="24"/>
          <w:szCs w:val="24"/>
          <w:lang w:bidi="ar-EG"/>
        </w:rPr>
        <w:t>crystal size of</w:t>
      </w:r>
      <w:r w:rsidR="00C24288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PSK</w:t>
      </w:r>
      <w:r w:rsidR="00807F13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over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807F13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807F13" w:rsidRPr="0045355F">
        <w:rPr>
          <w:rFonts w:asciiTheme="majorBidi" w:hAnsiTheme="majorBidi" w:cstheme="majorBidi"/>
          <w:sz w:val="24"/>
          <w:szCs w:val="24"/>
          <w:lang w:bidi="ar-EG"/>
        </w:rPr>
        <w:t>(0.5</w:t>
      </w:r>
      <w:r w:rsidR="00807F13" w:rsidRPr="0045355F">
        <w:rPr>
          <w:rFonts w:asciiTheme="majorBidi" w:hAnsiTheme="majorBidi" w:cstheme="majorBidi"/>
          <w:sz w:val="24"/>
          <w:szCs w:val="24"/>
        </w:rPr>
        <w:t xml:space="preserve"> mg. mL</w:t>
      </w:r>
      <w:r w:rsidR="00807F13" w:rsidRPr="0045355F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807F13" w:rsidRPr="0045355F">
        <w:rPr>
          <w:rFonts w:asciiTheme="majorBidi" w:hAnsiTheme="majorBidi" w:cstheme="majorBidi"/>
          <w:sz w:val="24"/>
          <w:szCs w:val="24"/>
        </w:rPr>
        <w:t>) /</w:t>
      </w:r>
      <w:proofErr w:type="gramStart"/>
      <w:r w:rsidR="00807F13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807F13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bilayer HTLs</w:t>
      </w:r>
      <w:r w:rsidR="00C24288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8251C1" w:rsidRPr="0045355F">
        <w:rPr>
          <w:rFonts w:asciiTheme="majorBidi" w:hAnsiTheme="majorBidi" w:cstheme="majorBidi"/>
          <w:sz w:val="24"/>
          <w:szCs w:val="24"/>
          <w:lang w:bidi="ar-EG"/>
        </w:rPr>
        <w:t>remarkably increased</w:t>
      </w:r>
      <w:r w:rsidR="00F934E0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00E43" w:rsidRPr="0045355F">
        <w:rPr>
          <w:rFonts w:asciiTheme="majorBidi" w:hAnsiTheme="majorBidi" w:cstheme="majorBidi"/>
          <w:sz w:val="24"/>
          <w:szCs w:val="24"/>
          <w:lang w:bidi="ar-EG"/>
        </w:rPr>
        <w:t>bec</w:t>
      </w:r>
      <w:r w:rsidR="00B00E43">
        <w:rPr>
          <w:rFonts w:asciiTheme="majorBidi" w:hAnsiTheme="majorBidi" w:cstheme="majorBidi"/>
          <w:sz w:val="24"/>
          <w:szCs w:val="24"/>
          <w:lang w:bidi="ar-EG"/>
        </w:rPr>
        <w:t>ame</w:t>
      </w:r>
      <w:r w:rsidR="00B00E43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F934E0" w:rsidRPr="0045355F">
        <w:rPr>
          <w:rFonts w:asciiTheme="majorBidi" w:hAnsiTheme="majorBidi" w:cstheme="majorBidi"/>
          <w:sz w:val="24"/>
          <w:szCs w:val="24"/>
          <w:lang w:bidi="ar-EG"/>
        </w:rPr>
        <w:t>more regular</w:t>
      </w:r>
      <w:r w:rsidR="008251C1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00E43">
        <w:rPr>
          <w:rFonts w:asciiTheme="majorBidi" w:hAnsiTheme="majorBidi" w:cstheme="majorBidi"/>
          <w:sz w:val="24"/>
          <w:szCs w:val="24"/>
          <w:lang w:bidi="ar-EG"/>
        </w:rPr>
        <w:t>compared to</w:t>
      </w:r>
      <w:r w:rsidR="008251C1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other HTLs layer</w:t>
      </w:r>
      <w:r w:rsidR="00B00E43">
        <w:rPr>
          <w:rFonts w:asciiTheme="majorBidi" w:hAnsiTheme="majorBidi" w:cstheme="majorBidi"/>
          <w:sz w:val="24"/>
          <w:szCs w:val="24"/>
          <w:lang w:bidi="ar-EG"/>
        </w:rPr>
        <w:t>s</w:t>
      </w:r>
      <w:r w:rsidR="008251C1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  <w:r w:rsidR="00F934E0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The PSK film </w:t>
      </w:r>
      <w:r w:rsidR="00AC0CA9" w:rsidRPr="0045355F">
        <w:rPr>
          <w:rFonts w:asciiTheme="majorBidi" w:hAnsiTheme="majorBidi" w:cstheme="majorBidi"/>
          <w:sz w:val="24"/>
          <w:szCs w:val="24"/>
          <w:lang w:bidi="ar-EG"/>
        </w:rPr>
        <w:t>upward</w:t>
      </w:r>
      <w:r w:rsidR="00F934E0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on the pristine </w:t>
      </w:r>
      <w:proofErr w:type="gramStart"/>
      <w:r w:rsidR="00AC0CA9" w:rsidRPr="0045355F">
        <w:rPr>
          <w:rFonts w:asciiTheme="majorBidi" w:hAnsiTheme="majorBidi" w:cstheme="majorBidi"/>
          <w:sz w:val="24"/>
          <w:szCs w:val="24"/>
          <w:lang w:bidi="ar-EG"/>
        </w:rPr>
        <w:t>PEDOT:PSS</w:t>
      </w:r>
      <w:proofErr w:type="gramEnd"/>
      <w:r w:rsidR="00F934E0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00E43">
        <w:rPr>
          <w:rFonts w:asciiTheme="majorBidi" w:hAnsiTheme="majorBidi" w:cstheme="majorBidi"/>
          <w:sz w:val="24"/>
          <w:szCs w:val="24"/>
          <w:lang w:bidi="ar-EG"/>
        </w:rPr>
        <w:t>grew</w:t>
      </w:r>
      <w:r w:rsidR="00F934E0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with </w:t>
      </w:r>
      <w:r w:rsidR="00AC0CA9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varying </w:t>
      </w:r>
      <w:r w:rsidR="003324D5">
        <w:rPr>
          <w:rFonts w:asciiTheme="majorBidi" w:hAnsiTheme="majorBidi" w:cstheme="majorBidi"/>
          <w:sz w:val="24"/>
          <w:szCs w:val="24"/>
          <w:lang w:bidi="ar-EG"/>
        </w:rPr>
        <w:t>crystal</w:t>
      </w:r>
      <w:r w:rsidR="00F934E0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size</w:t>
      </w:r>
      <w:r w:rsidR="00B372BE">
        <w:rPr>
          <w:rFonts w:asciiTheme="majorBidi" w:hAnsiTheme="majorBidi" w:cstheme="majorBidi"/>
          <w:sz w:val="24"/>
          <w:szCs w:val="24"/>
          <w:lang w:bidi="ar-EG"/>
        </w:rPr>
        <w:t>s</w:t>
      </w:r>
      <w:r w:rsidR="00F934E0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and </w:t>
      </w:r>
      <w:commentRangeStart w:id="23"/>
      <w:r w:rsidR="00F934E0" w:rsidRPr="0045355F">
        <w:rPr>
          <w:rFonts w:asciiTheme="majorBidi" w:hAnsiTheme="majorBidi" w:cstheme="majorBidi"/>
          <w:sz w:val="24"/>
          <w:szCs w:val="24"/>
          <w:lang w:bidi="ar-EG"/>
        </w:rPr>
        <w:t>darknets</w:t>
      </w:r>
      <w:commentRangeEnd w:id="23"/>
      <w:r w:rsidR="00D13882">
        <w:rPr>
          <w:rStyle w:val="a5"/>
        </w:rPr>
        <w:commentReference w:id="23"/>
      </w:r>
      <w:r w:rsidR="000F1C4E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0F1C4E" w:rsidRPr="003236C2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691521">
        <w:rPr>
          <w:rFonts w:asciiTheme="majorBidi" w:hAnsiTheme="majorBidi" w:cstheme="majorBidi"/>
          <w:b/>
          <w:bCs/>
          <w:sz w:val="24"/>
          <w:szCs w:val="24"/>
        </w:rPr>
        <w:t>4</w:t>
      </w:r>
      <w:r w:rsidR="0046518A" w:rsidRPr="003236C2">
        <w:rPr>
          <w:rFonts w:asciiTheme="majorBidi" w:hAnsiTheme="majorBidi" w:cstheme="majorBidi"/>
          <w:b/>
          <w:bCs/>
          <w:sz w:val="24"/>
          <w:szCs w:val="24"/>
        </w:rPr>
        <w:t>a</w:t>
      </w:r>
      <w:r w:rsidR="00AC0CA9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  <w:r w:rsidR="00824131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This fluctuation </w:t>
      </w:r>
      <w:r w:rsidR="00B00E43">
        <w:rPr>
          <w:rFonts w:asciiTheme="majorBidi" w:hAnsiTheme="majorBidi" w:cstheme="majorBidi"/>
          <w:sz w:val="24"/>
          <w:szCs w:val="24"/>
          <w:lang w:bidi="ar-EG"/>
        </w:rPr>
        <w:t>is related</w:t>
      </w:r>
      <w:r w:rsidR="00824131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to PEDOT:PSS roughness and </w:t>
      </w:r>
      <w:r w:rsidR="00B00E43">
        <w:rPr>
          <w:rFonts w:asciiTheme="majorBidi" w:hAnsiTheme="majorBidi" w:cstheme="majorBidi"/>
          <w:sz w:val="24"/>
          <w:szCs w:val="24"/>
          <w:lang w:bidi="ar-EG"/>
        </w:rPr>
        <w:t xml:space="preserve">the low </w:t>
      </w:r>
      <w:r w:rsidR="00824131" w:rsidRPr="0045355F">
        <w:rPr>
          <w:rFonts w:asciiTheme="majorBidi" w:hAnsiTheme="majorBidi" w:cstheme="majorBidi"/>
          <w:sz w:val="24"/>
          <w:szCs w:val="24"/>
          <w:lang w:bidi="ar-EG"/>
        </w:rPr>
        <w:t>wettability</w:t>
      </w:r>
      <w:r w:rsidR="00B372BE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824131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824131" w:rsidRPr="000B77B6">
        <w:rPr>
          <w:rFonts w:asciiTheme="majorBidi" w:hAnsiTheme="majorBidi" w:cstheme="majorBidi"/>
          <w:sz w:val="24"/>
          <w:szCs w:val="24"/>
          <w:highlight w:val="yellow"/>
          <w:lang w:bidi="ar-EG"/>
        </w:rPr>
        <w:t xml:space="preserve">which pay the perovskite crystal to deposit in </w:t>
      </w:r>
      <w:r w:rsidR="009B7881" w:rsidRPr="000B77B6">
        <w:rPr>
          <w:rFonts w:asciiTheme="majorBidi" w:hAnsiTheme="majorBidi" w:cstheme="majorBidi"/>
          <w:sz w:val="24"/>
          <w:szCs w:val="24"/>
          <w:highlight w:val="yellow"/>
          <w:lang w:bidi="ar-EG"/>
        </w:rPr>
        <w:t>non-equal</w:t>
      </w:r>
      <w:r w:rsidR="00824131" w:rsidRPr="000B77B6">
        <w:rPr>
          <w:rFonts w:asciiTheme="majorBidi" w:hAnsiTheme="majorBidi" w:cstheme="majorBidi"/>
          <w:sz w:val="24"/>
          <w:szCs w:val="24"/>
          <w:highlight w:val="yellow"/>
          <w:lang w:bidi="ar-EG"/>
        </w:rPr>
        <w:t xml:space="preserve"> densities and distributions</w:t>
      </w:r>
      <w:r w:rsidR="00824131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9B7881" w:rsidRPr="001A5A11">
        <w:rPr>
          <w:rFonts w:asciiTheme="majorBidi" w:hAnsiTheme="majorBidi" w:cstheme="majorBidi"/>
          <w:sz w:val="24"/>
          <w:szCs w:val="24"/>
          <w:lang w:bidi="ar-EG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  <w:lang w:bidi="ar-EG"/>
        </w:rPr>
        <w:instrText xml:space="preserve"> ADDIN EN.CITE &lt;EndNote&gt;&lt;Cite&gt;&lt;Author&gt;Luo&lt;/Author&gt;&lt;Year&gt;2017&lt;/Year&gt;&lt;RecNum&gt;105&lt;/RecNum&gt;&lt;DisplayText&gt;&lt;style face="superscript"&gt;[34b, 35]&lt;/style&gt;&lt;/DisplayText&gt;&lt;record&gt;&lt;rec-number&gt;105&lt;/rec-number&gt;&lt;foreign-keys&gt;&lt;key app="EN" db-id="w5r9d2er5za9pwe2z5sv595x5w2w0v0r90xt" timestamp="1644756615"&gt;105&lt;/key&gt;&lt;/foreign-keys&gt;&lt;ref-type name="Journal Article"&gt;17&lt;/ref-type&gt;&lt;contributors&gt;&lt;authors&gt;&lt;author&gt;Luo, Hui&lt;/author&gt;&lt;author&gt;Lin, Xuanhuai&lt;/author&gt;&lt;author&gt;Hou, Xian&lt;/author&gt;&lt;author&gt;Pan, Likun&lt;/author&gt;&lt;author&gt;Huang, Sumei&lt;/author&gt;&lt;author&gt;Chen, Xiaohong&lt;/author&gt;&lt;/authors&gt;&lt;/contributors&gt;&lt;titles&gt;&lt;title&gt;Efficient and air-stable planar perovskite solar cells formed on graphene-oxide-modified PEDOT: PSS hole transport layer&lt;/title&gt;&lt;secondary-title&gt;Nano-Micro Letters&lt;/secondary-title&gt;&lt;/titles&gt;&lt;periodical&gt;&lt;full-title&gt;Nano-Micro Letters&lt;/full-title&gt;&lt;/periodical&gt;&lt;pages&gt;1-11&lt;/pages&gt;&lt;volume&gt;9&lt;/volume&gt;&lt;number&gt;4&lt;/number&gt;&lt;dates&gt;&lt;year&gt;2017&lt;/year&gt;&lt;/dates&gt;&lt;isbn&gt;2150-5551&lt;/isbn&gt;&lt;urls&gt;&lt;/urls&gt;&lt;/record&gt;&lt;/Cite&gt;&lt;Cite&gt;&lt;Author&gt;Salim&lt;/Author&gt;&lt;Year&gt;2015&lt;/Year&gt;&lt;RecNum&gt;107&lt;/RecNum&gt;&lt;record&gt;&lt;rec-number&gt;107&lt;/rec-number&gt;&lt;foreign-keys&gt;&lt;key app="EN" db-id="w5r9d2er5za9pwe2z5sv595x5w2w0v0r90xt" timestamp="1644762382"&gt;107&lt;/key&gt;&lt;/foreign-keys&gt;&lt;ref-type name="Journal Article"&gt;17&lt;/ref-type&gt;&lt;contributors&gt;&lt;authors&gt;&lt;author&gt;Salim, Teddy&lt;/author&gt;&lt;author&gt;Sun, Shuangyong&lt;/author&gt;&lt;author&gt;Abe, Yuichiro&lt;/author&gt;&lt;author&gt;Krishna, Anurag&lt;/author&gt;&lt;author&gt;Grimsdale, Andrew C&lt;/author&gt;&lt;author&gt;Lam, Yeng Ming&lt;/author&gt;&lt;/authors&gt;&lt;/contributors&gt;&lt;titles&gt;&lt;title&gt;Perovskite-based solar cells: impact of morphology and device architecture on device performance&lt;/title&gt;&lt;secondary-title&gt;Journal of Materials Chemistry A&lt;/secondary-title&gt;&lt;/titles&gt;&lt;periodical&gt;&lt;full-title&gt;Journal of Materials Chemistry A&lt;/full-title&gt;&lt;/periodical&gt;&lt;pages&gt;8943-8969&lt;/pages&gt;&lt;volume&gt;3&lt;/volume&gt;&lt;number&gt;17&lt;/number&gt;&lt;dates&gt;&lt;year&gt;2015&lt;/year&gt;&lt;/dates&gt;&lt;urls&gt;&lt;/urls&gt;&lt;/record&gt;&lt;/Cite&gt;&lt;/EndNote&gt;</w:instrText>
      </w:r>
      <w:r w:rsidR="009B7881" w:rsidRPr="001A5A11">
        <w:rPr>
          <w:rFonts w:asciiTheme="majorBidi" w:hAnsiTheme="majorBidi" w:cstheme="majorBidi"/>
          <w:sz w:val="24"/>
          <w:szCs w:val="24"/>
          <w:lang w:bidi="ar-EG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  <w:lang w:bidi="ar-EG"/>
        </w:rPr>
        <w:t>[</w:t>
      </w:r>
      <w:hyperlink w:anchor="_ENREF_58" w:tooltip="Luo, 2017 #105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  <w:lang w:bidi="ar-EG"/>
          </w:rPr>
          <w:t>34b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  <w:lang w:bidi="ar-EG"/>
        </w:rPr>
        <w:t xml:space="preserve">, </w:t>
      </w:r>
      <w:hyperlink w:anchor="_ENREF_59" w:tooltip="Salim, 2015 #107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  <w:lang w:bidi="ar-EG"/>
          </w:rPr>
          <w:t>35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  <w:lang w:bidi="ar-EG"/>
        </w:rPr>
        <w:t>]</w:t>
      </w:r>
      <w:r w:rsidR="009B7881" w:rsidRPr="001A5A11">
        <w:rPr>
          <w:rFonts w:asciiTheme="majorBidi" w:hAnsiTheme="majorBidi" w:cstheme="majorBidi"/>
          <w:sz w:val="24"/>
          <w:szCs w:val="24"/>
          <w:lang w:bidi="ar-EG"/>
        </w:rPr>
        <w:fldChar w:fldCharType="end"/>
      </w:r>
      <w:r w:rsidR="00824131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.  </w:t>
      </w:r>
      <w:r w:rsidR="00824131" w:rsidRPr="000B77B6">
        <w:rPr>
          <w:rFonts w:asciiTheme="majorBidi" w:hAnsiTheme="majorBidi" w:cstheme="majorBidi"/>
          <w:sz w:val="24"/>
          <w:szCs w:val="24"/>
          <w:highlight w:val="yellow"/>
          <w:lang w:bidi="ar-EG"/>
        </w:rPr>
        <w:t xml:space="preserve">After adding the </w:t>
      </w:r>
      <w:r w:rsidR="001D2D20" w:rsidRPr="000B77B6">
        <w:rPr>
          <w:rFonts w:asciiTheme="majorBidi" w:hAnsiTheme="majorBidi" w:cstheme="majorBidi"/>
          <w:sz w:val="24"/>
          <w:szCs w:val="24"/>
          <w:highlight w:val="yellow"/>
          <w:lang w:bidi="ar-EG"/>
        </w:rPr>
        <w:t>EDA-FG</w:t>
      </w:r>
      <w:r w:rsidR="000F1C4E" w:rsidRPr="000B77B6">
        <w:rPr>
          <w:rFonts w:asciiTheme="majorBidi" w:hAnsiTheme="majorBidi" w:cstheme="majorBidi"/>
          <w:sz w:val="24"/>
          <w:szCs w:val="24"/>
          <w:highlight w:val="yellow"/>
          <w:lang w:bidi="ar-EG"/>
        </w:rPr>
        <w:t xml:space="preserve"> under </w:t>
      </w:r>
      <w:proofErr w:type="gramStart"/>
      <w:r w:rsidR="000F1C4E" w:rsidRPr="000B77B6">
        <w:rPr>
          <w:rFonts w:asciiTheme="majorBidi" w:hAnsiTheme="majorBidi" w:cstheme="majorBidi"/>
          <w:sz w:val="24"/>
          <w:szCs w:val="24"/>
          <w:highlight w:val="yellow"/>
          <w:lang w:bidi="ar-EG"/>
        </w:rPr>
        <w:t>PEDOT:PSS</w:t>
      </w:r>
      <w:proofErr w:type="gramEnd"/>
      <w:r w:rsidR="000F1C4E" w:rsidRPr="000B77B6">
        <w:rPr>
          <w:rFonts w:asciiTheme="majorBidi" w:hAnsiTheme="majorBidi" w:cstheme="majorBidi"/>
          <w:sz w:val="24"/>
          <w:szCs w:val="24"/>
          <w:highlight w:val="yellow"/>
          <w:lang w:bidi="ar-EG"/>
        </w:rPr>
        <w:t>, it worked to</w:t>
      </w:r>
      <w:r w:rsidR="000F1C4E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00E43">
        <w:rPr>
          <w:rFonts w:asciiTheme="majorBidi" w:hAnsiTheme="majorBidi" w:cstheme="majorBidi"/>
          <w:sz w:val="24"/>
          <w:szCs w:val="24"/>
          <w:lang w:bidi="ar-EG"/>
        </w:rPr>
        <w:t>better arrange</w:t>
      </w:r>
      <w:r w:rsidR="000F1C4E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PSK grains via hydrogen bonds between sulfonamide groups and iodide ions (I</w:t>
      </w:r>
      <w:r w:rsidR="000F1C4E" w:rsidRPr="0045355F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>-</w:t>
      </w:r>
      <w:r w:rsidR="000F1C4E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) of the perovskite crystals </w:t>
      </w:r>
      <w:r w:rsidR="000F1C4E" w:rsidRPr="003236C2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691521">
        <w:rPr>
          <w:rFonts w:asciiTheme="majorBidi" w:hAnsiTheme="majorBidi" w:cstheme="majorBidi"/>
          <w:b/>
          <w:bCs/>
          <w:sz w:val="24"/>
          <w:szCs w:val="24"/>
        </w:rPr>
        <w:t>4</w:t>
      </w:r>
      <w:r w:rsidR="00CA78B0">
        <w:rPr>
          <w:rFonts w:asciiTheme="majorBidi" w:hAnsiTheme="majorBidi" w:cstheme="majorBidi"/>
          <w:b/>
          <w:bCs/>
          <w:sz w:val="24"/>
          <w:szCs w:val="24"/>
        </w:rPr>
        <w:t>b</w:t>
      </w:r>
      <w:r w:rsidR="000F1C4E" w:rsidRPr="0045355F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583C4A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6F03C2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bookmarkStart w:id="24" w:name="_Hlk95158290"/>
      <w:r w:rsidR="006F03C2" w:rsidRPr="0045355F">
        <w:rPr>
          <w:rFonts w:asciiTheme="majorBidi" w:hAnsiTheme="majorBidi" w:cstheme="majorBidi"/>
          <w:sz w:val="24"/>
          <w:szCs w:val="24"/>
          <w:lang w:bidi="ar-EG"/>
        </w:rPr>
        <w:t>0.5 mg. mL</w:t>
      </w:r>
      <w:r w:rsidR="006F03C2" w:rsidRPr="000B77B6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>-1</w:t>
      </w:r>
      <w:r w:rsidR="006F03C2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1D2D20">
        <w:rPr>
          <w:rFonts w:asciiTheme="majorBidi" w:hAnsiTheme="majorBidi" w:cstheme="majorBidi"/>
          <w:sz w:val="24"/>
          <w:szCs w:val="24"/>
          <w:lang w:bidi="ar-EG"/>
        </w:rPr>
        <w:t>EDA-FG</w:t>
      </w:r>
      <w:r w:rsidR="006F03C2" w:rsidRPr="0045355F">
        <w:rPr>
          <w:rFonts w:asciiTheme="majorBidi" w:hAnsiTheme="majorBidi" w:cstheme="majorBidi"/>
          <w:sz w:val="24"/>
          <w:szCs w:val="24"/>
          <w:lang w:bidi="ar-EG"/>
        </w:rPr>
        <w:t>/</w:t>
      </w:r>
      <w:proofErr w:type="gramStart"/>
      <w:r w:rsidR="006F03C2" w:rsidRPr="0045355F">
        <w:rPr>
          <w:rFonts w:asciiTheme="majorBidi" w:hAnsiTheme="majorBidi" w:cstheme="majorBidi"/>
          <w:sz w:val="24"/>
          <w:szCs w:val="24"/>
          <w:lang w:bidi="ar-EG"/>
        </w:rPr>
        <w:t>PEDOT:PSS</w:t>
      </w:r>
      <w:proofErr w:type="gramEnd"/>
      <w:r w:rsidR="006F03C2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bookmarkEnd w:id="24"/>
      <w:r w:rsidR="006F03C2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promotes growing the PSK </w:t>
      </w:r>
      <w:r w:rsidR="0046518A">
        <w:rPr>
          <w:rFonts w:asciiTheme="majorBidi" w:hAnsiTheme="majorBidi" w:cstheme="majorBidi"/>
          <w:sz w:val="24"/>
          <w:szCs w:val="24"/>
          <w:lang w:bidi="ar-EG"/>
        </w:rPr>
        <w:t>more excellent</w:t>
      </w:r>
      <w:r w:rsidR="0046518A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6F03C2" w:rsidRPr="0045355F">
        <w:rPr>
          <w:rFonts w:asciiTheme="majorBidi" w:hAnsiTheme="majorBidi" w:cstheme="majorBidi"/>
          <w:sz w:val="24"/>
          <w:szCs w:val="24"/>
          <w:lang w:bidi="ar-EG"/>
        </w:rPr>
        <w:t>crystals with a minor number of boundaries,</w:t>
      </w:r>
      <w:r w:rsidR="004D6F71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46518A">
        <w:rPr>
          <w:rFonts w:asciiTheme="majorBidi" w:hAnsiTheme="majorBidi" w:cstheme="majorBidi"/>
          <w:sz w:val="24"/>
          <w:szCs w:val="24"/>
          <w:lang w:bidi="ar-EG"/>
        </w:rPr>
        <w:t>which</w:t>
      </w:r>
      <w:r w:rsidR="0046518A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46518A">
        <w:rPr>
          <w:rFonts w:asciiTheme="majorBidi" w:hAnsiTheme="majorBidi" w:cstheme="majorBidi"/>
          <w:sz w:val="24"/>
          <w:szCs w:val="24"/>
          <w:lang w:bidi="ar-EG"/>
        </w:rPr>
        <w:t>minimizes</w:t>
      </w:r>
      <w:r w:rsidR="006F03C2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the besieged electrons</w:t>
      </w:r>
      <w:r w:rsidR="0046518A">
        <w:rPr>
          <w:rFonts w:asciiTheme="majorBidi" w:hAnsiTheme="majorBidi" w:cstheme="majorBidi"/>
          <w:sz w:val="24"/>
          <w:szCs w:val="24"/>
          <w:lang w:bidi="ar-EG"/>
        </w:rPr>
        <w:t xml:space="preserve"> and</w:t>
      </w:r>
      <w:r w:rsidR="0046518A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facilitate</w:t>
      </w:r>
      <w:r w:rsidR="00DE1839">
        <w:rPr>
          <w:rFonts w:asciiTheme="majorBidi" w:hAnsiTheme="majorBidi" w:cstheme="majorBidi"/>
          <w:sz w:val="24"/>
          <w:szCs w:val="24"/>
          <w:lang w:bidi="ar-EG"/>
        </w:rPr>
        <w:t>s</w:t>
      </w:r>
      <w:r w:rsidR="0046518A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charges transport</w:t>
      </w:r>
      <w:r w:rsidR="0046518A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6F03C2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46518A">
        <w:rPr>
          <w:rFonts w:asciiTheme="majorBidi" w:hAnsiTheme="majorBidi" w:cstheme="majorBidi"/>
          <w:sz w:val="24"/>
          <w:szCs w:val="24"/>
          <w:lang w:bidi="ar-EG"/>
        </w:rPr>
        <w:t>I</w:t>
      </w:r>
      <w:r w:rsidR="006F03C2" w:rsidRPr="0045355F">
        <w:rPr>
          <w:rFonts w:asciiTheme="majorBidi" w:hAnsiTheme="majorBidi" w:cstheme="majorBidi"/>
          <w:sz w:val="24"/>
          <w:szCs w:val="24"/>
          <w:lang w:bidi="ar-EG"/>
        </w:rPr>
        <w:t>n turn</w:t>
      </w:r>
      <w:r w:rsidR="00DF37ED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6F03C2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DF37ED">
        <w:rPr>
          <w:rFonts w:asciiTheme="majorBidi" w:hAnsiTheme="majorBidi" w:cstheme="majorBidi"/>
          <w:sz w:val="24"/>
          <w:szCs w:val="24"/>
          <w:lang w:bidi="ar-EG"/>
        </w:rPr>
        <w:t xml:space="preserve">it </w:t>
      </w:r>
      <w:r w:rsidR="006F03C2" w:rsidRPr="0045355F">
        <w:rPr>
          <w:rFonts w:asciiTheme="majorBidi" w:hAnsiTheme="majorBidi" w:cstheme="majorBidi"/>
          <w:sz w:val="24"/>
          <w:szCs w:val="24"/>
          <w:lang w:bidi="ar-EG"/>
        </w:rPr>
        <w:t>may reinforce the corresponding PSC performance via increasing short-circuit current density (J</w:t>
      </w:r>
      <w:r w:rsidR="006F03C2" w:rsidRPr="0045355F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SC</w:t>
      </w:r>
      <w:r w:rsidR="006F03C2" w:rsidRPr="0045355F">
        <w:rPr>
          <w:rFonts w:asciiTheme="majorBidi" w:hAnsiTheme="majorBidi" w:cstheme="majorBidi"/>
          <w:sz w:val="24"/>
          <w:szCs w:val="24"/>
          <w:lang w:bidi="ar-EG"/>
        </w:rPr>
        <w:t>) and the open-circuit voltage (V</w:t>
      </w:r>
      <w:r w:rsidR="006F03C2" w:rsidRPr="0045355F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OC</w:t>
      </w:r>
      <w:r w:rsidR="006F03C2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) </w:t>
      </w:r>
      <w:r w:rsidR="0017558A" w:rsidRPr="001A5A11">
        <w:rPr>
          <w:rFonts w:asciiTheme="majorBidi" w:hAnsiTheme="majorBidi" w:cstheme="majorBidi"/>
          <w:sz w:val="24"/>
          <w:szCs w:val="24"/>
          <w:lang w:bidi="ar-EG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  <w:lang w:bidi="ar-EG"/>
        </w:rPr>
        <w:instrText xml:space="preserve"> ADDIN EN.CITE &lt;EndNote&gt;&lt;Cite&gt;&lt;Author&gt;Zhao&lt;/Author&gt;&lt;Year&gt;2015&lt;/Year&gt;&lt;RecNum&gt;108&lt;/RecNum&gt;&lt;DisplayText&gt;&lt;style face="superscript"&gt;[36]&lt;/style&gt;&lt;/DisplayText&gt;&lt;record&gt;&lt;rec-number&gt;108&lt;/rec-number&gt;&lt;foreign-keys&gt;&lt;key app="EN" db-id="w5r9d2er5za9pwe2z5sv595x5w2w0v0r90xt" timestamp="1644763193"&gt;108&lt;/key&gt;&lt;/foreign-keys&gt;&lt;ref-type name="Journal Article"&gt;17&lt;/ref-type&gt;&lt;contributors&gt;&lt;authors&gt;&lt;author&gt;Zhao, Dewei&lt;/author&gt;&lt;author&gt;Sexton, Michael&lt;/author&gt;&lt;author&gt;Park, Hye‐Yun&lt;/author&gt;&lt;author&gt;Baure, George&lt;/author&gt;&lt;author&gt;Nino, Juan C&lt;/author&gt;&lt;author&gt;So, Franky&lt;/author&gt;&lt;/authors&gt;&lt;/contributors&gt;&lt;titles&gt;&lt;title&gt;High‐efficiency solution‐processed planar perovskite solar cells with a polymer hole transport layer&lt;/title&gt;&lt;secondary-title&gt;Advanced Energy Materials&lt;/secondary-title&gt;&lt;/titles&gt;&lt;periodical&gt;&lt;full-title&gt;Advanced Energy Materials&lt;/full-title&gt;&lt;/periodical&gt;&lt;pages&gt;1401855&lt;/pages&gt;&lt;volume&gt;5&lt;/volume&gt;&lt;number&gt;6&lt;/number&gt;&lt;dates&gt;&lt;year&gt;2015&lt;/year&gt;&lt;/dates&gt;&lt;isbn&gt;1614-6832&lt;/isbn&gt;&lt;urls&gt;&lt;/urls&gt;&lt;/record&gt;&lt;/Cite&gt;&lt;/EndNote&gt;</w:instrText>
      </w:r>
      <w:r w:rsidR="0017558A" w:rsidRPr="001A5A11">
        <w:rPr>
          <w:rFonts w:asciiTheme="majorBidi" w:hAnsiTheme="majorBidi" w:cstheme="majorBidi"/>
          <w:sz w:val="24"/>
          <w:szCs w:val="24"/>
          <w:lang w:bidi="ar-EG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  <w:lang w:bidi="ar-EG"/>
        </w:rPr>
        <w:t>[</w:t>
      </w:r>
      <w:hyperlink w:anchor="_ENREF_60" w:tooltip="Zhao, 2015 #108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  <w:lang w:bidi="ar-EG"/>
          </w:rPr>
          <w:t>36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  <w:lang w:bidi="ar-EG"/>
        </w:rPr>
        <w:t>]</w:t>
      </w:r>
      <w:r w:rsidR="0017558A" w:rsidRPr="001A5A11">
        <w:rPr>
          <w:rFonts w:asciiTheme="majorBidi" w:hAnsiTheme="majorBidi" w:cstheme="majorBidi"/>
          <w:sz w:val="24"/>
          <w:szCs w:val="24"/>
          <w:lang w:bidi="ar-EG"/>
        </w:rPr>
        <w:fldChar w:fldCharType="end"/>
      </w:r>
      <w:r w:rsidR="006F03C2" w:rsidRPr="0045355F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583C4A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0F1C4E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</w:p>
    <w:p w14:paraId="38E41BFB" w14:textId="47B1918A" w:rsidR="00841145" w:rsidRDefault="00B72D8D" w:rsidP="00841145">
      <w:pPr>
        <w:spacing w:after="0" w:line="480" w:lineRule="auto"/>
        <w:ind w:firstLine="36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5355F">
        <w:rPr>
          <w:rFonts w:asciiTheme="majorBidi" w:hAnsiTheme="majorBidi" w:cstheme="majorBidi"/>
          <w:sz w:val="24"/>
          <w:szCs w:val="24"/>
        </w:rPr>
        <w:t xml:space="preserve">To investigate the holes’ quenching and transportation abilities of the prepared pristine </w:t>
      </w:r>
      <w:proofErr w:type="gramStart"/>
      <w:r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Pr="0045355F">
        <w:rPr>
          <w:rFonts w:asciiTheme="majorBidi" w:hAnsiTheme="majorBidi" w:cstheme="majorBidi"/>
          <w:sz w:val="24"/>
          <w:szCs w:val="24"/>
        </w:rPr>
        <w:t xml:space="preserve"> and varied HTLs bilayer structure, </w:t>
      </w:r>
      <w:r w:rsidR="00B372BE">
        <w:rPr>
          <w:rFonts w:asciiTheme="majorBidi" w:hAnsiTheme="majorBidi" w:cstheme="majorBidi"/>
          <w:sz w:val="24"/>
          <w:szCs w:val="24"/>
        </w:rPr>
        <w:t xml:space="preserve">the </w:t>
      </w:r>
      <w:r w:rsidRPr="0045355F">
        <w:rPr>
          <w:rFonts w:asciiTheme="majorBidi" w:hAnsiTheme="majorBidi" w:cstheme="majorBidi"/>
          <w:sz w:val="24"/>
          <w:szCs w:val="24"/>
        </w:rPr>
        <w:t xml:space="preserve">steady-state photoluminescence (PL) </w:t>
      </w:r>
      <w:r w:rsidRPr="0045355F">
        <w:rPr>
          <w:rFonts w:asciiTheme="majorBidi" w:hAnsiTheme="majorBidi" w:cstheme="majorBidi"/>
          <w:sz w:val="24"/>
          <w:szCs w:val="24"/>
        </w:rPr>
        <w:lastRenderedPageBreak/>
        <w:t>technique was utilized</w:t>
      </w:r>
      <w:r>
        <w:rPr>
          <w:rFonts w:asciiTheme="majorBidi" w:hAnsiTheme="majorBidi" w:cstheme="majorBidi"/>
          <w:sz w:val="24"/>
          <w:szCs w:val="24"/>
        </w:rPr>
        <w:t>,</w:t>
      </w:r>
      <w:r w:rsidRPr="0045355F">
        <w:rPr>
          <w:rFonts w:asciiTheme="majorBidi" w:hAnsiTheme="majorBidi" w:cstheme="majorBidi"/>
          <w:sz w:val="24"/>
          <w:szCs w:val="24"/>
        </w:rPr>
        <w:t xml:space="preserve"> and the results have been illustrated in </w:t>
      </w:r>
      <w:r w:rsidRPr="003236C2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691521">
        <w:rPr>
          <w:rFonts w:asciiTheme="majorBidi" w:hAnsiTheme="majorBidi" w:cstheme="majorBidi"/>
          <w:b/>
          <w:bCs/>
          <w:sz w:val="24"/>
          <w:szCs w:val="24"/>
        </w:rPr>
        <w:t>4</w:t>
      </w:r>
      <w:r w:rsidR="00CA78B0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45355F">
        <w:rPr>
          <w:rFonts w:asciiTheme="majorBidi" w:hAnsiTheme="majorBidi" w:cstheme="majorBidi"/>
          <w:sz w:val="24"/>
          <w:szCs w:val="24"/>
        </w:rPr>
        <w:t>. The CH</w:t>
      </w:r>
      <w:r w:rsidRPr="0045355F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45355F">
        <w:rPr>
          <w:rFonts w:asciiTheme="majorBidi" w:hAnsiTheme="majorBidi" w:cstheme="majorBidi"/>
          <w:sz w:val="24"/>
          <w:szCs w:val="24"/>
        </w:rPr>
        <w:t>NH</w:t>
      </w:r>
      <w:r w:rsidRPr="0045355F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45355F">
        <w:rPr>
          <w:rFonts w:asciiTheme="majorBidi" w:hAnsiTheme="majorBidi" w:cstheme="majorBidi"/>
          <w:sz w:val="24"/>
          <w:szCs w:val="24"/>
        </w:rPr>
        <w:t>PbI</w:t>
      </w:r>
      <w:r w:rsidRPr="0045355F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45355F">
        <w:rPr>
          <w:rFonts w:asciiTheme="majorBidi" w:hAnsiTheme="majorBidi" w:cstheme="majorBidi"/>
          <w:sz w:val="24"/>
          <w:szCs w:val="24"/>
        </w:rPr>
        <w:t xml:space="preserve"> on the tope of various fabricated HTLs</w:t>
      </w:r>
      <w:r w:rsidR="00B372BE">
        <w:rPr>
          <w:rFonts w:asciiTheme="majorBidi" w:hAnsiTheme="majorBidi" w:cstheme="majorBidi"/>
          <w:sz w:val="24"/>
          <w:szCs w:val="24"/>
        </w:rPr>
        <w:t>,</w:t>
      </w:r>
      <w:r w:rsidRPr="0045355F">
        <w:rPr>
          <w:rFonts w:asciiTheme="majorBidi" w:hAnsiTheme="majorBidi" w:cstheme="majorBidi"/>
          <w:sz w:val="24"/>
          <w:szCs w:val="24"/>
        </w:rPr>
        <w:t xml:space="preserve"> including </w:t>
      </w:r>
      <w:proofErr w:type="gramStart"/>
      <w:r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Pr="0045355F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EDA-FG</w:t>
      </w:r>
      <w:r w:rsidRPr="0045355F">
        <w:rPr>
          <w:rFonts w:asciiTheme="majorBidi" w:hAnsiTheme="majorBidi" w:cstheme="majorBidi"/>
          <w:sz w:val="24"/>
          <w:szCs w:val="24"/>
        </w:rPr>
        <w:t>, and (0.25, 0.5</w:t>
      </w:r>
      <w:r w:rsidR="00B372BE">
        <w:rPr>
          <w:rFonts w:asciiTheme="majorBidi" w:hAnsiTheme="majorBidi" w:cstheme="majorBidi"/>
          <w:sz w:val="24"/>
          <w:szCs w:val="24"/>
        </w:rPr>
        <w:t>,</w:t>
      </w:r>
      <w:r w:rsidRPr="0045355F">
        <w:rPr>
          <w:rFonts w:asciiTheme="majorBidi" w:hAnsiTheme="majorBidi" w:cstheme="majorBidi"/>
          <w:sz w:val="24"/>
          <w:szCs w:val="24"/>
        </w:rPr>
        <w:t xml:space="preserve"> and 1.0 mg. mL</w:t>
      </w:r>
      <w:r w:rsidRPr="0045355F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45355F">
        <w:rPr>
          <w:rFonts w:asciiTheme="majorBidi" w:hAnsiTheme="majorBidi" w:cstheme="majorBidi"/>
          <w:sz w:val="24"/>
          <w:szCs w:val="24"/>
        </w:rPr>
        <w:t xml:space="preserve">) </w:t>
      </w:r>
      <w:r>
        <w:rPr>
          <w:rFonts w:asciiTheme="majorBidi" w:hAnsiTheme="majorBidi" w:cstheme="majorBidi"/>
          <w:sz w:val="24"/>
          <w:szCs w:val="24"/>
        </w:rPr>
        <w:t>EDA-FG</w:t>
      </w:r>
      <w:r w:rsidRPr="0045355F">
        <w:rPr>
          <w:rFonts w:asciiTheme="majorBidi" w:hAnsiTheme="majorBidi" w:cstheme="majorBidi"/>
          <w:sz w:val="24"/>
          <w:szCs w:val="24"/>
        </w:rPr>
        <w:t xml:space="preserve">/PEDOT:PSS on glass displayed light-emission at </w:t>
      </w:r>
      <w:r w:rsidR="003A4875" w:rsidRPr="0045355F">
        <w:rPr>
          <w:rFonts w:asciiTheme="majorBidi" w:hAnsiTheme="majorBidi" w:cstheme="majorBidi"/>
          <w:sz w:val="24"/>
          <w:szCs w:val="24"/>
        </w:rPr>
        <w:t>77</w:t>
      </w:r>
      <w:r w:rsidR="003A4875">
        <w:rPr>
          <w:rFonts w:asciiTheme="majorBidi" w:hAnsiTheme="majorBidi" w:cstheme="majorBidi"/>
          <w:sz w:val="24"/>
          <w:szCs w:val="24"/>
        </w:rPr>
        <w:t>8</w:t>
      </w:r>
      <w:r w:rsidR="003A4875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Pr="0045355F">
        <w:rPr>
          <w:rFonts w:asciiTheme="majorBidi" w:hAnsiTheme="majorBidi" w:cstheme="majorBidi"/>
          <w:sz w:val="24"/>
          <w:szCs w:val="24"/>
        </w:rPr>
        <w:t>nm. Compared to the PL emission of the MAPbI</w:t>
      </w:r>
      <w:r w:rsidRPr="0045355F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45355F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based</w:t>
      </w:r>
      <w:r w:rsidRPr="0045355F">
        <w:rPr>
          <w:rFonts w:asciiTheme="majorBidi" w:hAnsiTheme="majorBidi" w:cstheme="majorBidi"/>
          <w:sz w:val="24"/>
          <w:szCs w:val="24"/>
        </w:rPr>
        <w:t xml:space="preserve"> on </w:t>
      </w:r>
      <w:proofErr w:type="gramStart"/>
      <w:r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Pr="0045355F">
        <w:rPr>
          <w:rFonts w:asciiTheme="majorBidi" w:hAnsiTheme="majorBidi" w:cstheme="majorBidi"/>
          <w:sz w:val="24"/>
          <w:szCs w:val="24"/>
        </w:rPr>
        <w:t xml:space="preserve">, the PL intensity of 0.5 </w:t>
      </w:r>
      <w:r>
        <w:rPr>
          <w:rFonts w:asciiTheme="majorBidi" w:hAnsiTheme="majorBidi" w:cstheme="majorBidi"/>
          <w:sz w:val="24"/>
          <w:szCs w:val="24"/>
        </w:rPr>
        <w:t>EDA-FG</w:t>
      </w:r>
      <w:r w:rsidRPr="0045355F">
        <w:rPr>
          <w:rFonts w:asciiTheme="majorBidi" w:hAnsiTheme="majorBidi" w:cstheme="majorBidi"/>
          <w:sz w:val="24"/>
          <w:szCs w:val="24"/>
        </w:rPr>
        <w:t xml:space="preserve">/G-PEDOT:PSS layer decreases by about 78%. These results imply that holes were extracted from perovskite to bilayer efficiently compared to the pristine </w:t>
      </w:r>
      <w:proofErr w:type="gramStart"/>
      <w:r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Pr="0045355F">
        <w:rPr>
          <w:rFonts w:asciiTheme="majorBidi" w:hAnsiTheme="majorBidi" w:cstheme="majorBidi"/>
          <w:sz w:val="24"/>
          <w:szCs w:val="24"/>
        </w:rPr>
        <w:t xml:space="preserve"> or </w:t>
      </w:r>
      <w:r>
        <w:rPr>
          <w:rFonts w:asciiTheme="majorBidi" w:hAnsiTheme="majorBidi" w:cstheme="majorBidi"/>
          <w:sz w:val="24"/>
          <w:szCs w:val="24"/>
        </w:rPr>
        <w:t>EDA-FG-</w:t>
      </w:r>
      <w:r w:rsidRPr="0045355F">
        <w:rPr>
          <w:rFonts w:asciiTheme="majorBidi" w:hAnsiTheme="majorBidi" w:cstheme="majorBidi"/>
          <w:sz w:val="24"/>
          <w:szCs w:val="24"/>
        </w:rPr>
        <w:t>based devices. The mollif</w:t>
      </w:r>
      <w:r>
        <w:rPr>
          <w:rFonts w:asciiTheme="majorBidi" w:hAnsiTheme="majorBidi" w:cstheme="majorBidi"/>
          <w:sz w:val="24"/>
          <w:szCs w:val="24"/>
        </w:rPr>
        <w:t>ication in the light quenching in bilayer HTL structures will result in a valance band with better matching and reduction in trap density by restraining</w:t>
      </w:r>
      <w:r w:rsidRPr="0045355F">
        <w:rPr>
          <w:rFonts w:asciiTheme="majorBidi" w:hAnsiTheme="majorBidi" w:cstheme="majorBidi"/>
          <w:sz w:val="24"/>
          <w:szCs w:val="24"/>
        </w:rPr>
        <w:t xml:space="preserve"> the holes recombination at ITO/</w:t>
      </w:r>
      <w:r>
        <w:rPr>
          <w:rFonts w:asciiTheme="majorBidi" w:hAnsiTheme="majorBidi" w:cstheme="majorBidi"/>
          <w:sz w:val="24"/>
          <w:szCs w:val="24"/>
        </w:rPr>
        <w:t>EDA-FG</w:t>
      </w:r>
      <w:r w:rsidRPr="0045355F">
        <w:rPr>
          <w:rFonts w:asciiTheme="majorBidi" w:hAnsiTheme="majorBidi" w:cstheme="majorBidi"/>
          <w:sz w:val="24"/>
          <w:szCs w:val="24"/>
        </w:rPr>
        <w:t>/PEDOT:PSS/PSK interface</w:t>
      </w:r>
      <w:r>
        <w:rPr>
          <w:rFonts w:asciiTheme="majorBidi" w:hAnsiTheme="majorBidi" w:cstheme="majorBidi"/>
          <w:sz w:val="24"/>
          <w:szCs w:val="24"/>
        </w:rPr>
        <w:t>,</w:t>
      </w:r>
      <w:r w:rsidRPr="0045355F">
        <w:rPr>
          <w:rFonts w:asciiTheme="majorBidi" w:hAnsiTheme="majorBidi" w:cstheme="majorBidi"/>
          <w:sz w:val="24"/>
          <w:szCs w:val="24"/>
        </w:rPr>
        <w:t xml:space="preserve"> which enhance</w:t>
      </w:r>
      <w:r>
        <w:rPr>
          <w:rFonts w:asciiTheme="majorBidi" w:hAnsiTheme="majorBidi" w:cstheme="majorBidi"/>
          <w:sz w:val="24"/>
          <w:szCs w:val="24"/>
        </w:rPr>
        <w:t>s</w:t>
      </w:r>
      <w:r w:rsidRPr="0045355F">
        <w:rPr>
          <w:rFonts w:asciiTheme="majorBidi" w:hAnsiTheme="majorBidi" w:cstheme="majorBidi"/>
          <w:sz w:val="24"/>
          <w:szCs w:val="24"/>
        </w:rPr>
        <w:t xml:space="preserve"> the V</w:t>
      </w:r>
      <w:r w:rsidRPr="0045355F">
        <w:rPr>
          <w:rFonts w:asciiTheme="majorBidi" w:hAnsiTheme="majorBidi" w:cstheme="majorBidi"/>
          <w:sz w:val="24"/>
          <w:szCs w:val="24"/>
          <w:vertAlign w:val="subscript"/>
        </w:rPr>
        <w:t>OC</w:t>
      </w:r>
      <w:r w:rsidRPr="0045355F">
        <w:rPr>
          <w:rFonts w:asciiTheme="majorBidi" w:hAnsiTheme="majorBidi" w:cstheme="majorBidi"/>
          <w:sz w:val="24"/>
          <w:szCs w:val="24"/>
        </w:rPr>
        <w:t xml:space="preserve"> value </w:t>
      </w:r>
      <w:r w:rsidRPr="001A5A11">
        <w:rPr>
          <w:rFonts w:asciiTheme="majorBidi" w:hAnsiTheme="majorBidi" w:cstheme="majorBidi"/>
          <w:sz w:val="24"/>
          <w:szCs w:val="24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&lt;EndNote&gt;&lt;Cite&gt;&lt;Author&gt;Yin&lt;/Author&gt;&lt;Year&gt;2018&lt;/Year&gt;&lt;RecNum&gt;26&lt;/RecNum&gt;&lt;DisplayText&gt;&lt;style face="superscript"&gt;[10b]&lt;/style&gt;&lt;/DisplayText&gt;&lt;record&gt;&lt;rec-number&gt;26&lt;/rec-number&gt;&lt;foreign-keys&gt;&lt;key app="EN" db-id="w5r9d2er5za9pwe2z5sv595x5w2w0v0r90xt" timestamp="1643567185"&gt;26&lt;/key&gt;&lt;/foreign-keys&gt;&lt;ref-type name="Journal Article"&gt;17&lt;/ref-type&gt;&lt;contributors&gt;&lt;authors&gt;&lt;author&gt;Yin, Xuewen&lt;/author&gt;&lt;author&gt;Zhou, Yu&lt;/author&gt;&lt;author&gt;Han, Jianhua&lt;/author&gt;&lt;author&gt;Nan, Hui&lt;/author&gt;&lt;author&gt;Tai, Meiqian&lt;/author&gt;&lt;author&gt;Gu, Youchen&lt;/author&gt;&lt;author&gt;Li, Jianbao&lt;/author&gt;&lt;author&gt;Lin, Hong&lt;/author&gt;&lt;/authors&gt;&lt;/contributors&gt;&lt;titles&gt;&lt;title&gt;Highly efficient inverted perovskite solar cells based on self-assembled graphene derivatives&lt;/title&gt;&lt;secondary-title&gt;Journal of Materials Chemistry A&lt;/secondary-title&gt;&lt;/titles&gt;&lt;periodical&gt;&lt;full-title&gt;Journal of Materials Chemistry A&lt;/full-title&gt;&lt;/periodical&gt;&lt;pages&gt;20702-20711&lt;/pages&gt;&lt;volume&gt;6&lt;/volume&gt;&lt;number&gt;42&lt;/number&gt;&lt;dates&gt;&lt;year&gt;2018&lt;/year&gt;&lt;/dates&gt;&lt;urls&gt;&lt;/urls&gt;&lt;/record&gt;&lt;/Cite&gt;&lt;/EndNote&gt;</w:instrText>
      </w:r>
      <w:r w:rsidRPr="001A5A11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23" w:tooltip="Yin, 2018 #26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10b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Pr="001A5A11">
        <w:rPr>
          <w:rFonts w:asciiTheme="majorBidi" w:hAnsiTheme="majorBidi" w:cstheme="majorBidi"/>
          <w:sz w:val="24"/>
          <w:szCs w:val="24"/>
        </w:rPr>
        <w:fldChar w:fldCharType="end"/>
      </w:r>
      <w:r w:rsidRPr="0045355F">
        <w:rPr>
          <w:rFonts w:asciiTheme="majorBidi" w:hAnsiTheme="majorBidi" w:cstheme="majorBidi"/>
          <w:sz w:val="24"/>
          <w:szCs w:val="24"/>
        </w:rPr>
        <w:t xml:space="preserve">. Another factor is more hole ability capturing due to donating more electronic density to </w:t>
      </w:r>
      <w:r w:rsidR="0010270B">
        <w:rPr>
          <w:rFonts w:asciiTheme="majorBidi" w:hAnsiTheme="majorBidi" w:cstheme="majorBidi"/>
          <w:sz w:val="24"/>
          <w:szCs w:val="24"/>
        </w:rPr>
        <w:t>the photoexcited PSK layer holes by creating new</w:t>
      </w:r>
      <w:r w:rsidRPr="0045355F">
        <w:rPr>
          <w:rFonts w:asciiTheme="majorBidi" w:hAnsiTheme="majorBidi" w:cstheme="majorBidi"/>
          <w:sz w:val="24"/>
          <w:szCs w:val="24"/>
        </w:rPr>
        <w:t xml:space="preserve"> sulfonamide groups. Transporting of positive charges via </w:t>
      </w:r>
      <w:r w:rsidR="00B372BE">
        <w:rPr>
          <w:rFonts w:asciiTheme="majorBidi" w:hAnsiTheme="majorBidi" w:cstheme="majorBidi"/>
          <w:sz w:val="24"/>
          <w:szCs w:val="24"/>
        </w:rPr>
        <w:t xml:space="preserve">the </w:t>
      </w:r>
      <w:r w:rsidRPr="0045355F">
        <w:rPr>
          <w:rFonts w:asciiTheme="majorBidi" w:hAnsiTheme="majorBidi" w:cstheme="majorBidi"/>
          <w:sz w:val="24"/>
          <w:szCs w:val="24"/>
        </w:rPr>
        <w:t xml:space="preserve">non-destructive C=C conjugation system of </w:t>
      </w:r>
      <w:r>
        <w:rPr>
          <w:rFonts w:asciiTheme="majorBidi" w:hAnsiTheme="majorBidi" w:cstheme="majorBidi"/>
          <w:sz w:val="24"/>
          <w:szCs w:val="24"/>
        </w:rPr>
        <w:t>EDA-FG</w:t>
      </w:r>
      <w:r w:rsidRPr="0045355F">
        <w:rPr>
          <w:rFonts w:asciiTheme="majorBidi" w:hAnsiTheme="majorBidi" w:cstheme="majorBidi"/>
          <w:sz w:val="24"/>
          <w:szCs w:val="24"/>
        </w:rPr>
        <w:t xml:space="preserve"> occurs </w:t>
      </w:r>
      <w:r w:rsidR="00B372BE" w:rsidRPr="0045355F">
        <w:rPr>
          <w:rFonts w:asciiTheme="majorBidi" w:hAnsiTheme="majorBidi" w:cstheme="majorBidi"/>
          <w:sz w:val="24"/>
          <w:szCs w:val="24"/>
        </w:rPr>
        <w:t xml:space="preserve">quickly </w:t>
      </w:r>
      <w:r w:rsidRPr="0045355F">
        <w:rPr>
          <w:rFonts w:asciiTheme="majorBidi" w:hAnsiTheme="majorBidi" w:cstheme="majorBidi"/>
          <w:sz w:val="24"/>
          <w:szCs w:val="24"/>
        </w:rPr>
        <w:t>through ITO/</w:t>
      </w:r>
      <w:r>
        <w:rPr>
          <w:rFonts w:asciiTheme="majorBidi" w:hAnsiTheme="majorBidi" w:cstheme="majorBidi"/>
          <w:sz w:val="24"/>
          <w:szCs w:val="24"/>
        </w:rPr>
        <w:t>EDA-FG</w:t>
      </w:r>
      <w:r w:rsidRPr="0045355F">
        <w:rPr>
          <w:rFonts w:asciiTheme="majorBidi" w:hAnsiTheme="majorBidi" w:cstheme="majorBidi"/>
          <w:sz w:val="24"/>
          <w:szCs w:val="24"/>
        </w:rPr>
        <w:t>/</w:t>
      </w:r>
      <w:proofErr w:type="gramStart"/>
      <w:r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Pr="0045355F">
        <w:rPr>
          <w:rFonts w:asciiTheme="majorBidi" w:hAnsiTheme="majorBidi" w:cstheme="majorBidi"/>
          <w:sz w:val="24"/>
          <w:szCs w:val="24"/>
        </w:rPr>
        <w:t xml:space="preserve">/PSK than ITO/pristine </w:t>
      </w:r>
      <w:r>
        <w:rPr>
          <w:rFonts w:asciiTheme="majorBidi" w:hAnsiTheme="majorBidi" w:cstheme="majorBidi"/>
          <w:sz w:val="24"/>
          <w:szCs w:val="24"/>
        </w:rPr>
        <w:t>EDA-FG</w:t>
      </w:r>
      <w:r w:rsidRPr="0045355F">
        <w:rPr>
          <w:rFonts w:asciiTheme="majorBidi" w:hAnsiTheme="majorBidi" w:cstheme="majorBidi"/>
          <w:sz w:val="24"/>
          <w:szCs w:val="24"/>
        </w:rPr>
        <w:t xml:space="preserve"> or PEDOT:PSS/PSK interfaces </w:t>
      </w:r>
      <w:r w:rsidR="0010270B">
        <w:rPr>
          <w:rFonts w:asciiTheme="majorBidi" w:hAnsiTheme="majorBidi" w:cstheme="majorBidi"/>
          <w:sz w:val="24"/>
          <w:szCs w:val="24"/>
        </w:rPr>
        <w:t xml:space="preserve">and resulting </w:t>
      </w:r>
      <w:r w:rsidR="008E5A17">
        <w:rPr>
          <w:rFonts w:asciiTheme="majorBidi" w:hAnsiTheme="majorBidi" w:cstheme="majorBidi"/>
          <w:sz w:val="24"/>
          <w:szCs w:val="24"/>
        </w:rPr>
        <w:t>in</w:t>
      </w:r>
      <w:r w:rsidRPr="0045355F">
        <w:rPr>
          <w:rFonts w:asciiTheme="majorBidi" w:hAnsiTheme="majorBidi" w:cstheme="majorBidi"/>
          <w:sz w:val="24"/>
          <w:szCs w:val="24"/>
        </w:rPr>
        <w:t xml:space="preserve"> boosts holes</w:t>
      </w:r>
      <w:r w:rsidR="0010270B">
        <w:rPr>
          <w:rFonts w:asciiTheme="majorBidi" w:hAnsiTheme="majorBidi" w:cstheme="majorBidi"/>
          <w:sz w:val="24"/>
          <w:szCs w:val="24"/>
        </w:rPr>
        <w:t xml:space="preserve"> </w:t>
      </w:r>
      <w:r w:rsidR="0010270B" w:rsidRPr="0045355F">
        <w:rPr>
          <w:rFonts w:asciiTheme="majorBidi" w:hAnsiTheme="majorBidi" w:cstheme="majorBidi"/>
          <w:sz w:val="24"/>
          <w:szCs w:val="24"/>
        </w:rPr>
        <w:t>collect</w:t>
      </w:r>
      <w:r w:rsidR="0010270B">
        <w:rPr>
          <w:rFonts w:asciiTheme="majorBidi" w:hAnsiTheme="majorBidi" w:cstheme="majorBidi"/>
          <w:sz w:val="24"/>
          <w:szCs w:val="24"/>
        </w:rPr>
        <w:t>ion</w:t>
      </w:r>
      <w:r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0270B">
        <w:rPr>
          <w:rFonts w:asciiTheme="majorBidi" w:hAnsiTheme="majorBidi" w:cstheme="majorBidi"/>
          <w:sz w:val="24"/>
          <w:szCs w:val="24"/>
        </w:rPr>
        <w:t>and</w:t>
      </w:r>
      <w:r w:rsidRPr="0045355F">
        <w:rPr>
          <w:rFonts w:asciiTheme="majorBidi" w:hAnsiTheme="majorBidi" w:cstheme="majorBidi"/>
          <w:sz w:val="24"/>
          <w:szCs w:val="24"/>
        </w:rPr>
        <w:t xml:space="preserve"> increasing J</w:t>
      </w:r>
      <w:r w:rsidRPr="0045355F">
        <w:rPr>
          <w:rFonts w:asciiTheme="majorBidi" w:hAnsiTheme="majorBidi" w:cstheme="majorBidi"/>
          <w:sz w:val="24"/>
          <w:szCs w:val="24"/>
          <w:vertAlign w:val="subscript"/>
        </w:rPr>
        <w:t>SC</w:t>
      </w:r>
      <w:r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10270B" w:rsidRPr="0045355F">
        <w:rPr>
          <w:rFonts w:asciiTheme="majorBidi" w:hAnsiTheme="majorBidi" w:cstheme="majorBidi"/>
          <w:sz w:val="24"/>
          <w:szCs w:val="24"/>
        </w:rPr>
        <w:t xml:space="preserve">The alignment of the energy levels for </w:t>
      </w:r>
      <w:r w:rsidR="0010270B">
        <w:rPr>
          <w:rFonts w:asciiTheme="majorBidi" w:hAnsiTheme="majorBidi" w:cstheme="majorBidi"/>
          <w:sz w:val="24"/>
          <w:szCs w:val="24"/>
        </w:rPr>
        <w:t>EDA-FG</w:t>
      </w:r>
      <w:r w:rsidR="0010270B" w:rsidRPr="0045355F">
        <w:rPr>
          <w:rFonts w:asciiTheme="majorBidi" w:hAnsiTheme="majorBidi" w:cstheme="majorBidi"/>
          <w:sz w:val="24"/>
          <w:szCs w:val="24"/>
        </w:rPr>
        <w:t xml:space="preserve">, </w:t>
      </w:r>
      <w:proofErr w:type="gramStart"/>
      <w:r w:rsidR="0010270B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10270B">
        <w:rPr>
          <w:rFonts w:asciiTheme="majorBidi" w:hAnsiTheme="majorBidi" w:cstheme="majorBidi"/>
          <w:sz w:val="24"/>
          <w:szCs w:val="24"/>
        </w:rPr>
        <w:t>,</w:t>
      </w:r>
      <w:r w:rsidR="0010270B" w:rsidRPr="0045355F">
        <w:rPr>
          <w:rFonts w:asciiTheme="majorBidi" w:hAnsiTheme="majorBidi" w:cstheme="majorBidi"/>
          <w:sz w:val="24"/>
          <w:szCs w:val="24"/>
        </w:rPr>
        <w:t xml:space="preserve"> and perovskite c</w:t>
      </w:r>
      <w:r w:rsidR="00B372BE">
        <w:rPr>
          <w:rFonts w:asciiTheme="majorBidi" w:hAnsiTheme="majorBidi" w:cstheme="majorBidi"/>
          <w:sz w:val="24"/>
          <w:szCs w:val="24"/>
        </w:rPr>
        <w:t>an</w:t>
      </w:r>
      <w:r w:rsidR="0010270B" w:rsidRPr="0045355F">
        <w:rPr>
          <w:rFonts w:asciiTheme="majorBidi" w:hAnsiTheme="majorBidi" w:cstheme="majorBidi"/>
          <w:sz w:val="24"/>
          <w:szCs w:val="24"/>
        </w:rPr>
        <w:t xml:space="preserve"> be seen </w:t>
      </w:r>
      <w:r w:rsidR="0010270B">
        <w:rPr>
          <w:rFonts w:asciiTheme="majorBidi" w:hAnsiTheme="majorBidi" w:cstheme="majorBidi"/>
          <w:sz w:val="24"/>
          <w:szCs w:val="24"/>
        </w:rPr>
        <w:t>in</w:t>
      </w:r>
      <w:r w:rsidR="0010270B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0270B" w:rsidRPr="000A4CA5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691521">
        <w:rPr>
          <w:rFonts w:asciiTheme="majorBidi" w:hAnsiTheme="majorBidi" w:cstheme="majorBidi"/>
          <w:b/>
          <w:bCs/>
          <w:sz w:val="24"/>
          <w:szCs w:val="24"/>
        </w:rPr>
        <w:t>4</w:t>
      </w:r>
      <w:r w:rsidR="00CA78B0">
        <w:rPr>
          <w:rFonts w:asciiTheme="majorBidi" w:hAnsiTheme="majorBidi" w:cstheme="majorBidi"/>
          <w:b/>
          <w:bCs/>
          <w:sz w:val="24"/>
          <w:szCs w:val="24"/>
        </w:rPr>
        <w:t>d</w:t>
      </w:r>
      <w:r w:rsidR="0010270B" w:rsidRPr="000A4CA5">
        <w:rPr>
          <w:rFonts w:asciiTheme="majorBidi" w:hAnsiTheme="majorBidi" w:cstheme="majorBidi"/>
          <w:sz w:val="24"/>
          <w:szCs w:val="24"/>
        </w:rPr>
        <w:t>.</w:t>
      </w:r>
      <w:r w:rsidR="0010270B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Pr="0045355F">
        <w:rPr>
          <w:rFonts w:asciiTheme="majorBidi" w:hAnsiTheme="majorBidi" w:cstheme="majorBidi"/>
          <w:sz w:val="24"/>
          <w:szCs w:val="24"/>
        </w:rPr>
        <w:t xml:space="preserve">The PL intensities of the fabricated films has been </w:t>
      </w:r>
      <w:r w:rsidRPr="0045355F">
        <w:rPr>
          <w:rFonts w:asciiTheme="majorBidi" w:hAnsiTheme="majorBidi" w:cstheme="majorBidi"/>
          <w:sz w:val="24"/>
          <w:szCs w:val="24"/>
          <w:lang w:bidi="ar-EG"/>
        </w:rPr>
        <w:t xml:space="preserve">arranged as follows: </w:t>
      </w:r>
      <w:r w:rsidRPr="0045355F">
        <w:rPr>
          <w:rFonts w:asciiTheme="majorBidi" w:hAnsiTheme="majorBidi" w:cstheme="majorBidi"/>
          <w:sz w:val="24"/>
          <w:szCs w:val="24"/>
        </w:rPr>
        <w:t xml:space="preserve"> ITO/PEDOT: PSS/ PSK &gt; ITO/</w:t>
      </w:r>
      <w:r>
        <w:rPr>
          <w:rFonts w:asciiTheme="majorBidi" w:hAnsiTheme="majorBidi" w:cstheme="majorBidi"/>
          <w:sz w:val="24"/>
          <w:szCs w:val="24"/>
        </w:rPr>
        <w:t>EDA-FG</w:t>
      </w:r>
      <w:r w:rsidRPr="0045355F">
        <w:rPr>
          <w:rFonts w:asciiTheme="majorBidi" w:hAnsiTheme="majorBidi" w:cstheme="majorBidi"/>
          <w:sz w:val="24"/>
          <w:szCs w:val="24"/>
        </w:rPr>
        <w:t xml:space="preserve">/PSK &gt; ITO/0.25 </w:t>
      </w:r>
      <w:r>
        <w:rPr>
          <w:rFonts w:asciiTheme="majorBidi" w:hAnsiTheme="majorBidi" w:cstheme="majorBidi"/>
          <w:sz w:val="24"/>
          <w:szCs w:val="24"/>
        </w:rPr>
        <w:t>EDA-FG</w:t>
      </w:r>
      <w:r w:rsidRPr="0045355F">
        <w:rPr>
          <w:rFonts w:asciiTheme="majorBidi" w:hAnsiTheme="majorBidi" w:cstheme="majorBidi"/>
          <w:sz w:val="24"/>
          <w:szCs w:val="24"/>
        </w:rPr>
        <w:t xml:space="preserve">/G-PEDOT: PSS /PSK &gt; ITO/1.0 </w:t>
      </w:r>
      <w:r>
        <w:rPr>
          <w:rFonts w:asciiTheme="majorBidi" w:hAnsiTheme="majorBidi" w:cstheme="majorBidi"/>
          <w:sz w:val="24"/>
          <w:szCs w:val="24"/>
        </w:rPr>
        <w:t>EDA-FG</w:t>
      </w:r>
      <w:r w:rsidRPr="0045355F">
        <w:rPr>
          <w:rFonts w:asciiTheme="majorBidi" w:hAnsiTheme="majorBidi" w:cstheme="majorBidi"/>
          <w:sz w:val="24"/>
          <w:szCs w:val="24"/>
        </w:rPr>
        <w:t xml:space="preserve">/G-PEDOT: PSS/PSK &gt; ITO/0.5 </w:t>
      </w:r>
      <w:r>
        <w:rPr>
          <w:rFonts w:asciiTheme="majorBidi" w:hAnsiTheme="majorBidi" w:cstheme="majorBidi"/>
          <w:sz w:val="24"/>
          <w:szCs w:val="24"/>
        </w:rPr>
        <w:t>EDA-FG</w:t>
      </w:r>
      <w:r w:rsidRPr="0045355F">
        <w:rPr>
          <w:rFonts w:asciiTheme="majorBidi" w:hAnsiTheme="majorBidi" w:cstheme="majorBidi"/>
          <w:sz w:val="24"/>
          <w:szCs w:val="24"/>
        </w:rPr>
        <w:t xml:space="preserve">/G-PEDOT: PSS /PSK. The highest concentration of </w:t>
      </w:r>
      <w:r>
        <w:rPr>
          <w:rFonts w:asciiTheme="majorBidi" w:hAnsiTheme="majorBidi" w:cstheme="majorBidi"/>
          <w:sz w:val="24"/>
          <w:szCs w:val="24"/>
        </w:rPr>
        <w:t>EDA-FG</w:t>
      </w:r>
      <w:r w:rsidRPr="0045355F">
        <w:rPr>
          <w:rFonts w:asciiTheme="majorBidi" w:hAnsiTheme="majorBidi" w:cstheme="majorBidi"/>
          <w:sz w:val="24"/>
          <w:szCs w:val="24"/>
        </w:rPr>
        <w:t xml:space="preserve">/PEDOT: PSS suppressed </w:t>
      </w:r>
      <w:r w:rsidR="00CA78B0">
        <w:rPr>
          <w:rFonts w:asciiTheme="majorBidi" w:hAnsiTheme="majorBidi" w:cstheme="majorBidi"/>
          <w:sz w:val="24"/>
          <w:szCs w:val="24"/>
        </w:rPr>
        <w:t xml:space="preserve">the </w:t>
      </w:r>
      <w:r w:rsidRPr="0045355F">
        <w:rPr>
          <w:rFonts w:asciiTheme="majorBidi" w:hAnsiTheme="majorBidi" w:cstheme="majorBidi"/>
          <w:sz w:val="24"/>
          <w:szCs w:val="24"/>
        </w:rPr>
        <w:t xml:space="preserve">light </w:t>
      </w:r>
      <w:r w:rsidR="00B372BE">
        <w:rPr>
          <w:rFonts w:asciiTheme="majorBidi" w:hAnsiTheme="majorBidi" w:cstheme="majorBidi"/>
          <w:sz w:val="24"/>
          <w:szCs w:val="24"/>
        </w:rPr>
        <w:t>compared with</w:t>
      </w:r>
      <w:r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0270B">
        <w:rPr>
          <w:rFonts w:asciiTheme="majorBidi" w:hAnsiTheme="majorBidi" w:cstheme="majorBidi"/>
          <w:sz w:val="24"/>
          <w:szCs w:val="24"/>
          <w:lang w:bidi="ar-EG"/>
        </w:rPr>
        <w:t>0.5 EDA-FG/</w:t>
      </w:r>
      <w:proofErr w:type="gramStart"/>
      <w:r w:rsidR="0010270B">
        <w:rPr>
          <w:rFonts w:asciiTheme="majorBidi" w:hAnsiTheme="majorBidi" w:cstheme="majorBidi"/>
          <w:sz w:val="24"/>
          <w:szCs w:val="24"/>
          <w:lang w:bidi="ar-EG"/>
        </w:rPr>
        <w:t>PEDOT:PSS</w:t>
      </w:r>
      <w:proofErr w:type="gramEnd"/>
      <w:r w:rsidR="00B372BE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10270B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372BE">
        <w:rPr>
          <w:rFonts w:asciiTheme="majorBidi" w:hAnsiTheme="majorBidi" w:cstheme="majorBidi"/>
          <w:sz w:val="24"/>
          <w:szCs w:val="24"/>
          <w:lang w:bidi="ar-EG"/>
        </w:rPr>
        <w:t xml:space="preserve">which </w:t>
      </w:r>
      <w:r w:rsidR="0010270B">
        <w:rPr>
          <w:rFonts w:asciiTheme="majorBidi" w:hAnsiTheme="majorBidi" w:cstheme="majorBidi"/>
          <w:sz w:val="24"/>
          <w:szCs w:val="24"/>
          <w:lang w:bidi="ar-EG"/>
        </w:rPr>
        <w:t>may</w:t>
      </w:r>
      <w:r w:rsidR="00B372BE">
        <w:rPr>
          <w:rFonts w:asciiTheme="majorBidi" w:hAnsiTheme="majorBidi" w:cstheme="majorBidi"/>
          <w:sz w:val="24"/>
          <w:szCs w:val="24"/>
          <w:lang w:bidi="ar-EG"/>
        </w:rPr>
        <w:t xml:space="preserve"> be affected</w:t>
      </w:r>
      <w:r w:rsidR="0010270B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372BE">
        <w:rPr>
          <w:rFonts w:asciiTheme="majorBidi" w:hAnsiTheme="majorBidi" w:cstheme="majorBidi"/>
          <w:sz w:val="24"/>
          <w:szCs w:val="24"/>
          <w:lang w:bidi="ar-EG"/>
        </w:rPr>
        <w:t>by</w:t>
      </w:r>
      <w:r w:rsidR="0010270B">
        <w:rPr>
          <w:rFonts w:asciiTheme="majorBidi" w:hAnsiTheme="majorBidi" w:cstheme="majorBidi"/>
          <w:sz w:val="24"/>
          <w:szCs w:val="24"/>
          <w:lang w:bidi="ar-EG"/>
        </w:rPr>
        <w:t xml:space="preserve"> fewer sulfonamide groups</w:t>
      </w:r>
      <w:r w:rsidR="00CA78B0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372BE">
        <w:rPr>
          <w:rFonts w:asciiTheme="majorBidi" w:hAnsiTheme="majorBidi" w:cstheme="majorBidi"/>
          <w:sz w:val="24"/>
          <w:szCs w:val="24"/>
          <w:lang w:bidi="ar-EG"/>
        </w:rPr>
        <w:t>formation</w:t>
      </w:r>
      <w:r w:rsidR="00CA78B0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CA78B0" w:rsidRPr="0045355F">
        <w:rPr>
          <w:rFonts w:asciiTheme="majorBidi" w:hAnsiTheme="majorBidi" w:cstheme="majorBidi"/>
          <w:sz w:val="24"/>
          <w:szCs w:val="24"/>
        </w:rPr>
        <w:t>confirmed by FTIR characterization.</w:t>
      </w:r>
      <w:r w:rsidR="0010270B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841145" w:rsidRPr="00841145">
        <w:rPr>
          <w:rFonts w:asciiTheme="majorBidi" w:hAnsiTheme="majorBidi" w:cstheme="majorBidi"/>
          <w:sz w:val="24"/>
          <w:szCs w:val="24"/>
          <w:lang w:bidi="ar-EG"/>
        </w:rPr>
        <w:t xml:space="preserve">The decrease in the number of sulfonamide groups in the case </w:t>
      </w:r>
      <w:r w:rsidR="00443A85" w:rsidRPr="00841145">
        <w:rPr>
          <w:rFonts w:asciiTheme="majorBidi" w:hAnsiTheme="majorBidi" w:cstheme="majorBidi"/>
          <w:sz w:val="24"/>
          <w:szCs w:val="24"/>
          <w:lang w:bidi="ar-EG"/>
        </w:rPr>
        <w:t>of 1.0</w:t>
      </w:r>
      <w:r w:rsidR="00841145" w:rsidRPr="00841145">
        <w:rPr>
          <w:rFonts w:asciiTheme="majorBidi" w:hAnsiTheme="majorBidi" w:cstheme="majorBidi"/>
          <w:sz w:val="24"/>
          <w:szCs w:val="24"/>
          <w:lang w:bidi="ar-EG"/>
        </w:rPr>
        <w:t xml:space="preserve"> EDA-FG/PEDOT: PSS may be attributed to the aggregation of G plates at the EDA-FG highest ratio</w:t>
      </w:r>
      <w:r w:rsidR="00B372BE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841145" w:rsidRPr="00841145">
        <w:rPr>
          <w:rFonts w:asciiTheme="majorBidi" w:hAnsiTheme="majorBidi" w:cstheme="majorBidi"/>
          <w:sz w:val="24"/>
          <w:szCs w:val="24"/>
          <w:lang w:bidi="ar-EG"/>
        </w:rPr>
        <w:t xml:space="preserve"> which may strict the amine groups of EDA-FG from attaching to the sulphonic groups of </w:t>
      </w:r>
      <w:proofErr w:type="gramStart"/>
      <w:r w:rsidR="00841145" w:rsidRPr="00841145">
        <w:rPr>
          <w:rFonts w:asciiTheme="majorBidi" w:hAnsiTheme="majorBidi" w:cstheme="majorBidi"/>
          <w:sz w:val="24"/>
          <w:szCs w:val="24"/>
          <w:lang w:bidi="ar-EG"/>
        </w:rPr>
        <w:t>PEDOT:PSS</w:t>
      </w:r>
      <w:proofErr w:type="gramEnd"/>
      <w:r w:rsidR="00841145" w:rsidRPr="00841145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812786">
        <w:rPr>
          <w:rFonts w:asciiTheme="majorBidi" w:hAnsiTheme="majorBidi" w:cstheme="majorBidi"/>
          <w:b/>
          <w:bCs/>
          <w:sz w:val="24"/>
          <w:szCs w:val="24"/>
        </w:rPr>
        <w:tab/>
      </w:r>
    </w:p>
    <w:p w14:paraId="4FF01FB3" w14:textId="4B434A32" w:rsidR="00BB1B25" w:rsidRDefault="00567F09" w:rsidP="00841145">
      <w:pPr>
        <w:spacing w:after="0" w:line="48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45355F">
        <w:rPr>
          <w:rFonts w:asciiTheme="majorBidi" w:hAnsiTheme="majorBidi" w:cstheme="majorBidi"/>
          <w:sz w:val="24"/>
          <w:szCs w:val="24"/>
        </w:rPr>
        <w:t xml:space="preserve">The </w:t>
      </w:r>
      <w:r w:rsidR="00900CB4" w:rsidRPr="0045355F">
        <w:rPr>
          <w:rFonts w:asciiTheme="majorBidi" w:hAnsiTheme="majorBidi" w:cstheme="majorBidi"/>
          <w:sz w:val="24"/>
          <w:szCs w:val="24"/>
        </w:rPr>
        <w:t>current</w:t>
      </w:r>
      <w:r w:rsidRPr="0045355F">
        <w:rPr>
          <w:rFonts w:asciiTheme="majorBidi" w:hAnsiTheme="majorBidi" w:cstheme="majorBidi"/>
          <w:sz w:val="24"/>
          <w:szCs w:val="24"/>
        </w:rPr>
        <w:t>-</w:t>
      </w:r>
      <w:r w:rsidR="00900CB4" w:rsidRPr="0045355F">
        <w:rPr>
          <w:rFonts w:asciiTheme="majorBidi" w:hAnsiTheme="majorBidi" w:cstheme="majorBidi"/>
          <w:sz w:val="24"/>
          <w:szCs w:val="24"/>
        </w:rPr>
        <w:t xml:space="preserve">voltage </w:t>
      </w:r>
      <w:r w:rsidRPr="0045355F">
        <w:rPr>
          <w:rFonts w:asciiTheme="majorBidi" w:hAnsiTheme="majorBidi" w:cstheme="majorBidi"/>
          <w:iCs/>
          <w:sz w:val="24"/>
          <w:szCs w:val="24"/>
        </w:rPr>
        <w:t>(</w:t>
      </w:r>
      <w:r w:rsidRPr="0045355F">
        <w:rPr>
          <w:rFonts w:asciiTheme="majorBidi" w:hAnsiTheme="majorBidi" w:cstheme="majorBidi"/>
          <w:i/>
          <w:iCs/>
          <w:sz w:val="24"/>
          <w:szCs w:val="24"/>
        </w:rPr>
        <w:t>J-V</w:t>
      </w:r>
      <w:r w:rsidRPr="0045355F">
        <w:rPr>
          <w:rFonts w:asciiTheme="majorBidi" w:hAnsiTheme="majorBidi" w:cstheme="majorBidi"/>
          <w:iCs/>
          <w:sz w:val="24"/>
          <w:szCs w:val="24"/>
        </w:rPr>
        <w:t>)</w:t>
      </w:r>
      <w:r w:rsidRPr="0045355F">
        <w:rPr>
          <w:rFonts w:asciiTheme="majorBidi" w:hAnsiTheme="majorBidi" w:cstheme="majorBidi"/>
          <w:sz w:val="24"/>
          <w:szCs w:val="24"/>
        </w:rPr>
        <w:t xml:space="preserve"> characteristics and </w:t>
      </w:r>
      <w:r w:rsidR="00670747" w:rsidRPr="0045355F">
        <w:rPr>
          <w:rFonts w:asciiTheme="majorBidi" w:hAnsiTheme="majorBidi" w:cstheme="majorBidi"/>
          <w:sz w:val="24"/>
          <w:szCs w:val="24"/>
        </w:rPr>
        <w:t xml:space="preserve">incident </w:t>
      </w:r>
      <w:r w:rsidRPr="0045355F">
        <w:rPr>
          <w:rFonts w:asciiTheme="majorBidi" w:hAnsiTheme="majorBidi" w:cstheme="majorBidi"/>
          <w:sz w:val="24"/>
          <w:szCs w:val="24"/>
        </w:rPr>
        <w:t xml:space="preserve">photon to current conversion efficiency (IPCE) spectra </w:t>
      </w:r>
      <w:r w:rsidR="004C1F4A" w:rsidRPr="0045355F">
        <w:rPr>
          <w:rFonts w:asciiTheme="majorBidi" w:hAnsiTheme="majorBidi" w:cstheme="majorBidi"/>
          <w:sz w:val="24"/>
          <w:szCs w:val="24"/>
        </w:rPr>
        <w:t xml:space="preserve">of the </w:t>
      </w:r>
      <w:r w:rsidR="00E919AE" w:rsidRPr="0045355F">
        <w:rPr>
          <w:rFonts w:asciiTheme="majorBidi" w:hAnsiTheme="majorBidi" w:cstheme="majorBidi"/>
          <w:sz w:val="24"/>
          <w:szCs w:val="24"/>
        </w:rPr>
        <w:t xml:space="preserve">fabricated </w:t>
      </w:r>
      <w:r w:rsidR="004C1F4A" w:rsidRPr="0045355F">
        <w:rPr>
          <w:rFonts w:asciiTheme="majorBidi" w:hAnsiTheme="majorBidi" w:cstheme="majorBidi"/>
          <w:sz w:val="24"/>
          <w:szCs w:val="24"/>
        </w:rPr>
        <w:t xml:space="preserve">PSCs with these HTLs has been shown </w:t>
      </w:r>
      <w:r w:rsidRPr="0045355F">
        <w:rPr>
          <w:rFonts w:asciiTheme="majorBidi" w:hAnsiTheme="majorBidi" w:cstheme="majorBidi"/>
          <w:sz w:val="24"/>
          <w:szCs w:val="24"/>
        </w:rPr>
        <w:t xml:space="preserve">in </w:t>
      </w:r>
      <w:r w:rsidRPr="003236C2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691521"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E919AE" w:rsidRPr="003236C2">
        <w:rPr>
          <w:rFonts w:asciiTheme="majorBidi" w:hAnsiTheme="majorBidi" w:cstheme="majorBidi"/>
          <w:b/>
          <w:bCs/>
          <w:sz w:val="24"/>
          <w:szCs w:val="24"/>
        </w:rPr>
        <w:t xml:space="preserve">a </w:t>
      </w:r>
      <w:r w:rsidR="00512308" w:rsidRPr="003236C2">
        <w:rPr>
          <w:rFonts w:asciiTheme="majorBidi" w:hAnsiTheme="majorBidi" w:cstheme="majorBidi"/>
          <w:b/>
          <w:bCs/>
          <w:sz w:val="24"/>
          <w:szCs w:val="24"/>
        </w:rPr>
        <w:lastRenderedPageBreak/>
        <w:t>and b</w:t>
      </w:r>
      <w:r w:rsidR="00E919AE">
        <w:rPr>
          <w:rFonts w:asciiTheme="majorBidi" w:hAnsiTheme="majorBidi" w:cstheme="majorBidi"/>
          <w:b/>
          <w:bCs/>
          <w:sz w:val="24"/>
          <w:szCs w:val="24"/>
        </w:rPr>
        <w:t>,</w:t>
      </w:r>
      <w:r w:rsidR="00512308" w:rsidRPr="0045355F">
        <w:rPr>
          <w:rFonts w:asciiTheme="majorBidi" w:hAnsiTheme="majorBidi" w:cstheme="majorBidi"/>
          <w:color w:val="4472C4" w:themeColor="accent1"/>
          <w:sz w:val="24"/>
          <w:szCs w:val="24"/>
        </w:rPr>
        <w:t xml:space="preserve"> </w:t>
      </w:r>
      <w:r w:rsidR="00512308" w:rsidRPr="0045355F">
        <w:rPr>
          <w:rFonts w:asciiTheme="majorBidi" w:hAnsiTheme="majorBidi" w:cstheme="majorBidi"/>
          <w:sz w:val="24"/>
          <w:szCs w:val="24"/>
        </w:rPr>
        <w:t>respectively</w:t>
      </w:r>
      <w:r w:rsidRPr="0045355F">
        <w:rPr>
          <w:rFonts w:asciiTheme="majorBidi" w:hAnsiTheme="majorBidi" w:cstheme="majorBidi"/>
          <w:sz w:val="24"/>
          <w:szCs w:val="24"/>
        </w:rPr>
        <w:t xml:space="preserve">. All </w:t>
      </w:r>
      <w:r w:rsidR="006030B3" w:rsidRPr="0045355F">
        <w:rPr>
          <w:rFonts w:asciiTheme="majorBidi" w:hAnsiTheme="majorBidi" w:cstheme="majorBidi"/>
          <w:sz w:val="24"/>
          <w:szCs w:val="24"/>
        </w:rPr>
        <w:t xml:space="preserve">PSCs </w:t>
      </w:r>
      <w:r w:rsidRPr="0045355F">
        <w:rPr>
          <w:rFonts w:asciiTheme="majorBidi" w:hAnsiTheme="majorBidi" w:cstheme="majorBidi"/>
          <w:sz w:val="24"/>
          <w:szCs w:val="24"/>
        </w:rPr>
        <w:t>based on HTL</w:t>
      </w:r>
      <w:r w:rsidR="00B16EF1" w:rsidRPr="0045355F">
        <w:rPr>
          <w:rFonts w:asciiTheme="majorBidi" w:hAnsiTheme="majorBidi" w:cstheme="majorBidi"/>
          <w:sz w:val="24"/>
          <w:szCs w:val="24"/>
        </w:rPr>
        <w:t xml:space="preserve"> bilayer</w:t>
      </w:r>
      <w:r w:rsidRPr="0045355F">
        <w:rPr>
          <w:rFonts w:asciiTheme="majorBidi" w:hAnsiTheme="majorBidi" w:cstheme="majorBidi"/>
          <w:sz w:val="24"/>
          <w:szCs w:val="24"/>
        </w:rPr>
        <w:t xml:space="preserve"> showed higher </w:t>
      </w:r>
      <w:r w:rsidR="00E919AE">
        <w:rPr>
          <w:rFonts w:asciiTheme="majorBidi" w:hAnsiTheme="majorBidi" w:cstheme="majorBidi"/>
          <w:sz w:val="24"/>
          <w:szCs w:val="24"/>
        </w:rPr>
        <w:t>PCE yield</w:t>
      </w:r>
      <w:r w:rsidR="0024136F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Pr="0045355F">
        <w:rPr>
          <w:rFonts w:asciiTheme="majorBidi" w:hAnsiTheme="majorBidi" w:cstheme="majorBidi"/>
          <w:sz w:val="24"/>
          <w:szCs w:val="24"/>
        </w:rPr>
        <w:t>in reverse bias (</w:t>
      </w:r>
      <w:r w:rsidR="001F65B5" w:rsidRPr="0045355F">
        <w:rPr>
          <w:rFonts w:asciiTheme="majorBidi" w:hAnsiTheme="majorBidi" w:cstheme="majorBidi"/>
          <w:sz w:val="24"/>
          <w:szCs w:val="24"/>
        </w:rPr>
        <w:t xml:space="preserve">0.25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1F65B5" w:rsidRPr="0045355F">
        <w:rPr>
          <w:rFonts w:asciiTheme="majorBidi" w:hAnsiTheme="majorBidi" w:cstheme="majorBidi"/>
          <w:sz w:val="24"/>
          <w:szCs w:val="24"/>
        </w:rPr>
        <w:t>/</w:t>
      </w:r>
      <w:proofErr w:type="gramStart"/>
      <w:r w:rsidR="001F65B5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2A242B" w:rsidRPr="0045355F">
        <w:rPr>
          <w:rFonts w:asciiTheme="majorBidi" w:hAnsiTheme="majorBidi" w:cstheme="majorBidi"/>
          <w:sz w:val="24"/>
          <w:szCs w:val="24"/>
        </w:rPr>
        <w:t>15.28</w:t>
      </w:r>
      <w:r w:rsidRPr="0045355F">
        <w:rPr>
          <w:rFonts w:asciiTheme="majorBidi" w:hAnsiTheme="majorBidi" w:cstheme="majorBidi"/>
          <w:sz w:val="24"/>
          <w:szCs w:val="24"/>
        </w:rPr>
        <w:t xml:space="preserve">%, </w:t>
      </w:r>
      <w:r w:rsidR="001F65B5" w:rsidRPr="0045355F">
        <w:rPr>
          <w:rFonts w:asciiTheme="majorBidi" w:hAnsiTheme="majorBidi" w:cstheme="majorBidi"/>
          <w:sz w:val="24"/>
          <w:szCs w:val="24"/>
        </w:rPr>
        <w:t xml:space="preserve">0.5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1F65B5" w:rsidRPr="0045355F">
        <w:rPr>
          <w:rFonts w:asciiTheme="majorBidi" w:hAnsiTheme="majorBidi" w:cstheme="majorBidi"/>
          <w:sz w:val="24"/>
          <w:szCs w:val="24"/>
        </w:rPr>
        <w:t>/</w:t>
      </w:r>
      <w:r w:rsidR="0087673C" w:rsidRPr="0045355F">
        <w:rPr>
          <w:rFonts w:asciiTheme="majorBidi" w:hAnsiTheme="majorBidi" w:cstheme="majorBidi"/>
          <w:sz w:val="24"/>
          <w:szCs w:val="24"/>
        </w:rPr>
        <w:t>PEDOT:PSS</w:t>
      </w:r>
      <w:r w:rsidR="001F65B5" w:rsidRPr="0045355F">
        <w:rPr>
          <w:rFonts w:asciiTheme="majorBidi" w:hAnsiTheme="majorBidi" w:cstheme="majorBidi"/>
          <w:sz w:val="24"/>
          <w:szCs w:val="24"/>
        </w:rPr>
        <w:t xml:space="preserve"> 17.</w:t>
      </w:r>
      <w:r w:rsidR="002A242B" w:rsidRPr="0045355F">
        <w:rPr>
          <w:rFonts w:asciiTheme="majorBidi" w:hAnsiTheme="majorBidi" w:cstheme="majorBidi"/>
          <w:sz w:val="24"/>
          <w:szCs w:val="24"/>
        </w:rPr>
        <w:t>76</w:t>
      </w:r>
      <w:r w:rsidR="001F65B5" w:rsidRPr="0045355F">
        <w:rPr>
          <w:rFonts w:asciiTheme="majorBidi" w:hAnsiTheme="majorBidi" w:cstheme="majorBidi"/>
          <w:sz w:val="24"/>
          <w:szCs w:val="24"/>
        </w:rPr>
        <w:t xml:space="preserve">%, </w:t>
      </w:r>
      <w:r w:rsidR="0087673C" w:rsidRPr="0045355F">
        <w:rPr>
          <w:rFonts w:asciiTheme="majorBidi" w:hAnsiTheme="majorBidi" w:cstheme="majorBidi"/>
          <w:sz w:val="24"/>
          <w:szCs w:val="24"/>
        </w:rPr>
        <w:t>and 1.0</w:t>
      </w:r>
      <w:r w:rsidR="001F65B5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1F65B5" w:rsidRPr="0045355F">
        <w:rPr>
          <w:rFonts w:asciiTheme="majorBidi" w:hAnsiTheme="majorBidi" w:cstheme="majorBidi"/>
          <w:sz w:val="24"/>
          <w:szCs w:val="24"/>
        </w:rPr>
        <w:t>/PEDOT:PSS 15.</w:t>
      </w:r>
      <w:r w:rsidR="003C5364" w:rsidRPr="0045355F">
        <w:rPr>
          <w:rFonts w:asciiTheme="majorBidi" w:hAnsiTheme="majorBidi" w:cstheme="majorBidi"/>
          <w:sz w:val="24"/>
          <w:szCs w:val="24"/>
        </w:rPr>
        <w:t>69</w:t>
      </w:r>
      <w:r w:rsidRPr="0045355F">
        <w:rPr>
          <w:rFonts w:asciiTheme="majorBidi" w:hAnsiTheme="majorBidi" w:cstheme="majorBidi"/>
          <w:sz w:val="24"/>
          <w:szCs w:val="24"/>
        </w:rPr>
        <w:t>%</w:t>
      </w:r>
      <w:r w:rsidR="006030B3" w:rsidRPr="0045355F">
        <w:rPr>
          <w:rFonts w:asciiTheme="majorBidi" w:hAnsiTheme="majorBidi" w:cstheme="majorBidi"/>
          <w:sz w:val="24"/>
          <w:szCs w:val="24"/>
        </w:rPr>
        <w:t xml:space="preserve">) </w:t>
      </w:r>
      <w:r w:rsidR="001F65B5" w:rsidRPr="0045355F">
        <w:rPr>
          <w:rFonts w:asciiTheme="majorBidi" w:hAnsiTheme="majorBidi" w:cstheme="majorBidi"/>
          <w:sz w:val="24"/>
          <w:szCs w:val="24"/>
        </w:rPr>
        <w:t>compared with</w:t>
      </w:r>
      <w:r w:rsidR="006030B3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1F65B5" w:rsidRPr="0045355F">
        <w:rPr>
          <w:rFonts w:asciiTheme="majorBidi" w:hAnsiTheme="majorBidi" w:cstheme="majorBidi"/>
          <w:sz w:val="24"/>
          <w:szCs w:val="24"/>
        </w:rPr>
        <w:t>devices</w:t>
      </w:r>
      <w:r w:rsidR="0087673C" w:rsidRPr="0045355F">
        <w:rPr>
          <w:rFonts w:asciiTheme="majorBidi" w:hAnsiTheme="majorBidi" w:cstheme="majorBidi"/>
          <w:sz w:val="24"/>
          <w:szCs w:val="24"/>
        </w:rPr>
        <w:t xml:space="preserve"> based on</w:t>
      </w:r>
      <w:r w:rsidR="00CA78B0">
        <w:rPr>
          <w:rFonts w:asciiTheme="majorBidi" w:hAnsiTheme="majorBidi" w:cstheme="majorBidi"/>
          <w:sz w:val="24"/>
          <w:szCs w:val="24"/>
        </w:rPr>
        <w:t xml:space="preserve"> separate </w:t>
      </w:r>
      <w:r w:rsidR="001F65B5" w:rsidRPr="0045355F">
        <w:rPr>
          <w:rFonts w:asciiTheme="majorBidi" w:hAnsiTheme="majorBidi" w:cstheme="majorBidi"/>
          <w:sz w:val="24"/>
          <w:szCs w:val="24"/>
        </w:rPr>
        <w:t xml:space="preserve"> PEDOT:PSS 13.76 %</w:t>
      </w:r>
      <w:r w:rsidR="00CA78B0">
        <w:rPr>
          <w:rFonts w:asciiTheme="majorBidi" w:hAnsiTheme="majorBidi" w:cstheme="majorBidi"/>
          <w:sz w:val="24"/>
          <w:szCs w:val="24"/>
        </w:rPr>
        <w:t xml:space="preserve"> or EDA-FG 12.91</w:t>
      </w:r>
      <w:r w:rsidR="00CA78B0" w:rsidRPr="0045355F">
        <w:rPr>
          <w:rFonts w:asciiTheme="majorBidi" w:hAnsiTheme="majorBidi" w:cstheme="majorBidi"/>
          <w:sz w:val="24"/>
          <w:szCs w:val="24"/>
        </w:rPr>
        <w:t>%</w:t>
      </w:r>
      <w:r w:rsidRPr="0045355F">
        <w:rPr>
          <w:rFonts w:asciiTheme="majorBidi" w:hAnsiTheme="majorBidi" w:cstheme="majorBidi"/>
          <w:sz w:val="24"/>
          <w:szCs w:val="24"/>
        </w:rPr>
        <w:t xml:space="preserve">. The </w:t>
      </w:r>
      <w:r w:rsidR="00AF024A" w:rsidRPr="0045355F">
        <w:rPr>
          <w:rFonts w:asciiTheme="majorBidi" w:hAnsiTheme="majorBidi" w:cstheme="majorBidi"/>
          <w:sz w:val="24"/>
          <w:szCs w:val="24"/>
        </w:rPr>
        <w:t>J</w:t>
      </w:r>
      <w:r w:rsidR="00AF024A" w:rsidRPr="0045355F">
        <w:rPr>
          <w:rFonts w:asciiTheme="majorBidi" w:hAnsiTheme="majorBidi" w:cstheme="majorBidi"/>
          <w:sz w:val="24"/>
          <w:szCs w:val="24"/>
          <w:vertAlign w:val="subscript"/>
        </w:rPr>
        <w:t xml:space="preserve">SC </w:t>
      </w:r>
      <w:r w:rsidR="00AF024A" w:rsidRPr="0045355F">
        <w:rPr>
          <w:rFonts w:asciiTheme="majorBidi" w:hAnsiTheme="majorBidi" w:cstheme="majorBidi"/>
          <w:sz w:val="24"/>
          <w:szCs w:val="24"/>
        </w:rPr>
        <w:t>dramatically</w:t>
      </w:r>
      <w:r w:rsidR="0024136F" w:rsidRPr="0045355F">
        <w:rPr>
          <w:rFonts w:asciiTheme="majorBidi" w:hAnsiTheme="majorBidi" w:cstheme="majorBidi"/>
          <w:sz w:val="24"/>
          <w:szCs w:val="24"/>
        </w:rPr>
        <w:t xml:space="preserve"> increased from 20.32 mA</w:t>
      </w:r>
      <w:r w:rsidR="008F0CD6" w:rsidRPr="0045355F">
        <w:rPr>
          <w:rFonts w:asciiTheme="majorBidi" w:hAnsiTheme="majorBidi" w:cstheme="majorBidi"/>
          <w:sz w:val="24"/>
          <w:szCs w:val="24"/>
        </w:rPr>
        <w:t>.</w:t>
      </w:r>
      <w:r w:rsidR="0024136F" w:rsidRPr="0045355F">
        <w:rPr>
          <w:rFonts w:asciiTheme="majorBidi" w:hAnsiTheme="majorBidi" w:cstheme="majorBidi"/>
          <w:sz w:val="24"/>
          <w:szCs w:val="24"/>
        </w:rPr>
        <w:t>cm</w:t>
      </w:r>
      <w:r w:rsidR="0024136F" w:rsidRPr="0045355F">
        <w:rPr>
          <w:rFonts w:asciiTheme="majorBidi" w:hAnsiTheme="majorBidi" w:cstheme="majorBidi"/>
          <w:sz w:val="24"/>
          <w:szCs w:val="24"/>
          <w:vertAlign w:val="superscript"/>
        </w:rPr>
        <w:t xml:space="preserve">-2 </w:t>
      </w:r>
      <w:r w:rsidR="0024136F" w:rsidRPr="0045355F">
        <w:rPr>
          <w:rFonts w:asciiTheme="majorBidi" w:hAnsiTheme="majorBidi" w:cstheme="majorBidi"/>
          <w:sz w:val="24"/>
          <w:szCs w:val="24"/>
        </w:rPr>
        <w:t xml:space="preserve">for </w:t>
      </w:r>
      <w:r w:rsidR="00E919AE">
        <w:rPr>
          <w:rFonts w:asciiTheme="majorBidi" w:hAnsiTheme="majorBidi" w:cstheme="majorBidi"/>
          <w:sz w:val="24"/>
          <w:szCs w:val="24"/>
        </w:rPr>
        <w:t xml:space="preserve">the </w:t>
      </w:r>
      <w:r w:rsidR="0024136F" w:rsidRPr="0045355F">
        <w:rPr>
          <w:rFonts w:asciiTheme="majorBidi" w:hAnsiTheme="majorBidi" w:cstheme="majorBidi"/>
          <w:sz w:val="24"/>
          <w:szCs w:val="24"/>
        </w:rPr>
        <w:t xml:space="preserve">device built on </w:t>
      </w:r>
      <w:proofErr w:type="gramStart"/>
      <w:r w:rsidR="0024136F" w:rsidRPr="0045355F">
        <w:rPr>
          <w:rFonts w:asciiTheme="majorBidi" w:hAnsiTheme="majorBidi" w:cstheme="majorBidi"/>
          <w:sz w:val="24"/>
          <w:szCs w:val="24"/>
        </w:rPr>
        <w:t>PEDO</w:t>
      </w:r>
      <w:ins w:id="25" w:author="F N" w:date="2022-05-31T12:00:00Z">
        <w:r w:rsidR="00D13882">
          <w:rPr>
            <w:rFonts w:asciiTheme="majorBidi" w:hAnsiTheme="majorBidi" w:cstheme="majorBidi"/>
            <w:sz w:val="24"/>
            <w:szCs w:val="24"/>
          </w:rPr>
          <w:t>T</w:t>
        </w:r>
      </w:ins>
      <w:r w:rsidR="0024136F" w:rsidRPr="0045355F">
        <w:rPr>
          <w:rFonts w:asciiTheme="majorBidi" w:hAnsiTheme="majorBidi" w:cstheme="majorBidi"/>
          <w:sz w:val="24"/>
          <w:szCs w:val="24"/>
        </w:rPr>
        <w:t>:PSS</w:t>
      </w:r>
      <w:proofErr w:type="gramEnd"/>
      <w:r w:rsidR="0024136F" w:rsidRPr="0045355F">
        <w:rPr>
          <w:rFonts w:asciiTheme="majorBidi" w:hAnsiTheme="majorBidi" w:cstheme="majorBidi"/>
          <w:sz w:val="24"/>
          <w:szCs w:val="24"/>
        </w:rPr>
        <w:t xml:space="preserve"> to 2</w:t>
      </w:r>
      <w:r w:rsidR="002A242B" w:rsidRPr="0045355F">
        <w:rPr>
          <w:rFonts w:asciiTheme="majorBidi" w:hAnsiTheme="majorBidi" w:cstheme="majorBidi"/>
          <w:sz w:val="24"/>
          <w:szCs w:val="24"/>
        </w:rPr>
        <w:t>2</w:t>
      </w:r>
      <w:r w:rsidR="0024136F" w:rsidRPr="0045355F">
        <w:rPr>
          <w:rFonts w:asciiTheme="majorBidi" w:hAnsiTheme="majorBidi" w:cstheme="majorBidi"/>
          <w:sz w:val="24"/>
          <w:szCs w:val="24"/>
        </w:rPr>
        <w:t>.</w:t>
      </w:r>
      <w:r w:rsidR="002A242B" w:rsidRPr="0045355F">
        <w:rPr>
          <w:rFonts w:asciiTheme="majorBidi" w:hAnsiTheme="majorBidi" w:cstheme="majorBidi"/>
          <w:sz w:val="24"/>
          <w:szCs w:val="24"/>
        </w:rPr>
        <w:t>2</w:t>
      </w:r>
      <w:r w:rsidR="0024136F" w:rsidRPr="0045355F">
        <w:rPr>
          <w:rFonts w:asciiTheme="majorBidi" w:hAnsiTheme="majorBidi" w:cstheme="majorBidi"/>
          <w:sz w:val="24"/>
          <w:szCs w:val="24"/>
        </w:rPr>
        <w:t>2</w:t>
      </w:r>
      <w:r w:rsidR="008F0CD6" w:rsidRPr="0045355F">
        <w:rPr>
          <w:rFonts w:asciiTheme="majorBidi" w:hAnsiTheme="majorBidi" w:cstheme="majorBidi"/>
          <w:sz w:val="24"/>
          <w:szCs w:val="24"/>
        </w:rPr>
        <w:t xml:space="preserve"> mA.cm</w:t>
      </w:r>
      <w:r w:rsidR="008F0CD6" w:rsidRPr="0045355F">
        <w:rPr>
          <w:rFonts w:asciiTheme="majorBidi" w:hAnsiTheme="majorBidi" w:cstheme="majorBidi"/>
          <w:sz w:val="24"/>
          <w:szCs w:val="24"/>
          <w:vertAlign w:val="superscript"/>
        </w:rPr>
        <w:t>-</w:t>
      </w:r>
      <w:r w:rsidR="00AF024A" w:rsidRPr="0045355F">
        <w:rPr>
          <w:rFonts w:asciiTheme="majorBidi" w:hAnsiTheme="majorBidi" w:cstheme="majorBidi"/>
          <w:sz w:val="24"/>
          <w:szCs w:val="24"/>
          <w:vertAlign w:val="superscript"/>
        </w:rPr>
        <w:t xml:space="preserve">2 </w:t>
      </w:r>
      <w:r w:rsidR="0024136F" w:rsidRPr="0045355F">
        <w:rPr>
          <w:rFonts w:asciiTheme="majorBidi" w:hAnsiTheme="majorBidi" w:cstheme="majorBidi"/>
          <w:sz w:val="24"/>
          <w:szCs w:val="24"/>
        </w:rPr>
        <w:t xml:space="preserve">based on </w:t>
      </w:r>
      <w:r w:rsidR="008F0CD6" w:rsidRPr="0045355F">
        <w:rPr>
          <w:rFonts w:asciiTheme="majorBidi" w:hAnsiTheme="majorBidi" w:cstheme="majorBidi"/>
          <w:sz w:val="24"/>
          <w:szCs w:val="24"/>
        </w:rPr>
        <w:t xml:space="preserve">0.5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8F0CD6" w:rsidRPr="0045355F">
        <w:rPr>
          <w:rFonts w:asciiTheme="majorBidi" w:hAnsiTheme="majorBidi" w:cstheme="majorBidi"/>
          <w:sz w:val="24"/>
          <w:szCs w:val="24"/>
        </w:rPr>
        <w:t>/G-PEDOT:PSS bilayer structure. The J</w:t>
      </w:r>
      <w:r w:rsidR="008F0CD6" w:rsidRPr="0045355F">
        <w:rPr>
          <w:rFonts w:asciiTheme="majorBidi" w:hAnsiTheme="majorBidi" w:cstheme="majorBidi"/>
          <w:sz w:val="24"/>
          <w:szCs w:val="24"/>
          <w:vertAlign w:val="subscript"/>
        </w:rPr>
        <w:t xml:space="preserve">SC </w:t>
      </w:r>
      <w:r w:rsidR="00C92C78" w:rsidRPr="0045355F">
        <w:rPr>
          <w:rFonts w:asciiTheme="majorBidi" w:hAnsiTheme="majorBidi" w:cstheme="majorBidi"/>
          <w:sz w:val="24"/>
          <w:szCs w:val="24"/>
        </w:rPr>
        <w:t>value</w:t>
      </w:r>
      <w:r w:rsidR="008F0CD6" w:rsidRPr="0045355F">
        <w:rPr>
          <w:rFonts w:asciiTheme="majorBidi" w:hAnsiTheme="majorBidi" w:cstheme="majorBidi"/>
          <w:sz w:val="24"/>
          <w:szCs w:val="24"/>
        </w:rPr>
        <w:t xml:space="preserve"> then declined to 21.30 mA.cm</w:t>
      </w:r>
      <w:r w:rsidR="008F0CD6" w:rsidRPr="0045355F">
        <w:rPr>
          <w:rFonts w:asciiTheme="majorBidi" w:hAnsiTheme="majorBidi" w:cstheme="majorBidi"/>
          <w:sz w:val="24"/>
          <w:szCs w:val="24"/>
          <w:vertAlign w:val="superscript"/>
        </w:rPr>
        <w:t xml:space="preserve">-2 </w:t>
      </w:r>
      <w:r w:rsidR="008F0CD6" w:rsidRPr="0045355F">
        <w:rPr>
          <w:rFonts w:asciiTheme="majorBidi" w:hAnsiTheme="majorBidi" w:cstheme="majorBidi"/>
          <w:sz w:val="24"/>
          <w:szCs w:val="24"/>
        </w:rPr>
        <w:t xml:space="preserve">for 1.0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8F0CD6" w:rsidRPr="0045355F">
        <w:rPr>
          <w:rFonts w:asciiTheme="majorBidi" w:hAnsiTheme="majorBidi" w:cstheme="majorBidi"/>
          <w:sz w:val="24"/>
          <w:szCs w:val="24"/>
        </w:rPr>
        <w:t>/</w:t>
      </w:r>
      <w:proofErr w:type="gramStart"/>
      <w:r w:rsidR="008F0CD6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E919AE">
        <w:rPr>
          <w:rFonts w:asciiTheme="majorBidi" w:hAnsiTheme="majorBidi" w:cstheme="majorBidi"/>
          <w:sz w:val="24"/>
          <w:szCs w:val="24"/>
        </w:rPr>
        <w:t xml:space="preserve"> based</w:t>
      </w:r>
      <w:r w:rsidR="008F0CD6" w:rsidRPr="0045355F">
        <w:rPr>
          <w:rFonts w:asciiTheme="majorBidi" w:hAnsiTheme="majorBidi" w:cstheme="majorBidi"/>
          <w:sz w:val="24"/>
          <w:szCs w:val="24"/>
        </w:rPr>
        <w:t xml:space="preserve"> device.</w:t>
      </w:r>
      <w:r w:rsidR="0012386E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AF024A" w:rsidRPr="0045355F">
        <w:rPr>
          <w:rFonts w:asciiTheme="majorBidi" w:hAnsiTheme="majorBidi" w:cstheme="majorBidi"/>
          <w:sz w:val="24"/>
          <w:szCs w:val="24"/>
        </w:rPr>
        <w:t>The V</w:t>
      </w:r>
      <w:r w:rsidR="00AF024A" w:rsidRPr="0045355F">
        <w:rPr>
          <w:rFonts w:asciiTheme="majorBidi" w:hAnsiTheme="majorBidi" w:cstheme="majorBidi"/>
          <w:sz w:val="24"/>
          <w:szCs w:val="24"/>
          <w:vertAlign w:val="subscript"/>
        </w:rPr>
        <w:t xml:space="preserve">OC </w:t>
      </w:r>
      <w:r w:rsidR="00AF024A" w:rsidRPr="0045355F">
        <w:rPr>
          <w:rFonts w:asciiTheme="majorBidi" w:hAnsiTheme="majorBidi" w:cstheme="majorBidi"/>
          <w:sz w:val="24"/>
          <w:szCs w:val="24"/>
        </w:rPr>
        <w:t xml:space="preserve">has </w:t>
      </w:r>
      <w:r w:rsidR="00B372BE">
        <w:rPr>
          <w:rFonts w:asciiTheme="majorBidi" w:hAnsiTheme="majorBidi" w:cstheme="majorBidi"/>
          <w:sz w:val="24"/>
          <w:szCs w:val="24"/>
        </w:rPr>
        <w:t xml:space="preserve">a </w:t>
      </w:r>
      <w:r w:rsidR="00CA78B0">
        <w:rPr>
          <w:rFonts w:asciiTheme="majorBidi" w:hAnsiTheme="majorBidi" w:cstheme="majorBidi"/>
          <w:sz w:val="24"/>
          <w:szCs w:val="24"/>
        </w:rPr>
        <w:t xml:space="preserve">slight </w:t>
      </w:r>
      <w:del w:id="26" w:author="F N" w:date="2022-05-31T12:03:00Z">
        <w:r w:rsidR="00CA78B0" w:rsidRPr="0045355F" w:rsidDel="00077C98">
          <w:rPr>
            <w:rFonts w:asciiTheme="majorBidi" w:hAnsiTheme="majorBidi" w:cstheme="majorBidi"/>
            <w:sz w:val="24"/>
            <w:szCs w:val="24"/>
          </w:rPr>
          <w:delText>significa</w:delText>
        </w:r>
        <w:r w:rsidR="00CA78B0" w:rsidDel="00077C98">
          <w:rPr>
            <w:rFonts w:asciiTheme="majorBidi" w:hAnsiTheme="majorBidi" w:cstheme="majorBidi"/>
            <w:sz w:val="24"/>
            <w:szCs w:val="24"/>
          </w:rPr>
          <w:delText>nt</w:delText>
        </w:r>
        <w:r w:rsidR="00CA78B0" w:rsidRPr="0045355F" w:rsidDel="00077C98">
          <w:rPr>
            <w:rFonts w:asciiTheme="majorBidi" w:hAnsiTheme="majorBidi" w:cstheme="majorBidi"/>
            <w:sz w:val="24"/>
            <w:szCs w:val="24"/>
          </w:rPr>
          <w:delText xml:space="preserve"> </w:delText>
        </w:r>
      </w:del>
      <w:r w:rsidR="00AF024A" w:rsidRPr="0045355F">
        <w:rPr>
          <w:rFonts w:asciiTheme="majorBidi" w:hAnsiTheme="majorBidi" w:cstheme="majorBidi"/>
          <w:sz w:val="24"/>
          <w:szCs w:val="24"/>
        </w:rPr>
        <w:t xml:space="preserve">change from </w:t>
      </w:r>
      <w:r w:rsidR="0012386E" w:rsidRPr="0045355F">
        <w:rPr>
          <w:rFonts w:asciiTheme="majorBidi" w:hAnsiTheme="majorBidi" w:cstheme="majorBidi"/>
          <w:sz w:val="24"/>
          <w:szCs w:val="24"/>
        </w:rPr>
        <w:t>1.05</w:t>
      </w:r>
      <w:r w:rsidR="002A242B" w:rsidRPr="0045355F">
        <w:rPr>
          <w:rFonts w:asciiTheme="majorBidi" w:hAnsiTheme="majorBidi" w:cstheme="majorBidi"/>
          <w:sz w:val="24"/>
          <w:szCs w:val="24"/>
        </w:rPr>
        <w:t>2</w:t>
      </w:r>
      <w:r w:rsidR="0012386E" w:rsidRPr="0045355F">
        <w:rPr>
          <w:rFonts w:asciiTheme="majorBidi" w:hAnsiTheme="majorBidi" w:cstheme="majorBidi"/>
          <w:sz w:val="24"/>
          <w:szCs w:val="24"/>
        </w:rPr>
        <w:t xml:space="preserve"> V to 1.057 V</w:t>
      </w:r>
      <w:r w:rsidR="00CA78B0">
        <w:rPr>
          <w:rFonts w:asciiTheme="majorBidi" w:hAnsiTheme="majorBidi" w:cstheme="majorBidi"/>
          <w:sz w:val="24"/>
          <w:szCs w:val="24"/>
        </w:rPr>
        <w:t xml:space="preserve"> with</w:t>
      </w:r>
      <w:r w:rsidR="00CA78B0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AF024A" w:rsidRPr="0045355F">
        <w:rPr>
          <w:rFonts w:asciiTheme="majorBidi" w:hAnsiTheme="majorBidi" w:cstheme="majorBidi"/>
          <w:sz w:val="24"/>
          <w:szCs w:val="24"/>
        </w:rPr>
        <w:t xml:space="preserve">increasing the ratio of deposited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AF024A" w:rsidRPr="0045355F">
        <w:rPr>
          <w:rFonts w:asciiTheme="majorBidi" w:hAnsiTheme="majorBidi" w:cstheme="majorBidi"/>
          <w:sz w:val="24"/>
          <w:szCs w:val="24"/>
        </w:rPr>
        <w:t xml:space="preserve"> layers from </w:t>
      </w:r>
      <w:r w:rsidR="00DA0FAE" w:rsidRPr="0045355F">
        <w:rPr>
          <w:rFonts w:asciiTheme="majorBidi" w:hAnsiTheme="majorBidi" w:cstheme="majorBidi"/>
          <w:sz w:val="24"/>
          <w:szCs w:val="24"/>
        </w:rPr>
        <w:t xml:space="preserve">0.5 </w:t>
      </w:r>
      <w:r w:rsidR="00AF024A" w:rsidRPr="0045355F">
        <w:rPr>
          <w:rFonts w:asciiTheme="majorBidi" w:hAnsiTheme="majorBidi" w:cstheme="majorBidi"/>
          <w:sz w:val="24"/>
          <w:szCs w:val="24"/>
        </w:rPr>
        <w:t>to 1.0 mg. mL</w:t>
      </w:r>
      <w:r w:rsidR="00AF024A" w:rsidRPr="0045355F">
        <w:rPr>
          <w:rFonts w:asciiTheme="majorBidi" w:hAnsiTheme="majorBidi" w:cstheme="majorBidi"/>
          <w:sz w:val="24"/>
          <w:szCs w:val="24"/>
          <w:vertAlign w:val="superscript"/>
        </w:rPr>
        <w:t>-</w:t>
      </w:r>
      <w:r w:rsidR="0012386E" w:rsidRPr="0045355F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12386E"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BB1B25" w:rsidRPr="00BB1B25">
        <w:rPr>
          <w:rFonts w:asciiTheme="majorBidi" w:hAnsiTheme="majorBidi" w:cstheme="majorBidi"/>
          <w:sz w:val="24"/>
          <w:szCs w:val="24"/>
        </w:rPr>
        <w:t xml:space="preserve"> </w:t>
      </w:r>
      <w:r w:rsidR="00BB1B25" w:rsidRPr="0045355F">
        <w:rPr>
          <w:rFonts w:asciiTheme="majorBidi" w:hAnsiTheme="majorBidi" w:cstheme="majorBidi"/>
          <w:sz w:val="24"/>
          <w:szCs w:val="24"/>
        </w:rPr>
        <w:t xml:space="preserve">The photovoltaic parameters of the champion PSCs devices </w:t>
      </w:r>
      <w:r w:rsidR="00DF37ED">
        <w:rPr>
          <w:rFonts w:asciiTheme="majorBidi" w:hAnsiTheme="majorBidi" w:cstheme="majorBidi"/>
          <w:sz w:val="24"/>
          <w:szCs w:val="24"/>
        </w:rPr>
        <w:t xml:space="preserve">are </w:t>
      </w:r>
      <w:r w:rsidR="00BB1B25" w:rsidRPr="0045355F">
        <w:rPr>
          <w:rFonts w:asciiTheme="majorBidi" w:hAnsiTheme="majorBidi" w:cstheme="majorBidi"/>
          <w:sz w:val="24"/>
          <w:szCs w:val="24"/>
        </w:rPr>
        <w:t>based on several HTLs</w:t>
      </w:r>
      <w:r w:rsidR="00BB1B25">
        <w:rPr>
          <w:rFonts w:asciiTheme="majorBidi" w:hAnsiTheme="majorBidi" w:cstheme="majorBidi"/>
          <w:sz w:val="24"/>
          <w:szCs w:val="24"/>
        </w:rPr>
        <w:t>,</w:t>
      </w:r>
      <w:r w:rsidR="00BB1B25" w:rsidRPr="0045355F">
        <w:rPr>
          <w:rFonts w:asciiTheme="majorBidi" w:hAnsiTheme="majorBidi" w:cstheme="majorBidi"/>
          <w:sz w:val="24"/>
          <w:szCs w:val="24"/>
        </w:rPr>
        <w:t xml:space="preserve"> including </w:t>
      </w:r>
      <w:proofErr w:type="gramStart"/>
      <w:r w:rsidR="00BB1B25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BB1B25" w:rsidRPr="0045355F">
        <w:rPr>
          <w:rFonts w:asciiTheme="majorBidi" w:hAnsiTheme="majorBidi" w:cstheme="majorBidi"/>
          <w:sz w:val="24"/>
          <w:szCs w:val="24"/>
        </w:rPr>
        <w:t xml:space="preserve">, </w:t>
      </w:r>
      <w:r w:rsidR="00BB1B25">
        <w:rPr>
          <w:rFonts w:asciiTheme="majorBidi" w:hAnsiTheme="majorBidi" w:cstheme="majorBidi"/>
          <w:sz w:val="24"/>
          <w:szCs w:val="24"/>
        </w:rPr>
        <w:t>EDA-FG</w:t>
      </w:r>
      <w:r w:rsidR="00BB1B25" w:rsidRPr="0045355F">
        <w:rPr>
          <w:rFonts w:asciiTheme="majorBidi" w:hAnsiTheme="majorBidi" w:cstheme="majorBidi"/>
          <w:sz w:val="24"/>
          <w:szCs w:val="24"/>
        </w:rPr>
        <w:t>, and (0.25, 0.5</w:t>
      </w:r>
      <w:r w:rsidR="00BB1B25">
        <w:rPr>
          <w:rFonts w:asciiTheme="majorBidi" w:hAnsiTheme="majorBidi" w:cstheme="majorBidi"/>
          <w:sz w:val="24"/>
          <w:szCs w:val="24"/>
        </w:rPr>
        <w:t>,</w:t>
      </w:r>
      <w:r w:rsidR="00BB1B25" w:rsidRPr="0045355F">
        <w:rPr>
          <w:rFonts w:asciiTheme="majorBidi" w:hAnsiTheme="majorBidi" w:cstheme="majorBidi"/>
          <w:sz w:val="24"/>
          <w:szCs w:val="24"/>
        </w:rPr>
        <w:t xml:space="preserve"> and 1.0 mg. mL</w:t>
      </w:r>
      <w:r w:rsidR="00BB1B25" w:rsidRPr="0045355F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BB1B25" w:rsidRPr="0045355F">
        <w:rPr>
          <w:rFonts w:asciiTheme="majorBidi" w:hAnsiTheme="majorBidi" w:cstheme="majorBidi"/>
          <w:sz w:val="24"/>
          <w:szCs w:val="24"/>
        </w:rPr>
        <w:t xml:space="preserve">) </w:t>
      </w:r>
      <w:r w:rsidR="00BB1B25">
        <w:rPr>
          <w:rFonts w:asciiTheme="majorBidi" w:hAnsiTheme="majorBidi" w:cstheme="majorBidi"/>
          <w:sz w:val="24"/>
          <w:szCs w:val="24"/>
        </w:rPr>
        <w:t>EDA-FG</w:t>
      </w:r>
      <w:r w:rsidR="00BB1B25" w:rsidRPr="0045355F">
        <w:rPr>
          <w:rFonts w:asciiTheme="majorBidi" w:hAnsiTheme="majorBidi" w:cstheme="majorBidi"/>
          <w:sz w:val="24"/>
          <w:szCs w:val="24"/>
        </w:rPr>
        <w:t xml:space="preserve">/PEDOT:PSS </w:t>
      </w:r>
      <w:r w:rsidR="00BB1B25">
        <w:rPr>
          <w:rFonts w:asciiTheme="majorBidi" w:hAnsiTheme="majorBidi" w:cstheme="majorBidi"/>
          <w:sz w:val="24"/>
          <w:szCs w:val="24"/>
        </w:rPr>
        <w:t xml:space="preserve">are listed in </w:t>
      </w:r>
      <w:r w:rsidR="00BB1B25" w:rsidRPr="000A4CA5">
        <w:rPr>
          <w:rFonts w:asciiTheme="majorBidi" w:hAnsiTheme="majorBidi" w:cstheme="majorBidi"/>
          <w:b/>
          <w:bCs/>
          <w:sz w:val="24"/>
          <w:szCs w:val="24"/>
        </w:rPr>
        <w:t>Table</w:t>
      </w:r>
      <w:r w:rsidR="00BB1B25">
        <w:rPr>
          <w:rFonts w:asciiTheme="majorBidi" w:hAnsiTheme="majorBidi" w:cstheme="majorBidi"/>
          <w:b/>
          <w:bCs/>
          <w:sz w:val="24"/>
          <w:szCs w:val="24"/>
        </w:rPr>
        <w:t xml:space="preserve"> 1</w:t>
      </w:r>
      <w:r w:rsidR="002E28AC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.</w:t>
      </w:r>
      <w:r w:rsidR="003324D5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 xml:space="preserve"> </w:t>
      </w:r>
      <w:r w:rsidR="00BB1B25" w:rsidRPr="0045355F">
        <w:rPr>
          <w:rFonts w:asciiTheme="majorBidi" w:hAnsiTheme="majorBidi" w:cstheme="majorBidi"/>
          <w:sz w:val="24"/>
          <w:szCs w:val="24"/>
        </w:rPr>
        <w:t xml:space="preserve">From IPCE measurements </w:t>
      </w:r>
      <w:ins w:id="27" w:author="F N" w:date="2022-05-31T12:01:00Z">
        <w:r w:rsidR="00D13882">
          <w:rPr>
            <w:rFonts w:asciiTheme="majorBidi" w:hAnsiTheme="majorBidi" w:cstheme="majorBidi"/>
            <w:sz w:val="24"/>
            <w:szCs w:val="24"/>
          </w:rPr>
          <w:t xml:space="preserve">shown in </w:t>
        </w:r>
      </w:ins>
      <w:r w:rsidR="00BB1B25" w:rsidRPr="000A4CA5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691521"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BB1B25" w:rsidRPr="000A4CA5">
        <w:rPr>
          <w:rFonts w:asciiTheme="majorBidi" w:hAnsiTheme="majorBidi" w:cstheme="majorBidi"/>
          <w:b/>
          <w:bCs/>
          <w:sz w:val="24"/>
          <w:szCs w:val="24"/>
        </w:rPr>
        <w:t>b</w:t>
      </w:r>
      <w:r w:rsidR="00BB1B25" w:rsidRPr="0045355F">
        <w:rPr>
          <w:rFonts w:asciiTheme="majorBidi" w:hAnsiTheme="majorBidi" w:cstheme="majorBidi"/>
          <w:sz w:val="24"/>
          <w:szCs w:val="24"/>
        </w:rPr>
        <w:t xml:space="preserve">, a broad spectral </w:t>
      </w:r>
      <w:r w:rsidR="003324D5">
        <w:rPr>
          <w:rFonts w:asciiTheme="majorBidi" w:hAnsiTheme="majorBidi" w:cstheme="majorBidi"/>
          <w:sz w:val="24"/>
          <w:szCs w:val="24"/>
        </w:rPr>
        <w:t>swap rang</w:t>
      </w:r>
      <w:r w:rsidR="00B372BE">
        <w:rPr>
          <w:rFonts w:asciiTheme="majorBidi" w:hAnsiTheme="majorBidi" w:cstheme="majorBidi"/>
          <w:sz w:val="24"/>
          <w:szCs w:val="24"/>
        </w:rPr>
        <w:t>ing</w:t>
      </w:r>
      <w:r w:rsidR="003324D5">
        <w:rPr>
          <w:rFonts w:asciiTheme="majorBidi" w:hAnsiTheme="majorBidi" w:cstheme="majorBidi"/>
          <w:sz w:val="24"/>
          <w:szCs w:val="24"/>
        </w:rPr>
        <w:t xml:space="preserve"> from 350 to 850 nm, the integrated values of J</w:t>
      </w:r>
      <w:r w:rsidR="003324D5" w:rsidRPr="00203F0A">
        <w:rPr>
          <w:rFonts w:asciiTheme="majorBidi" w:hAnsiTheme="majorBidi" w:cstheme="majorBidi"/>
          <w:sz w:val="24"/>
          <w:szCs w:val="24"/>
          <w:vertAlign w:val="subscript"/>
        </w:rPr>
        <w:t>SC</w:t>
      </w:r>
      <w:r w:rsidR="003324D5">
        <w:rPr>
          <w:rFonts w:asciiTheme="majorBidi" w:hAnsiTheme="majorBidi" w:cstheme="majorBidi"/>
          <w:sz w:val="24"/>
          <w:szCs w:val="24"/>
        </w:rPr>
        <w:t xml:space="preserve"> f</w:t>
      </w:r>
      <w:r w:rsidR="00B372BE">
        <w:rPr>
          <w:rFonts w:asciiTheme="majorBidi" w:hAnsiTheme="majorBidi" w:cstheme="majorBidi"/>
          <w:sz w:val="24"/>
          <w:szCs w:val="24"/>
        </w:rPr>
        <w:t>ro</w:t>
      </w:r>
      <w:r w:rsidR="003324D5">
        <w:rPr>
          <w:rFonts w:asciiTheme="majorBidi" w:hAnsiTheme="majorBidi" w:cstheme="majorBidi"/>
          <w:sz w:val="24"/>
          <w:szCs w:val="24"/>
        </w:rPr>
        <w:t>m IPCE spectra correspond to</w:t>
      </w:r>
      <w:r w:rsidR="00BB1B25" w:rsidRPr="0045355F">
        <w:rPr>
          <w:rFonts w:asciiTheme="majorBidi" w:hAnsiTheme="majorBidi" w:cstheme="majorBidi"/>
          <w:sz w:val="24"/>
          <w:szCs w:val="24"/>
        </w:rPr>
        <w:t xml:space="preserve"> J</w:t>
      </w:r>
      <w:r w:rsidR="00BB1B25" w:rsidRPr="0045355F">
        <w:rPr>
          <w:rFonts w:asciiTheme="majorBidi" w:hAnsiTheme="majorBidi" w:cstheme="majorBidi"/>
          <w:sz w:val="24"/>
          <w:szCs w:val="24"/>
          <w:vertAlign w:val="subscript"/>
        </w:rPr>
        <w:t>SC</w:t>
      </w:r>
      <w:r w:rsidR="00BB1B25" w:rsidRPr="0045355F">
        <w:rPr>
          <w:rFonts w:asciiTheme="majorBidi" w:hAnsiTheme="majorBidi" w:cstheme="majorBidi"/>
          <w:sz w:val="24"/>
          <w:szCs w:val="24"/>
        </w:rPr>
        <w:t xml:space="preserve"> values obtained from </w:t>
      </w:r>
      <w:r w:rsidR="00BB1B25" w:rsidRPr="0045355F">
        <w:rPr>
          <w:rFonts w:asciiTheme="majorBidi" w:hAnsiTheme="majorBidi" w:cstheme="majorBidi"/>
          <w:i/>
          <w:sz w:val="24"/>
          <w:szCs w:val="24"/>
        </w:rPr>
        <w:t>J-V</w:t>
      </w:r>
      <w:r w:rsidR="00BB1B25" w:rsidRPr="0045355F">
        <w:rPr>
          <w:rFonts w:asciiTheme="majorBidi" w:hAnsiTheme="majorBidi" w:cstheme="majorBidi"/>
          <w:sz w:val="24"/>
          <w:szCs w:val="24"/>
        </w:rPr>
        <w:t xml:space="preserve"> recordings. All IPCE spectra performances of devices depend</w:t>
      </w:r>
      <w:r w:rsidR="003324D5">
        <w:rPr>
          <w:rFonts w:asciiTheme="majorBidi" w:hAnsiTheme="majorBidi" w:cstheme="majorBidi"/>
          <w:sz w:val="24"/>
          <w:szCs w:val="24"/>
        </w:rPr>
        <w:t>ing</w:t>
      </w:r>
      <w:r w:rsidR="00BB1B25" w:rsidRPr="0045355F">
        <w:rPr>
          <w:rFonts w:asciiTheme="majorBidi" w:hAnsiTheme="majorBidi" w:cstheme="majorBidi"/>
          <w:sz w:val="24"/>
          <w:szCs w:val="24"/>
        </w:rPr>
        <w:t xml:space="preserve"> on HTLs bilayer structures are similar to </w:t>
      </w:r>
      <w:r w:rsidR="003324D5">
        <w:rPr>
          <w:rFonts w:asciiTheme="majorBidi" w:hAnsiTheme="majorBidi" w:cstheme="majorBidi"/>
          <w:sz w:val="24"/>
          <w:szCs w:val="24"/>
        </w:rPr>
        <w:t xml:space="preserve">a </w:t>
      </w:r>
      <w:r w:rsidR="00BB1B25" w:rsidRPr="0045355F">
        <w:rPr>
          <w:rFonts w:asciiTheme="majorBidi" w:hAnsiTheme="majorBidi" w:cstheme="majorBidi"/>
          <w:sz w:val="24"/>
          <w:szCs w:val="24"/>
        </w:rPr>
        <w:t xml:space="preserve">device fabricated with </w:t>
      </w:r>
      <w:proofErr w:type="gramStart"/>
      <w:r w:rsidR="00BB1B25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3324D5">
        <w:rPr>
          <w:rFonts w:asciiTheme="majorBidi" w:hAnsiTheme="majorBidi" w:cstheme="majorBidi"/>
          <w:sz w:val="24"/>
          <w:szCs w:val="24"/>
        </w:rPr>
        <w:t>,</w:t>
      </w:r>
      <w:r w:rsidR="00BB1B25" w:rsidRPr="0045355F">
        <w:rPr>
          <w:rFonts w:asciiTheme="majorBidi" w:hAnsiTheme="majorBidi" w:cstheme="majorBidi"/>
          <w:sz w:val="24"/>
          <w:szCs w:val="24"/>
        </w:rPr>
        <w:t xml:space="preserve"> but their values in the entire wavelength range were going higher than PEDOT:PSS device. The integrated J</w:t>
      </w:r>
      <w:r w:rsidR="00BB1B25" w:rsidRPr="0045355F">
        <w:rPr>
          <w:rFonts w:asciiTheme="majorBidi" w:hAnsiTheme="majorBidi" w:cstheme="majorBidi"/>
          <w:sz w:val="24"/>
          <w:szCs w:val="24"/>
          <w:vertAlign w:val="subscript"/>
        </w:rPr>
        <w:t>SC</w:t>
      </w:r>
      <w:r w:rsidR="00BB1B25" w:rsidRPr="0045355F">
        <w:rPr>
          <w:rFonts w:asciiTheme="majorBidi" w:hAnsiTheme="majorBidi" w:cstheme="majorBidi"/>
          <w:sz w:val="24"/>
          <w:szCs w:val="24"/>
        </w:rPr>
        <w:t xml:space="preserve"> for the </w:t>
      </w:r>
      <w:proofErr w:type="gramStart"/>
      <w:r w:rsidR="00BB1B25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BB1B25" w:rsidRPr="0045355F">
        <w:rPr>
          <w:rFonts w:asciiTheme="majorBidi" w:hAnsiTheme="majorBidi" w:cstheme="majorBidi"/>
          <w:sz w:val="24"/>
          <w:szCs w:val="24"/>
        </w:rPr>
        <w:t xml:space="preserve">, </w:t>
      </w:r>
      <w:r w:rsidR="00BB1B25">
        <w:rPr>
          <w:rFonts w:asciiTheme="majorBidi" w:hAnsiTheme="majorBidi" w:cstheme="majorBidi"/>
          <w:sz w:val="24"/>
          <w:szCs w:val="24"/>
        </w:rPr>
        <w:t>EDA-FG</w:t>
      </w:r>
      <w:r w:rsidR="00BB1B25" w:rsidRPr="0045355F">
        <w:rPr>
          <w:rFonts w:asciiTheme="majorBidi" w:hAnsiTheme="majorBidi" w:cstheme="majorBidi"/>
          <w:sz w:val="24"/>
          <w:szCs w:val="24"/>
        </w:rPr>
        <w:t xml:space="preserve">, 0.25 </w:t>
      </w:r>
      <w:r w:rsidR="00BB1B25">
        <w:rPr>
          <w:rFonts w:asciiTheme="majorBidi" w:hAnsiTheme="majorBidi" w:cstheme="majorBidi"/>
          <w:sz w:val="24"/>
          <w:szCs w:val="24"/>
        </w:rPr>
        <w:t>EDA-FG</w:t>
      </w:r>
      <w:r w:rsidR="00BB1B25" w:rsidRPr="0045355F">
        <w:rPr>
          <w:rFonts w:asciiTheme="majorBidi" w:hAnsiTheme="majorBidi" w:cstheme="majorBidi"/>
          <w:sz w:val="24"/>
          <w:szCs w:val="24"/>
        </w:rPr>
        <w:t xml:space="preserve">/PEDOT:PSS 0.5 </w:t>
      </w:r>
      <w:r w:rsidR="00BB1B25">
        <w:rPr>
          <w:rFonts w:asciiTheme="majorBidi" w:hAnsiTheme="majorBidi" w:cstheme="majorBidi"/>
          <w:sz w:val="24"/>
          <w:szCs w:val="24"/>
        </w:rPr>
        <w:t>EDA-FG</w:t>
      </w:r>
      <w:r w:rsidR="00BB1B25" w:rsidRPr="0045355F">
        <w:rPr>
          <w:rFonts w:asciiTheme="majorBidi" w:hAnsiTheme="majorBidi" w:cstheme="majorBidi"/>
          <w:sz w:val="24"/>
          <w:szCs w:val="24"/>
        </w:rPr>
        <w:t xml:space="preserve">/PEDOT:PSS, 1.0 </w:t>
      </w:r>
      <w:r w:rsidR="00BB1B25">
        <w:rPr>
          <w:rFonts w:asciiTheme="majorBidi" w:hAnsiTheme="majorBidi" w:cstheme="majorBidi"/>
          <w:sz w:val="24"/>
          <w:szCs w:val="24"/>
        </w:rPr>
        <w:t>EDA-FG</w:t>
      </w:r>
      <w:r w:rsidR="00BB1B25" w:rsidRPr="0045355F">
        <w:rPr>
          <w:rFonts w:asciiTheme="majorBidi" w:hAnsiTheme="majorBidi" w:cstheme="majorBidi"/>
          <w:sz w:val="24"/>
          <w:szCs w:val="24"/>
        </w:rPr>
        <w:t xml:space="preserve">/PEDOT:PSS </w:t>
      </w:r>
      <w:r w:rsidR="00BB1B25">
        <w:rPr>
          <w:rFonts w:asciiTheme="majorBidi" w:hAnsiTheme="majorBidi" w:cstheme="majorBidi"/>
          <w:sz w:val="24"/>
          <w:szCs w:val="24"/>
        </w:rPr>
        <w:t>and EDA-FG</w:t>
      </w:r>
      <w:r w:rsidR="00BB1B25" w:rsidRPr="0045355F">
        <w:rPr>
          <w:rFonts w:asciiTheme="majorBidi" w:hAnsiTheme="majorBidi" w:cstheme="majorBidi"/>
          <w:sz w:val="24"/>
          <w:szCs w:val="24"/>
        </w:rPr>
        <w:t xml:space="preserve"> based PSCs devices were 19.74 mA.cm</w:t>
      </w:r>
      <w:r w:rsidR="00BB1B25" w:rsidRPr="0045355F">
        <w:rPr>
          <w:rFonts w:asciiTheme="majorBidi" w:hAnsiTheme="majorBidi" w:cstheme="majorBidi"/>
          <w:sz w:val="24"/>
          <w:szCs w:val="24"/>
          <w:vertAlign w:val="superscript"/>
        </w:rPr>
        <w:t>-2</w:t>
      </w:r>
      <w:r w:rsidR="00BB1B25" w:rsidRPr="0045355F">
        <w:rPr>
          <w:rFonts w:asciiTheme="majorBidi" w:hAnsiTheme="majorBidi" w:cstheme="majorBidi"/>
          <w:sz w:val="24"/>
          <w:szCs w:val="24"/>
        </w:rPr>
        <w:t>, 18.01 mA.cm</w:t>
      </w:r>
      <w:r w:rsidR="00BB1B25" w:rsidRPr="0045355F">
        <w:rPr>
          <w:rFonts w:asciiTheme="majorBidi" w:hAnsiTheme="majorBidi" w:cstheme="majorBidi"/>
          <w:sz w:val="24"/>
          <w:szCs w:val="24"/>
          <w:vertAlign w:val="superscript"/>
        </w:rPr>
        <w:t>-2</w:t>
      </w:r>
      <w:r w:rsidR="00BB1B25" w:rsidRPr="0045355F">
        <w:rPr>
          <w:rFonts w:asciiTheme="majorBidi" w:hAnsiTheme="majorBidi" w:cstheme="majorBidi"/>
          <w:sz w:val="24"/>
          <w:szCs w:val="24"/>
        </w:rPr>
        <w:t>, 20.09 mA.cm</w:t>
      </w:r>
      <w:r w:rsidR="00BB1B25" w:rsidRPr="0045355F">
        <w:rPr>
          <w:rFonts w:asciiTheme="majorBidi" w:hAnsiTheme="majorBidi" w:cstheme="majorBidi"/>
          <w:sz w:val="24"/>
          <w:szCs w:val="24"/>
          <w:vertAlign w:val="superscript"/>
        </w:rPr>
        <w:t>-2</w:t>
      </w:r>
      <w:r w:rsidR="00BB1B25" w:rsidRPr="0045355F">
        <w:rPr>
          <w:rFonts w:asciiTheme="majorBidi" w:hAnsiTheme="majorBidi" w:cstheme="majorBidi"/>
          <w:sz w:val="24"/>
          <w:szCs w:val="24"/>
        </w:rPr>
        <w:t>, 21.97 mA.cm</w:t>
      </w:r>
      <w:r w:rsidR="00BB1B25" w:rsidRPr="0045355F">
        <w:rPr>
          <w:rFonts w:asciiTheme="majorBidi" w:hAnsiTheme="majorBidi" w:cstheme="majorBidi"/>
          <w:sz w:val="24"/>
          <w:szCs w:val="24"/>
          <w:vertAlign w:val="superscript"/>
        </w:rPr>
        <w:t xml:space="preserve">-2 </w:t>
      </w:r>
      <w:r w:rsidR="00BB1B25" w:rsidRPr="0045355F">
        <w:rPr>
          <w:rFonts w:asciiTheme="majorBidi" w:hAnsiTheme="majorBidi" w:cstheme="majorBidi"/>
          <w:sz w:val="24"/>
          <w:szCs w:val="24"/>
        </w:rPr>
        <w:t>and 20.63 mA.cm</w:t>
      </w:r>
      <w:r w:rsidR="00BB1B25" w:rsidRPr="0045355F">
        <w:rPr>
          <w:rFonts w:asciiTheme="majorBidi" w:hAnsiTheme="majorBidi" w:cstheme="majorBidi"/>
          <w:sz w:val="24"/>
          <w:szCs w:val="24"/>
          <w:vertAlign w:val="superscript"/>
        </w:rPr>
        <w:t>-2</w:t>
      </w:r>
      <w:r w:rsidR="00BB1B25">
        <w:rPr>
          <w:rFonts w:asciiTheme="majorBidi" w:hAnsiTheme="majorBidi" w:cstheme="majorBidi"/>
          <w:sz w:val="24"/>
          <w:szCs w:val="24"/>
        </w:rPr>
        <w:t xml:space="preserve">, </w:t>
      </w:r>
      <w:r w:rsidR="00BB1B25" w:rsidRPr="0045355F">
        <w:rPr>
          <w:rFonts w:asciiTheme="majorBidi" w:hAnsiTheme="majorBidi" w:cstheme="majorBidi"/>
          <w:sz w:val="24"/>
          <w:szCs w:val="24"/>
        </w:rPr>
        <w:t xml:space="preserve">respectively. </w:t>
      </w:r>
    </w:p>
    <w:p w14:paraId="2727638F" w14:textId="6A4EDEE2" w:rsidR="005202E6" w:rsidRDefault="00812786" w:rsidP="00443A85">
      <w:pPr>
        <w:spacing w:after="0" w:line="48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45355F">
        <w:rPr>
          <w:rFonts w:asciiTheme="majorBidi" w:hAnsiTheme="majorBidi" w:cstheme="majorBidi"/>
          <w:sz w:val="24"/>
          <w:szCs w:val="24"/>
        </w:rPr>
        <w:t xml:space="preserve">To further examine the diverse processes caused by inserting </w:t>
      </w:r>
      <w:r>
        <w:rPr>
          <w:rFonts w:asciiTheme="majorBidi" w:hAnsiTheme="majorBidi" w:cstheme="majorBidi"/>
          <w:sz w:val="24"/>
          <w:szCs w:val="24"/>
        </w:rPr>
        <w:t>EDA-FG</w:t>
      </w:r>
      <w:r w:rsidRPr="0045355F">
        <w:rPr>
          <w:rFonts w:asciiTheme="majorBidi" w:hAnsiTheme="majorBidi" w:cstheme="majorBidi"/>
          <w:sz w:val="24"/>
          <w:szCs w:val="24"/>
        </w:rPr>
        <w:t xml:space="preserve"> with different concentration</w:t>
      </w:r>
      <w:r w:rsidR="00443A85">
        <w:rPr>
          <w:rFonts w:asciiTheme="majorBidi" w:hAnsiTheme="majorBidi" w:cstheme="majorBidi"/>
          <w:sz w:val="24"/>
          <w:szCs w:val="24"/>
        </w:rPr>
        <w:t xml:space="preserve">s under </w:t>
      </w:r>
      <w:proofErr w:type="gramStart"/>
      <w:r w:rsidR="00443A85">
        <w:rPr>
          <w:rFonts w:asciiTheme="majorBidi" w:hAnsiTheme="majorBidi" w:cstheme="majorBidi"/>
          <w:sz w:val="24"/>
          <w:szCs w:val="24"/>
        </w:rPr>
        <w:t>PEDOT:</w:t>
      </w:r>
      <w:r w:rsidR="003324D5">
        <w:rPr>
          <w:rFonts w:asciiTheme="majorBidi" w:hAnsiTheme="majorBidi" w:cstheme="majorBidi"/>
          <w:sz w:val="24"/>
          <w:szCs w:val="24"/>
        </w:rPr>
        <w:t>PSS</w:t>
      </w:r>
      <w:proofErr w:type="gramEnd"/>
      <w:r w:rsidR="003324D5">
        <w:rPr>
          <w:rFonts w:asciiTheme="majorBidi" w:hAnsiTheme="majorBidi" w:cstheme="majorBidi"/>
          <w:sz w:val="24"/>
          <w:szCs w:val="24"/>
        </w:rPr>
        <w:t xml:space="preserve"> as bilayer HTLs in p-i-n type PSCs</w:t>
      </w:r>
      <w:r w:rsidRPr="0045355F">
        <w:rPr>
          <w:rFonts w:asciiTheme="majorBidi" w:hAnsiTheme="majorBidi" w:cstheme="majorBidi"/>
          <w:sz w:val="24"/>
          <w:szCs w:val="24"/>
        </w:rPr>
        <w:t xml:space="preserve"> spectroscopy (EIS). EIS has been utilized as a helpful technique to inspect the process </w:t>
      </w:r>
      <w:r w:rsidR="003324D5">
        <w:rPr>
          <w:rFonts w:asciiTheme="majorBidi" w:hAnsiTheme="majorBidi" w:cstheme="majorBidi"/>
          <w:sz w:val="24"/>
          <w:szCs w:val="24"/>
        </w:rPr>
        <w:t xml:space="preserve">that </w:t>
      </w:r>
      <w:r w:rsidRPr="0045355F">
        <w:rPr>
          <w:rFonts w:asciiTheme="majorBidi" w:hAnsiTheme="majorBidi" w:cstheme="majorBidi"/>
          <w:sz w:val="24"/>
          <w:szCs w:val="24"/>
        </w:rPr>
        <w:t>occur</w:t>
      </w:r>
      <w:r w:rsidR="00B372BE">
        <w:rPr>
          <w:rFonts w:asciiTheme="majorBidi" w:hAnsiTheme="majorBidi" w:cstheme="majorBidi"/>
          <w:sz w:val="24"/>
          <w:szCs w:val="24"/>
        </w:rPr>
        <w:t>s</w:t>
      </w:r>
      <w:r w:rsidRPr="0045355F">
        <w:rPr>
          <w:rFonts w:asciiTheme="majorBidi" w:hAnsiTheme="majorBidi" w:cstheme="majorBidi"/>
          <w:sz w:val="24"/>
          <w:szCs w:val="24"/>
        </w:rPr>
        <w:t xml:space="preserve"> inside photovoltaic (PV) devices </w:t>
      </w:r>
      <w:r w:rsidRPr="001C6612">
        <w:rPr>
          <w:rFonts w:asciiTheme="majorBidi" w:hAnsiTheme="majorBidi" w:cstheme="majorBidi"/>
          <w:sz w:val="24"/>
          <w:szCs w:val="24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&lt;EndNote&gt;&lt;Cite&gt;&lt;Author&gt;Guerrero&lt;/Author&gt;&lt;Year&gt;2016&lt;/Year&gt;&lt;RecNum&gt;113&lt;/RecNum&gt;&lt;DisplayText&gt;&lt;style face="superscript"&gt;[37]&lt;/style&gt;&lt;/DisplayText&gt;&lt;record&gt;&lt;rec-number&gt;113&lt;/rec-number&gt;&lt;foreign-keys&gt;&lt;key app="EN" db-id="w5r9d2er5za9pwe2z5sv595x5w2w0v0r90xt" timestamp="1644786714"&gt;113&lt;/key&gt;&lt;/foreign-keys&gt;&lt;ref-type name="Journal Article"&gt;17&lt;/ref-type&gt;&lt;contributors&gt;&lt;authors&gt;&lt;author&gt;Guerrero, Antonio&lt;/author&gt;&lt;author&gt;Garcia-Belmonte, Germà&lt;/author&gt;&lt;author&gt;Mora-Sero, Ivan&lt;/author&gt;&lt;author&gt;Bisquert, Juan&lt;/author&gt;&lt;author&gt;Kang, Yong Soo&lt;/author&gt;&lt;author&gt;Jacobsson, T Jesper&lt;/author&gt;&lt;author&gt;Correa-Baena, Juan-Pablo&lt;/author&gt;&lt;author&gt;Hagfeldt, Anders&lt;/author&gt;&lt;/authors&gt;&lt;/contributors&gt;&lt;titles&gt;&lt;title&gt;Properties of contact and bulk impedances in hybrid lead halide perovskite solar cells including inductive loop elements&lt;/title&gt;&lt;secondary-title&gt;The Journal of Physical Chemistry C&lt;/secondary-title&gt;&lt;/titles&gt;&lt;periodical&gt;&lt;full-title&gt;The Journal of Physical Chemistry C&lt;/full-title&gt;&lt;/periodical&gt;&lt;pages&gt;8023-8032&lt;/pages&gt;&lt;volume&gt;120&lt;/volume&gt;&lt;number&gt;15&lt;/number&gt;&lt;dates&gt;&lt;year&gt;2016&lt;/year&gt;&lt;/dates&gt;&lt;isbn&gt;1932-7447&lt;/isbn&gt;&lt;urls&gt;&lt;/urls&gt;&lt;/record&gt;&lt;/Cite&gt;&lt;Cite&gt;&lt;Author&gt;Romero&lt;/Author&gt;&lt;Year&gt;2019&lt;/Year&gt;&lt;RecNum&gt;114&lt;/RecNum&gt;&lt;record&gt;&lt;rec-number&gt;114&lt;/rec-number&gt;&lt;foreign-keys&gt;&lt;key app="EN" db-id="w5r9d2er5za9pwe2z5sv595x5w2w0v0r90xt" timestamp="1644786761"&gt;114&lt;/key&gt;&lt;/foreign-keys&gt;&lt;ref-type name="Conference Proceedings"&gt;10&lt;/ref-type&gt;&lt;contributors&gt;&lt;authors&gt;&lt;author&gt;Romero, Beatriz&lt;/author&gt;&lt;author&gt;del Pozo, Gonzalo&lt;/author&gt;&lt;author&gt;Arredondo, Belén&lt;/author&gt;&lt;author&gt;Martín-Martín, Diego&lt;/author&gt;&lt;author&gt;Hernández-Balaguera, Enrique&lt;/author&gt;&lt;author&gt;González, María del Carmen López&lt;/author&gt;&lt;/authors&gt;&lt;/contributors&gt;&lt;titles&gt;&lt;title&gt;Characterization of organic and perovskite solar cells by impedance spectroscopy&lt;/title&gt;&lt;secondary-title&gt;Women in Renewable Energy (WiRE)&lt;/secondary-title&gt;&lt;/titles&gt;&lt;pages&gt;110950N&lt;/pages&gt;&lt;volume&gt;11095&lt;/volume&gt;&lt;dates&gt;&lt;year&gt;2019&lt;/year&gt;&lt;/dates&gt;&lt;publisher&gt;International Society for Optics and Photonics&lt;/publisher&gt;&lt;urls&gt;&lt;/urls&gt;&lt;/record&gt;&lt;/Cite&gt;&lt;/EndNote&gt;</w:instrText>
      </w:r>
      <w:r w:rsidRPr="001C6612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61" w:tooltip="Guerrero, 2016 #113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37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Pr="001C6612">
        <w:rPr>
          <w:rFonts w:asciiTheme="majorBidi" w:hAnsiTheme="majorBidi" w:cstheme="majorBidi"/>
          <w:sz w:val="24"/>
          <w:szCs w:val="24"/>
        </w:rPr>
        <w:fldChar w:fldCharType="end"/>
      </w:r>
      <w:r w:rsidRPr="0045355F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5D36E3">
        <w:rPr>
          <w:rStyle w:val="MaintextChar"/>
          <w:rFonts w:ascii="Times New Roman" w:hAnsi="Times New Roman" w:cs="Times New Roman"/>
        </w:rPr>
        <w:t>The R</w:t>
      </w:r>
      <w:r w:rsidR="005D36E3" w:rsidRPr="003236C2">
        <w:rPr>
          <w:rStyle w:val="MaintextChar"/>
          <w:rFonts w:ascii="Times New Roman" w:hAnsi="Times New Roman" w:cs="Times New Roman"/>
          <w:vertAlign w:val="subscript"/>
        </w:rPr>
        <w:t>s</w:t>
      </w:r>
      <w:r w:rsidR="005D36E3">
        <w:rPr>
          <w:rStyle w:val="MaintextChar"/>
          <w:rFonts w:ascii="Times New Roman" w:hAnsi="Times New Roman" w:cs="Times New Roman"/>
        </w:rPr>
        <w:t xml:space="preserve"> linked to the ITO and top electrode and </w:t>
      </w:r>
      <w:proofErr w:type="spellStart"/>
      <w:r w:rsidR="005D36E3">
        <w:rPr>
          <w:rStyle w:val="MaintextChar"/>
          <w:rFonts w:ascii="Times New Roman" w:hAnsi="Times New Roman" w:cs="Times New Roman"/>
        </w:rPr>
        <w:t>R</w:t>
      </w:r>
      <w:r w:rsidR="005D36E3" w:rsidRPr="003236C2">
        <w:rPr>
          <w:rStyle w:val="MaintextChar"/>
          <w:rFonts w:ascii="Times New Roman" w:hAnsi="Times New Roman" w:cs="Times New Roman"/>
          <w:vertAlign w:val="subscript"/>
        </w:rPr>
        <w:t>sc</w:t>
      </w:r>
      <w:proofErr w:type="spellEnd"/>
      <w:r w:rsidR="005D36E3">
        <w:rPr>
          <w:rStyle w:val="MaintextChar"/>
          <w:rFonts w:ascii="Times New Roman" w:hAnsi="Times New Roman" w:cs="Times New Roman"/>
        </w:rPr>
        <w:t xml:space="preserve"> (contact resistance) and </w:t>
      </w:r>
      <w:proofErr w:type="spellStart"/>
      <w:r w:rsidR="005D36E3">
        <w:rPr>
          <w:rStyle w:val="MaintextChar"/>
          <w:rFonts w:ascii="Times New Roman" w:hAnsi="Times New Roman" w:cs="Times New Roman"/>
        </w:rPr>
        <w:t>R</w:t>
      </w:r>
      <w:r w:rsidR="005D36E3" w:rsidRPr="003236C2">
        <w:rPr>
          <w:rStyle w:val="MaintextChar"/>
          <w:rFonts w:ascii="Times New Roman" w:hAnsi="Times New Roman" w:cs="Times New Roman"/>
          <w:vertAlign w:val="subscript"/>
        </w:rPr>
        <w:t>rec</w:t>
      </w:r>
      <w:proofErr w:type="spellEnd"/>
      <w:r w:rsidR="005D36E3">
        <w:rPr>
          <w:rStyle w:val="MaintextChar"/>
          <w:rFonts w:ascii="Times New Roman" w:hAnsi="Times New Roman" w:cs="Times New Roman"/>
        </w:rPr>
        <w:t xml:space="preserve"> (recombination resistance) may be derived by fitting a matching circuit inserted in </w:t>
      </w:r>
      <w:r w:rsidR="005D36E3" w:rsidRPr="003236C2">
        <w:rPr>
          <w:rStyle w:val="MaintextChar"/>
          <w:rFonts w:ascii="Times New Roman" w:hAnsi="Times New Roman" w:cs="Times New Roman"/>
          <w:b/>
          <w:bCs/>
        </w:rPr>
        <w:t xml:space="preserve">Figure </w:t>
      </w:r>
      <w:r w:rsidR="00C4215C">
        <w:rPr>
          <w:rStyle w:val="MaintextChar"/>
          <w:rFonts w:ascii="Times New Roman" w:hAnsi="Times New Roman" w:cs="Times New Roman"/>
          <w:b/>
          <w:bCs/>
        </w:rPr>
        <w:t>S</w:t>
      </w:r>
      <w:r w:rsidR="00691521">
        <w:rPr>
          <w:rStyle w:val="MaintextChar"/>
          <w:rFonts w:ascii="Times New Roman" w:hAnsi="Times New Roman" w:cs="Times New Roman"/>
          <w:b/>
          <w:bCs/>
        </w:rPr>
        <w:t>6</w:t>
      </w:r>
      <w:r w:rsidR="005D36E3" w:rsidRPr="003236C2">
        <w:rPr>
          <w:rStyle w:val="MaintextChar"/>
          <w:rFonts w:ascii="Times New Roman" w:hAnsi="Times New Roman" w:cs="Times New Roman"/>
          <w:b/>
          <w:bCs/>
        </w:rPr>
        <w:t>a</w:t>
      </w:r>
      <w:r w:rsidR="005D36E3">
        <w:rPr>
          <w:rStyle w:val="MaintextChar"/>
          <w:rFonts w:ascii="Times New Roman" w:hAnsi="Times New Roman" w:cs="Times New Roman"/>
        </w:rPr>
        <w:t xml:space="preserve">. </w:t>
      </w:r>
      <w:r w:rsidR="00C4215C" w:rsidRPr="002B526E">
        <w:rPr>
          <w:rFonts w:asciiTheme="majorBidi" w:hAnsiTheme="majorBidi" w:cstheme="majorBidi"/>
          <w:sz w:val="24"/>
          <w:szCs w:val="24"/>
        </w:rPr>
        <w:t xml:space="preserve">A zoom for </w:t>
      </w:r>
      <w:proofErr w:type="spellStart"/>
      <w:r w:rsidR="00C4215C" w:rsidRPr="002B526E">
        <w:rPr>
          <w:rFonts w:asciiTheme="majorBidi" w:hAnsiTheme="majorBidi" w:cstheme="majorBidi"/>
          <w:sz w:val="24"/>
          <w:szCs w:val="24"/>
        </w:rPr>
        <w:t>R</w:t>
      </w:r>
      <w:r w:rsidR="00C4215C" w:rsidRPr="002B526E">
        <w:rPr>
          <w:rFonts w:asciiTheme="majorBidi" w:hAnsiTheme="majorBidi" w:cstheme="majorBidi"/>
          <w:sz w:val="24"/>
          <w:szCs w:val="24"/>
          <w:vertAlign w:val="subscript"/>
        </w:rPr>
        <w:t>sc</w:t>
      </w:r>
      <w:proofErr w:type="spellEnd"/>
      <w:r w:rsidR="00C4215C" w:rsidRPr="002B526E">
        <w:rPr>
          <w:rFonts w:asciiTheme="majorBidi" w:hAnsiTheme="majorBidi" w:cstheme="majorBidi"/>
          <w:sz w:val="24"/>
          <w:szCs w:val="24"/>
        </w:rPr>
        <w:t xml:space="preserve"> circles of perovskite sol</w:t>
      </w:r>
      <w:r w:rsidR="00443A85" w:rsidRPr="002B526E">
        <w:rPr>
          <w:rFonts w:asciiTheme="majorBidi" w:hAnsiTheme="majorBidi" w:cstheme="majorBidi"/>
          <w:sz w:val="24"/>
          <w:szCs w:val="24"/>
        </w:rPr>
        <w:t xml:space="preserve">ar cells fabricated with </w:t>
      </w:r>
      <w:proofErr w:type="gramStart"/>
      <w:r w:rsidR="00443A85" w:rsidRPr="002B526E">
        <w:rPr>
          <w:rFonts w:asciiTheme="majorBidi" w:hAnsiTheme="majorBidi" w:cstheme="majorBidi"/>
          <w:sz w:val="24"/>
          <w:szCs w:val="24"/>
        </w:rPr>
        <w:t>PEDOT:</w:t>
      </w:r>
      <w:r w:rsidR="00C4215C" w:rsidRPr="002B526E">
        <w:rPr>
          <w:rFonts w:asciiTheme="majorBidi" w:hAnsiTheme="majorBidi" w:cstheme="majorBidi"/>
          <w:sz w:val="24"/>
          <w:szCs w:val="24"/>
        </w:rPr>
        <w:t>PSS</w:t>
      </w:r>
      <w:proofErr w:type="gramEnd"/>
      <w:r w:rsidR="00C4215C" w:rsidRPr="002B526E">
        <w:rPr>
          <w:rFonts w:asciiTheme="majorBidi" w:hAnsiTheme="majorBidi" w:cstheme="majorBidi"/>
          <w:sz w:val="24"/>
          <w:szCs w:val="24"/>
        </w:rPr>
        <w:t>, EDA-FG, and (0.25, 0.5 and 1.0 mg. mL</w:t>
      </w:r>
      <w:r w:rsidR="00C4215C" w:rsidRPr="002B526E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2B526E">
        <w:rPr>
          <w:rFonts w:asciiTheme="majorBidi" w:hAnsiTheme="majorBidi" w:cstheme="majorBidi"/>
          <w:sz w:val="24"/>
          <w:szCs w:val="24"/>
        </w:rPr>
        <w:t>) EDA-FG/PEDOT:</w:t>
      </w:r>
      <w:r w:rsidR="00C4215C" w:rsidRPr="002B526E">
        <w:rPr>
          <w:rFonts w:asciiTheme="majorBidi" w:hAnsiTheme="majorBidi" w:cstheme="majorBidi"/>
          <w:sz w:val="24"/>
          <w:szCs w:val="24"/>
        </w:rPr>
        <w:t xml:space="preserve">PSS are shown </w:t>
      </w:r>
      <w:r w:rsidR="005202E6" w:rsidRPr="002B526E">
        <w:rPr>
          <w:rFonts w:asciiTheme="majorBidi" w:hAnsiTheme="majorBidi" w:cstheme="majorBidi"/>
          <w:sz w:val="24"/>
          <w:szCs w:val="24"/>
        </w:rPr>
        <w:t xml:space="preserve">in </w:t>
      </w:r>
      <w:r w:rsidR="005202E6" w:rsidRPr="002B526E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C4215C" w:rsidRPr="002B526E">
        <w:rPr>
          <w:rStyle w:val="MaintextChar"/>
          <w:rFonts w:ascii="Times New Roman" w:hAnsi="Times New Roman" w:cs="Times New Roman"/>
          <w:b/>
          <w:bCs/>
        </w:rPr>
        <w:t xml:space="preserve"> </w:t>
      </w:r>
      <w:r w:rsidR="00691521">
        <w:rPr>
          <w:rStyle w:val="MaintextChar"/>
          <w:rFonts w:ascii="Times New Roman" w:hAnsi="Times New Roman" w:cs="Times New Roman"/>
          <w:b/>
          <w:bCs/>
        </w:rPr>
        <w:t>5</w:t>
      </w:r>
      <w:r w:rsidR="00C4215C" w:rsidRPr="002B526E">
        <w:rPr>
          <w:rStyle w:val="MaintextChar"/>
          <w:rFonts w:ascii="Times New Roman" w:hAnsi="Times New Roman" w:cs="Times New Roman"/>
          <w:b/>
          <w:bCs/>
        </w:rPr>
        <w:t>c.</w:t>
      </w:r>
      <w:r w:rsidR="00C4215C">
        <w:rPr>
          <w:rStyle w:val="MaintextChar"/>
          <w:rFonts w:ascii="Times New Roman" w:hAnsi="Times New Roman" w:cs="Times New Roman"/>
        </w:rPr>
        <w:t xml:space="preserve"> </w:t>
      </w:r>
      <w:r w:rsidR="00D96000">
        <w:rPr>
          <w:rStyle w:val="MaintextChar"/>
          <w:rFonts w:ascii="Times New Roman" w:hAnsi="Times New Roman" w:cs="Times New Roman"/>
        </w:rPr>
        <w:t xml:space="preserve">The equivalent circuit is </w:t>
      </w:r>
      <w:r w:rsidR="00D96000">
        <w:rPr>
          <w:rStyle w:val="MaintextChar"/>
          <w:rFonts w:ascii="Times New Roman" w:hAnsi="Times New Roman" w:cs="Times New Roman"/>
        </w:rPr>
        <w:lastRenderedPageBreak/>
        <w:t xml:space="preserve">drawn in </w:t>
      </w:r>
      <w:r w:rsidR="00D96000" w:rsidRPr="003236C2">
        <w:rPr>
          <w:rStyle w:val="MaintextChar"/>
          <w:rFonts w:ascii="Times New Roman" w:hAnsi="Times New Roman" w:cs="Times New Roman"/>
          <w:b/>
          <w:bCs/>
        </w:rPr>
        <w:t>Figure S</w:t>
      </w:r>
      <w:r w:rsidR="00691521">
        <w:rPr>
          <w:rStyle w:val="MaintextChar"/>
          <w:rFonts w:ascii="Times New Roman" w:hAnsi="Times New Roman" w:cs="Times New Roman"/>
          <w:b/>
          <w:bCs/>
        </w:rPr>
        <w:t>6</w:t>
      </w:r>
      <w:r w:rsidR="00C4215C">
        <w:rPr>
          <w:rStyle w:val="MaintextChar"/>
          <w:rFonts w:ascii="Times New Roman" w:hAnsi="Times New Roman" w:cs="Times New Roman"/>
          <w:b/>
          <w:bCs/>
        </w:rPr>
        <w:t>b</w:t>
      </w:r>
      <w:r w:rsidR="00B372BE">
        <w:rPr>
          <w:rStyle w:val="MaintextChar"/>
          <w:rFonts w:ascii="Times New Roman" w:hAnsi="Times New Roman" w:cs="Times New Roman"/>
        </w:rPr>
        <w:t>,</w:t>
      </w:r>
      <w:r w:rsidR="00D96000">
        <w:rPr>
          <w:rStyle w:val="MaintextChar"/>
          <w:rFonts w:ascii="Times New Roman" w:hAnsi="Times New Roman" w:cs="Times New Roman"/>
        </w:rPr>
        <w:t xml:space="preserve"> with more detail</w:t>
      </w:r>
      <w:r w:rsidR="00B372BE">
        <w:rPr>
          <w:rStyle w:val="MaintextChar"/>
          <w:rFonts w:ascii="Times New Roman" w:hAnsi="Times New Roman" w:cs="Times New Roman"/>
        </w:rPr>
        <w:t>ed</w:t>
      </w:r>
      <w:r w:rsidR="00D96000">
        <w:rPr>
          <w:rStyle w:val="MaintextChar"/>
          <w:rFonts w:ascii="Times New Roman" w:hAnsi="Times New Roman" w:cs="Times New Roman"/>
        </w:rPr>
        <w:t xml:space="preserve"> figures for the</w:t>
      </w:r>
      <w:r w:rsidR="00D96000" w:rsidRPr="00D96000">
        <w:t xml:space="preserve"> </w:t>
      </w:r>
      <w:r w:rsidR="00443A85" w:rsidRPr="00D96000">
        <w:rPr>
          <w:rStyle w:val="MaintextChar"/>
          <w:rFonts w:ascii="Times New Roman" w:hAnsi="Times New Roman" w:cs="Times New Roman"/>
        </w:rPr>
        <w:t>fitted</w:t>
      </w:r>
      <w:r w:rsidR="00D96000" w:rsidRPr="00D96000">
        <w:rPr>
          <w:rStyle w:val="MaintextChar"/>
          <w:rFonts w:ascii="Times New Roman" w:hAnsi="Times New Roman" w:cs="Times New Roman"/>
        </w:rPr>
        <w:t xml:space="preserve"> impedance spectra for all devices</w:t>
      </w:r>
      <w:r w:rsidR="00D96000">
        <w:rPr>
          <w:rStyle w:val="MaintextChar"/>
          <w:rFonts w:ascii="Times New Roman" w:hAnsi="Times New Roman" w:cs="Times New Roman"/>
        </w:rPr>
        <w:t xml:space="preserve"> have been presented in </w:t>
      </w:r>
      <w:r w:rsidR="00D96000" w:rsidRPr="003236C2">
        <w:rPr>
          <w:rStyle w:val="MaintextChar"/>
          <w:rFonts w:ascii="Times New Roman" w:hAnsi="Times New Roman" w:cs="Times New Roman"/>
          <w:b/>
          <w:bCs/>
        </w:rPr>
        <w:t>Figure S</w:t>
      </w:r>
      <w:r w:rsidR="00691521">
        <w:rPr>
          <w:rStyle w:val="MaintextChar"/>
          <w:rFonts w:ascii="Times New Roman" w:hAnsi="Times New Roman" w:cs="Times New Roman"/>
          <w:b/>
          <w:bCs/>
        </w:rPr>
        <w:t>7</w:t>
      </w:r>
      <w:r w:rsidR="00D96000">
        <w:rPr>
          <w:rStyle w:val="MaintextChar"/>
          <w:rFonts w:ascii="Times New Roman" w:hAnsi="Times New Roman" w:cs="Times New Roman"/>
        </w:rPr>
        <w:t xml:space="preserve">. </w:t>
      </w:r>
      <w:r w:rsidR="00F20C52" w:rsidRPr="0045355F">
        <w:rPr>
          <w:rFonts w:asciiTheme="majorBidi" w:hAnsiTheme="majorBidi" w:cstheme="majorBidi"/>
          <w:sz w:val="24"/>
          <w:szCs w:val="24"/>
        </w:rPr>
        <w:t xml:space="preserve">The </w:t>
      </w:r>
      <w:r w:rsidR="00DF37ED">
        <w:rPr>
          <w:rFonts w:asciiTheme="majorBidi" w:hAnsiTheme="majorBidi" w:cstheme="majorBidi"/>
          <w:sz w:val="24"/>
          <w:szCs w:val="24"/>
        </w:rPr>
        <w:t>EEC described the experimental data well</w:t>
      </w:r>
      <w:r w:rsidR="00B372BE">
        <w:rPr>
          <w:rFonts w:asciiTheme="majorBidi" w:hAnsiTheme="majorBidi" w:cstheme="majorBidi"/>
          <w:sz w:val="24"/>
          <w:szCs w:val="24"/>
        </w:rPr>
        <w:t>,</w:t>
      </w:r>
      <w:r w:rsidR="00F20C52" w:rsidRPr="0045355F">
        <w:rPr>
          <w:rFonts w:asciiTheme="majorBidi" w:hAnsiTheme="majorBidi" w:cstheme="majorBidi"/>
          <w:sz w:val="24"/>
          <w:szCs w:val="24"/>
        </w:rPr>
        <w:t xml:space="preserve"> and the fitting electrochemical parameters are listed in </w:t>
      </w:r>
      <w:r w:rsidR="00F20C52" w:rsidRPr="003236C2">
        <w:rPr>
          <w:rFonts w:asciiTheme="majorBidi" w:hAnsiTheme="majorBidi" w:cstheme="majorBidi"/>
          <w:b/>
          <w:bCs/>
          <w:sz w:val="24"/>
          <w:szCs w:val="24"/>
        </w:rPr>
        <w:t>Table 2.</w:t>
      </w:r>
      <w:r w:rsidR="00F20C52" w:rsidRPr="00F20C52">
        <w:rPr>
          <w:rFonts w:asciiTheme="majorBidi" w:hAnsiTheme="majorBidi" w:cstheme="majorBidi"/>
          <w:sz w:val="24"/>
          <w:szCs w:val="24"/>
        </w:rPr>
        <w:t xml:space="preserve"> </w:t>
      </w:r>
      <w:r w:rsidR="005D36E3">
        <w:rPr>
          <w:rStyle w:val="MaintextChar"/>
          <w:rFonts w:ascii="Times New Roman" w:hAnsi="Times New Roman" w:cs="Times New Roman"/>
        </w:rPr>
        <w:t xml:space="preserve">The </w:t>
      </w:r>
      <w:proofErr w:type="spellStart"/>
      <w:r w:rsidR="005D36E3">
        <w:rPr>
          <w:rStyle w:val="MaintextChar"/>
          <w:rFonts w:ascii="Times New Roman" w:hAnsi="Times New Roman" w:cs="Times New Roman"/>
        </w:rPr>
        <w:t>R</w:t>
      </w:r>
      <w:r w:rsidR="005D36E3" w:rsidRPr="003236C2">
        <w:rPr>
          <w:rStyle w:val="MaintextChar"/>
          <w:rFonts w:ascii="Times New Roman" w:hAnsi="Times New Roman" w:cs="Times New Roman"/>
          <w:vertAlign w:val="subscript"/>
        </w:rPr>
        <w:t>sc</w:t>
      </w:r>
      <w:proofErr w:type="spellEnd"/>
      <w:r w:rsidR="005D36E3">
        <w:rPr>
          <w:rStyle w:val="MaintextChar"/>
          <w:rFonts w:ascii="Times New Roman" w:hAnsi="Times New Roman" w:cs="Times New Roman"/>
        </w:rPr>
        <w:t xml:space="preserve"> is due to selective connections or interfacial contacts with the perovskite film, whereas the </w:t>
      </w:r>
      <w:proofErr w:type="spellStart"/>
      <w:r w:rsidR="005D36E3">
        <w:rPr>
          <w:rStyle w:val="MaintextChar"/>
          <w:rFonts w:ascii="Times New Roman" w:hAnsi="Times New Roman" w:cs="Times New Roman"/>
        </w:rPr>
        <w:t>R</w:t>
      </w:r>
      <w:r w:rsidR="005D36E3" w:rsidRPr="003236C2">
        <w:rPr>
          <w:rStyle w:val="MaintextChar"/>
          <w:rFonts w:ascii="Times New Roman" w:hAnsi="Times New Roman" w:cs="Times New Roman"/>
          <w:vertAlign w:val="subscript"/>
        </w:rPr>
        <w:t>rec</w:t>
      </w:r>
      <w:proofErr w:type="spellEnd"/>
      <w:r w:rsidR="005D36E3">
        <w:rPr>
          <w:rStyle w:val="MaintextChar"/>
          <w:rFonts w:ascii="Times New Roman" w:hAnsi="Times New Roman" w:cs="Times New Roman"/>
        </w:rPr>
        <w:t xml:space="preserve"> is due to charge recombination in the perovskite layer and at interfaces. </w:t>
      </w:r>
      <w:r w:rsidR="005D36E3">
        <w:rPr>
          <w:rStyle w:val="MaintextChar"/>
        </w:rPr>
        <w:t xml:space="preserve">The </w:t>
      </w:r>
      <w:proofErr w:type="spellStart"/>
      <w:r w:rsidR="005D36E3">
        <w:rPr>
          <w:rStyle w:val="MaintextChar"/>
        </w:rPr>
        <w:t>R</w:t>
      </w:r>
      <w:r w:rsidR="005D36E3" w:rsidRPr="00D3442A">
        <w:rPr>
          <w:rStyle w:val="MaintextChar"/>
          <w:rFonts w:asciiTheme="majorBidi" w:hAnsiTheme="majorBidi" w:cstheme="majorBidi"/>
          <w:vertAlign w:val="subscript"/>
        </w:rPr>
        <w:t>rec</w:t>
      </w:r>
      <w:proofErr w:type="spellEnd"/>
      <w:r w:rsidR="005D36E3">
        <w:rPr>
          <w:rStyle w:val="MaintextChar"/>
        </w:rPr>
        <w:t xml:space="preserve"> of the device increases after adding the EDA-FG </w:t>
      </w:r>
      <w:r w:rsidR="002B526E">
        <w:rPr>
          <w:rStyle w:val="MaintextChar"/>
        </w:rPr>
        <w:t>under layer</w:t>
      </w:r>
      <w:r w:rsidR="005D36E3">
        <w:rPr>
          <w:rStyle w:val="MaintextChar"/>
        </w:rPr>
        <w:t>, indicating that the improved shape and more giant crystals are responsible for the reduced charge recombination and more effective carrier migration to the electrode. Smaller R</w:t>
      </w:r>
      <w:r w:rsidR="005D36E3" w:rsidRPr="003236C2">
        <w:rPr>
          <w:rStyle w:val="MaintextChar"/>
          <w:vertAlign w:val="subscript"/>
        </w:rPr>
        <w:t>s</w:t>
      </w:r>
      <w:r w:rsidR="005D36E3">
        <w:rPr>
          <w:rStyle w:val="MaintextChar"/>
        </w:rPr>
        <w:t xml:space="preserve">, </w:t>
      </w:r>
      <w:proofErr w:type="spellStart"/>
      <w:r w:rsidR="005D36E3">
        <w:rPr>
          <w:rStyle w:val="MaintextChar"/>
        </w:rPr>
        <w:t>R</w:t>
      </w:r>
      <w:r w:rsidR="005D36E3" w:rsidRPr="003236C2">
        <w:rPr>
          <w:rStyle w:val="MaintextChar"/>
          <w:vertAlign w:val="subscript"/>
        </w:rPr>
        <w:t>sc</w:t>
      </w:r>
      <w:proofErr w:type="spellEnd"/>
      <w:r w:rsidR="005D36E3">
        <w:rPr>
          <w:rStyle w:val="MaintextChar"/>
        </w:rPr>
        <w:t xml:space="preserve">, and bigger </w:t>
      </w:r>
      <w:proofErr w:type="spellStart"/>
      <w:r w:rsidR="005D36E3">
        <w:rPr>
          <w:rStyle w:val="MaintextChar"/>
        </w:rPr>
        <w:t>R</w:t>
      </w:r>
      <w:r w:rsidR="005D36E3" w:rsidRPr="003236C2">
        <w:rPr>
          <w:rStyle w:val="MaintextChar"/>
          <w:vertAlign w:val="subscript"/>
        </w:rPr>
        <w:t>rec</w:t>
      </w:r>
      <w:proofErr w:type="spellEnd"/>
      <w:r w:rsidR="005D36E3">
        <w:rPr>
          <w:rStyle w:val="MaintextChar"/>
        </w:rPr>
        <w:t xml:space="preserve"> are advantageous for the device because they make it easier to separate photogenerated carriers and send them to the appropriate HTL or ETL.</w:t>
      </w:r>
      <w:r w:rsidR="006E2D24">
        <w:rPr>
          <w:rStyle w:val="MaintextChar"/>
        </w:rPr>
        <w:t xml:space="preserve"> Refer to the supplementary file (SI) for more details and </w:t>
      </w:r>
      <w:r w:rsidR="00B372BE">
        <w:rPr>
          <w:rStyle w:val="MaintextChar"/>
        </w:rPr>
        <w:t xml:space="preserve">an </w:t>
      </w:r>
      <w:r w:rsidR="006E2D24">
        <w:rPr>
          <w:rStyle w:val="MaintextChar"/>
        </w:rPr>
        <w:t xml:space="preserve">explanation </w:t>
      </w:r>
      <w:r w:rsidR="00B372BE">
        <w:rPr>
          <w:rStyle w:val="MaintextChar"/>
        </w:rPr>
        <w:t>of</w:t>
      </w:r>
      <w:r w:rsidR="006E2D24">
        <w:rPr>
          <w:rStyle w:val="MaintextChar"/>
        </w:rPr>
        <w:t xml:space="preserve"> the </w:t>
      </w:r>
      <w:r w:rsidR="006E2D24" w:rsidRPr="0045355F">
        <w:rPr>
          <w:rFonts w:asciiTheme="majorBidi" w:hAnsiTheme="majorBidi" w:cstheme="majorBidi"/>
          <w:sz w:val="24"/>
          <w:szCs w:val="24"/>
        </w:rPr>
        <w:t>EIS</w:t>
      </w:r>
      <w:r w:rsidR="006E2D24">
        <w:rPr>
          <w:rFonts w:asciiTheme="majorBidi" w:hAnsiTheme="majorBidi" w:cstheme="majorBidi"/>
          <w:sz w:val="24"/>
          <w:szCs w:val="24"/>
        </w:rPr>
        <w:t xml:space="preserve"> interpretation-based equation</w:t>
      </w:r>
      <w:r w:rsidR="00B372BE">
        <w:rPr>
          <w:rFonts w:asciiTheme="majorBidi" w:hAnsiTheme="majorBidi" w:cstheme="majorBidi"/>
          <w:sz w:val="24"/>
          <w:szCs w:val="24"/>
        </w:rPr>
        <w:t>;</w:t>
      </w:r>
      <w:r w:rsidR="006E2D24">
        <w:rPr>
          <w:rFonts w:asciiTheme="majorBidi" w:hAnsiTheme="majorBidi" w:cstheme="majorBidi"/>
          <w:sz w:val="24"/>
          <w:szCs w:val="24"/>
        </w:rPr>
        <w:t xml:space="preserve"> refer to the supplemental file (SI).</w:t>
      </w:r>
      <w:r w:rsidR="00562EE6">
        <w:rPr>
          <w:rFonts w:asciiTheme="majorBidi" w:hAnsiTheme="majorBidi" w:cstheme="majorBidi"/>
          <w:sz w:val="24"/>
          <w:szCs w:val="24"/>
        </w:rPr>
        <w:t xml:space="preserve"> </w:t>
      </w:r>
      <w:r w:rsidR="00621DB7" w:rsidRPr="003236C2">
        <w:rPr>
          <w:rFonts w:asciiTheme="majorBidi" w:hAnsiTheme="majorBidi" w:cstheme="majorBidi"/>
          <w:sz w:val="24"/>
          <w:szCs w:val="24"/>
        </w:rPr>
        <w:t>T</w:t>
      </w:r>
      <w:r w:rsidR="00C84199" w:rsidRPr="003236C2">
        <w:rPr>
          <w:rFonts w:asciiTheme="majorBidi" w:hAnsiTheme="majorBidi" w:cstheme="majorBidi"/>
          <w:sz w:val="24"/>
          <w:szCs w:val="24"/>
        </w:rPr>
        <w:t xml:space="preserve">he </w:t>
      </w:r>
      <w:r w:rsidR="00CF7E34" w:rsidRPr="003236C2">
        <w:rPr>
          <w:rFonts w:asciiTheme="majorBidi" w:hAnsiTheme="majorBidi" w:cstheme="majorBidi"/>
          <w:sz w:val="24"/>
          <w:szCs w:val="24"/>
        </w:rPr>
        <w:t xml:space="preserve">electrical conductivity </w:t>
      </w:r>
      <w:r w:rsidR="00C84199" w:rsidRPr="003236C2">
        <w:rPr>
          <w:rFonts w:asciiTheme="majorBidi" w:hAnsiTheme="majorBidi" w:cstheme="majorBidi"/>
          <w:sz w:val="24"/>
          <w:szCs w:val="24"/>
        </w:rPr>
        <w:t xml:space="preserve">of different HTLs can be arranged as </w:t>
      </w:r>
      <w:r w:rsidR="00BC7103" w:rsidRPr="003236C2">
        <w:rPr>
          <w:rFonts w:asciiTheme="majorBidi" w:hAnsiTheme="majorBidi" w:cstheme="majorBidi"/>
          <w:sz w:val="24"/>
          <w:szCs w:val="24"/>
        </w:rPr>
        <w:t>follow</w:t>
      </w:r>
      <w:r w:rsidR="00B372BE">
        <w:rPr>
          <w:rFonts w:asciiTheme="majorBidi" w:hAnsiTheme="majorBidi" w:cstheme="majorBidi"/>
          <w:sz w:val="24"/>
          <w:szCs w:val="24"/>
        </w:rPr>
        <w:t>s</w:t>
      </w:r>
      <w:r w:rsidR="00CF7E34" w:rsidRPr="003236C2">
        <w:rPr>
          <w:rFonts w:asciiTheme="majorBidi" w:hAnsiTheme="majorBidi" w:cstheme="majorBidi"/>
          <w:sz w:val="24"/>
          <w:szCs w:val="24"/>
        </w:rPr>
        <w:t xml:space="preserve"> </w:t>
      </w:r>
      <w:r w:rsidR="00621DB7" w:rsidRPr="0045355F">
        <w:rPr>
          <w:rFonts w:asciiTheme="majorBidi" w:hAnsiTheme="majorBidi" w:cstheme="majorBidi"/>
          <w:sz w:val="24"/>
          <w:szCs w:val="24"/>
        </w:rPr>
        <w:t>ITO/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621DB7" w:rsidRPr="0045355F">
        <w:rPr>
          <w:rFonts w:asciiTheme="majorBidi" w:hAnsiTheme="majorBidi" w:cstheme="majorBidi"/>
          <w:sz w:val="24"/>
          <w:szCs w:val="24"/>
        </w:rPr>
        <w:t xml:space="preserve"> &gt;</w:t>
      </w:r>
      <w:r w:rsidR="00CF7E34" w:rsidRPr="0045355F">
        <w:rPr>
          <w:rFonts w:asciiTheme="majorBidi" w:hAnsiTheme="majorBidi" w:cstheme="majorBidi"/>
          <w:sz w:val="24"/>
          <w:szCs w:val="24"/>
        </w:rPr>
        <w:t xml:space="preserve"> 1.0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CF7E34" w:rsidRPr="0045355F">
        <w:rPr>
          <w:rFonts w:asciiTheme="majorBidi" w:hAnsiTheme="majorBidi" w:cstheme="majorBidi"/>
          <w:sz w:val="24"/>
          <w:szCs w:val="24"/>
        </w:rPr>
        <w:t>/G-</w:t>
      </w:r>
      <w:proofErr w:type="gramStart"/>
      <w:r w:rsidR="00CF7E34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621DB7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CF7E34" w:rsidRPr="0045355F">
        <w:rPr>
          <w:rFonts w:asciiTheme="majorBidi" w:hAnsiTheme="majorBidi" w:cstheme="majorBidi"/>
          <w:sz w:val="24"/>
          <w:szCs w:val="24"/>
        </w:rPr>
        <w:t xml:space="preserve">&gt; ITO/0.5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CF7E34" w:rsidRPr="0045355F">
        <w:rPr>
          <w:rFonts w:asciiTheme="majorBidi" w:hAnsiTheme="majorBidi" w:cstheme="majorBidi"/>
          <w:sz w:val="24"/>
          <w:szCs w:val="24"/>
        </w:rPr>
        <w:t xml:space="preserve">/G-PEDOT:PSS&gt; </w:t>
      </w:r>
      <w:r w:rsidR="00621DB7" w:rsidRPr="0045355F">
        <w:rPr>
          <w:rFonts w:asciiTheme="majorBidi" w:hAnsiTheme="majorBidi" w:cstheme="majorBidi"/>
          <w:sz w:val="24"/>
          <w:szCs w:val="24"/>
        </w:rPr>
        <w:t xml:space="preserve">ITO/0.25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621DB7" w:rsidRPr="0045355F">
        <w:rPr>
          <w:rFonts w:asciiTheme="majorBidi" w:hAnsiTheme="majorBidi" w:cstheme="majorBidi"/>
          <w:sz w:val="24"/>
          <w:szCs w:val="24"/>
        </w:rPr>
        <w:t>/G-PEDOT:</w:t>
      </w:r>
      <w:r w:rsidR="00CF7E34" w:rsidRPr="0045355F">
        <w:rPr>
          <w:rFonts w:asciiTheme="majorBidi" w:hAnsiTheme="majorBidi" w:cstheme="majorBidi"/>
          <w:sz w:val="24"/>
          <w:szCs w:val="24"/>
        </w:rPr>
        <w:t>PSS ITO/PEDOT:PSS.</w:t>
      </w:r>
      <w:r w:rsidR="00621DB7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BC7103" w:rsidRPr="0045355F">
        <w:rPr>
          <w:rFonts w:asciiTheme="majorBidi" w:hAnsiTheme="majorBidi" w:cstheme="majorBidi"/>
          <w:sz w:val="24"/>
          <w:szCs w:val="24"/>
        </w:rPr>
        <w:t xml:space="preserve">However, the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BC7103" w:rsidRPr="0045355F">
        <w:rPr>
          <w:rFonts w:asciiTheme="majorBidi" w:hAnsiTheme="majorBidi" w:cstheme="majorBidi"/>
          <w:sz w:val="24"/>
          <w:szCs w:val="24"/>
        </w:rPr>
        <w:t xml:space="preserve"> is </w:t>
      </w:r>
      <w:r w:rsidR="00BE1473">
        <w:rPr>
          <w:rFonts w:asciiTheme="majorBidi" w:hAnsiTheme="majorBidi" w:cstheme="majorBidi"/>
          <w:sz w:val="24"/>
          <w:szCs w:val="24"/>
        </w:rPr>
        <w:t xml:space="preserve">the </w:t>
      </w:r>
      <w:r w:rsidR="00BC7103" w:rsidRPr="0045355F">
        <w:rPr>
          <w:rFonts w:asciiTheme="majorBidi" w:hAnsiTheme="majorBidi" w:cstheme="majorBidi"/>
          <w:sz w:val="24"/>
          <w:szCs w:val="24"/>
        </w:rPr>
        <w:t>most conductive HTL</w:t>
      </w:r>
      <w:r w:rsidR="00F71D33" w:rsidRPr="0045355F">
        <w:rPr>
          <w:rFonts w:asciiTheme="majorBidi" w:hAnsiTheme="majorBidi" w:cstheme="majorBidi"/>
          <w:sz w:val="24"/>
          <w:szCs w:val="24"/>
        </w:rPr>
        <w:t>,</w:t>
      </w:r>
      <w:r w:rsidR="00BC7103" w:rsidRPr="0045355F">
        <w:rPr>
          <w:rFonts w:asciiTheme="majorBidi" w:hAnsiTheme="majorBidi" w:cstheme="majorBidi"/>
          <w:sz w:val="24"/>
          <w:szCs w:val="24"/>
        </w:rPr>
        <w:t xml:space="preserve"> but its PCE value</w:t>
      </w:r>
      <w:r w:rsidR="00F71D33" w:rsidRPr="0045355F">
        <w:rPr>
          <w:rFonts w:asciiTheme="majorBidi" w:hAnsiTheme="majorBidi" w:cstheme="majorBidi"/>
          <w:sz w:val="24"/>
          <w:szCs w:val="24"/>
        </w:rPr>
        <w:t xml:space="preserve"> was</w:t>
      </w:r>
      <w:r w:rsidR="00BC7103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BE1473">
        <w:rPr>
          <w:rFonts w:asciiTheme="majorBidi" w:hAnsiTheme="majorBidi" w:cstheme="majorBidi"/>
          <w:sz w:val="24"/>
          <w:szCs w:val="24"/>
        </w:rPr>
        <w:t xml:space="preserve">the </w:t>
      </w:r>
      <w:r w:rsidR="00BC7103" w:rsidRPr="0045355F">
        <w:rPr>
          <w:rFonts w:asciiTheme="majorBidi" w:hAnsiTheme="majorBidi" w:cstheme="majorBidi"/>
          <w:sz w:val="24"/>
          <w:szCs w:val="24"/>
        </w:rPr>
        <w:t>le</w:t>
      </w:r>
      <w:r w:rsidR="006415BE" w:rsidRPr="0045355F">
        <w:rPr>
          <w:rFonts w:asciiTheme="majorBidi" w:hAnsiTheme="majorBidi" w:cstheme="majorBidi"/>
          <w:sz w:val="24"/>
          <w:szCs w:val="24"/>
        </w:rPr>
        <w:t>a</w:t>
      </w:r>
      <w:r w:rsidR="00BC7103" w:rsidRPr="0045355F">
        <w:rPr>
          <w:rFonts w:asciiTheme="majorBidi" w:hAnsiTheme="majorBidi" w:cstheme="majorBidi"/>
          <w:sz w:val="24"/>
          <w:szCs w:val="24"/>
        </w:rPr>
        <w:t>st compare</w:t>
      </w:r>
      <w:r w:rsidR="00BE1473">
        <w:rPr>
          <w:rFonts w:asciiTheme="majorBidi" w:hAnsiTheme="majorBidi" w:cstheme="majorBidi"/>
          <w:sz w:val="24"/>
          <w:szCs w:val="24"/>
        </w:rPr>
        <w:t>d</w:t>
      </w:r>
      <w:r w:rsidR="00BC7103" w:rsidRPr="0045355F">
        <w:rPr>
          <w:rFonts w:asciiTheme="majorBidi" w:hAnsiTheme="majorBidi" w:cstheme="majorBidi"/>
          <w:sz w:val="24"/>
          <w:szCs w:val="24"/>
        </w:rPr>
        <w:t xml:space="preserve"> with other deposited HTLs. This refer</w:t>
      </w:r>
      <w:r w:rsidR="00BE1473">
        <w:rPr>
          <w:rFonts w:asciiTheme="majorBidi" w:hAnsiTheme="majorBidi" w:cstheme="majorBidi"/>
          <w:sz w:val="24"/>
          <w:szCs w:val="24"/>
        </w:rPr>
        <w:t>s to the G</w:t>
      </w:r>
      <w:r w:rsidR="00B13221">
        <w:rPr>
          <w:rFonts w:asciiTheme="majorBidi" w:hAnsiTheme="majorBidi" w:cstheme="majorBidi"/>
          <w:sz w:val="24"/>
          <w:szCs w:val="24"/>
        </w:rPr>
        <w:t>raphene</w:t>
      </w:r>
      <w:r w:rsidR="00BE1473">
        <w:rPr>
          <w:rFonts w:asciiTheme="majorBidi" w:hAnsiTheme="majorBidi" w:cstheme="majorBidi"/>
          <w:sz w:val="24"/>
          <w:szCs w:val="24"/>
        </w:rPr>
        <w:t xml:space="preserve"> derivatives  deposition by </w:t>
      </w:r>
      <w:r w:rsidR="00B372BE">
        <w:rPr>
          <w:rFonts w:asciiTheme="majorBidi" w:hAnsiTheme="majorBidi" w:cstheme="majorBidi"/>
          <w:sz w:val="24"/>
          <w:szCs w:val="24"/>
        </w:rPr>
        <w:t xml:space="preserve"> </w:t>
      </w:r>
      <w:r w:rsidR="00BE1473">
        <w:rPr>
          <w:rFonts w:asciiTheme="majorBidi" w:hAnsiTheme="majorBidi" w:cstheme="majorBidi"/>
          <w:sz w:val="24"/>
          <w:szCs w:val="24"/>
        </w:rPr>
        <w:t>spin coating technique cannot form a continuous film, which affects</w:t>
      </w:r>
      <w:r w:rsidR="00BC7103" w:rsidRPr="0045355F">
        <w:rPr>
          <w:rFonts w:asciiTheme="majorBidi" w:hAnsiTheme="majorBidi" w:cstheme="majorBidi"/>
          <w:sz w:val="24"/>
          <w:szCs w:val="24"/>
        </w:rPr>
        <w:t xml:space="preserve"> the J</w:t>
      </w:r>
      <w:r w:rsidR="001665C2" w:rsidRPr="001665C2">
        <w:rPr>
          <w:rFonts w:asciiTheme="majorBidi" w:hAnsiTheme="majorBidi" w:cstheme="majorBidi"/>
          <w:sz w:val="24"/>
          <w:szCs w:val="24"/>
          <w:vertAlign w:val="subscript"/>
        </w:rPr>
        <w:t>SC</w:t>
      </w:r>
      <w:r w:rsidR="00BC7103" w:rsidRPr="0045355F">
        <w:rPr>
          <w:rFonts w:asciiTheme="majorBidi" w:hAnsiTheme="majorBidi" w:cstheme="majorBidi"/>
          <w:sz w:val="24"/>
          <w:szCs w:val="24"/>
        </w:rPr>
        <w:t xml:space="preserve"> and FF values</w:t>
      </w:r>
      <w:r w:rsidR="00047142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047142" w:rsidRPr="001C6612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PEVuZE5vdGU+PENpdGU+PEF1dGhvcj5Kb2thcjwvQXV0aG9yPjxZZWFyPjIwMTg8L1llYXI+PFJl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</w:fldData>
        </w:fldChar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</w:instrText>
      </w:r>
      <w:r w:rsidR="006C154A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PEVuZE5vdGU+PENpdGU+PEF1dGhvcj5Kb2thcjwvQXV0aG9yPjxZZWFyPjIwMTg8L1llYXI+PFJl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</w:fldData>
        </w:fldChar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EN.CITE.DATA </w:instrText>
      </w:r>
      <w:r w:rsidR="006C154A">
        <w:rPr>
          <w:rFonts w:asciiTheme="majorBidi" w:hAnsiTheme="majorBidi" w:cstheme="majorBidi"/>
          <w:sz w:val="24"/>
          <w:szCs w:val="24"/>
        </w:rPr>
      </w:r>
      <w:r w:rsidR="006C154A">
        <w:rPr>
          <w:rFonts w:asciiTheme="majorBidi" w:hAnsiTheme="majorBidi" w:cstheme="majorBidi"/>
          <w:sz w:val="24"/>
          <w:szCs w:val="24"/>
        </w:rPr>
        <w:fldChar w:fldCharType="end"/>
      </w:r>
      <w:r w:rsidR="00047142" w:rsidRPr="001C6612">
        <w:rPr>
          <w:rFonts w:asciiTheme="majorBidi" w:hAnsiTheme="majorBidi" w:cstheme="majorBidi"/>
          <w:sz w:val="24"/>
          <w:szCs w:val="24"/>
        </w:rPr>
      </w:r>
      <w:r w:rsidR="00047142" w:rsidRPr="001C6612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22" w:tooltip="Jokar, 2018 #25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10a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 xml:space="preserve">, </w:t>
      </w:r>
      <w:hyperlink w:anchor="_ENREF_43" w:tooltip="Zhou, 2017 #65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25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 xml:space="preserve">, </w:t>
      </w:r>
      <w:hyperlink w:anchor="_ENREF_58" w:tooltip="Luo, 2017 #105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34b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 xml:space="preserve">, </w:t>
      </w:r>
      <w:hyperlink w:anchor="_ENREF_63" w:tooltip="Chowdhury, 2018 #109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38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047142" w:rsidRPr="001C6612">
        <w:rPr>
          <w:rFonts w:asciiTheme="majorBidi" w:hAnsiTheme="majorBidi" w:cstheme="majorBidi"/>
          <w:sz w:val="24"/>
          <w:szCs w:val="24"/>
        </w:rPr>
        <w:fldChar w:fldCharType="end"/>
      </w:r>
      <w:r w:rsidR="00BC7103" w:rsidRPr="0045355F">
        <w:rPr>
          <w:rFonts w:asciiTheme="majorBidi" w:hAnsiTheme="majorBidi" w:cstheme="majorBidi"/>
          <w:sz w:val="24"/>
          <w:szCs w:val="24"/>
        </w:rPr>
        <w:t xml:space="preserve">.  </w:t>
      </w:r>
      <w:r w:rsidR="00FB571A" w:rsidRPr="0045355F">
        <w:rPr>
          <w:rFonts w:asciiTheme="majorBidi" w:hAnsiTheme="majorBidi" w:cstheme="majorBidi"/>
          <w:sz w:val="24"/>
          <w:szCs w:val="24"/>
        </w:rPr>
        <w:t xml:space="preserve">In </w:t>
      </w:r>
      <w:r w:rsidR="006415BE" w:rsidRPr="0045355F">
        <w:rPr>
          <w:rFonts w:asciiTheme="majorBidi" w:hAnsiTheme="majorBidi" w:cstheme="majorBidi"/>
          <w:sz w:val="24"/>
          <w:szCs w:val="24"/>
        </w:rPr>
        <w:t xml:space="preserve">contrast, </w:t>
      </w:r>
      <w:proofErr w:type="gramStart"/>
      <w:r w:rsidR="006415BE" w:rsidRPr="0045355F">
        <w:rPr>
          <w:rFonts w:asciiTheme="majorBidi" w:hAnsiTheme="majorBidi" w:cstheme="majorBidi"/>
          <w:sz w:val="24"/>
          <w:szCs w:val="24"/>
        </w:rPr>
        <w:t>PEDOT</w:t>
      </w:r>
      <w:r w:rsidR="00FB571A" w:rsidRPr="0045355F">
        <w:rPr>
          <w:rFonts w:asciiTheme="majorBidi" w:hAnsiTheme="majorBidi" w:cstheme="majorBidi"/>
          <w:sz w:val="24"/>
          <w:szCs w:val="24"/>
        </w:rPr>
        <w:t>:PSS</w:t>
      </w:r>
      <w:proofErr w:type="gramEnd"/>
      <w:r w:rsidR="00FB571A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6415BE" w:rsidRPr="0045355F">
        <w:rPr>
          <w:rFonts w:asciiTheme="majorBidi" w:hAnsiTheme="majorBidi" w:cstheme="majorBidi"/>
          <w:sz w:val="24"/>
          <w:szCs w:val="24"/>
        </w:rPr>
        <w:t xml:space="preserve">that </w:t>
      </w:r>
      <w:r w:rsidR="00FB571A" w:rsidRPr="0045355F">
        <w:rPr>
          <w:rFonts w:asciiTheme="majorBidi" w:hAnsiTheme="majorBidi" w:cstheme="majorBidi"/>
          <w:sz w:val="24"/>
          <w:szCs w:val="24"/>
        </w:rPr>
        <w:t>can be deposited in a</w:t>
      </w:r>
      <w:r w:rsidR="00BE1473">
        <w:rPr>
          <w:rFonts w:asciiTheme="majorBidi" w:hAnsiTheme="majorBidi" w:cstheme="majorBidi"/>
          <w:sz w:val="24"/>
          <w:szCs w:val="24"/>
        </w:rPr>
        <w:t xml:space="preserve"> continuous</w:t>
      </w:r>
      <w:r w:rsidR="006415BE" w:rsidRPr="0045355F">
        <w:rPr>
          <w:rFonts w:asciiTheme="majorBidi" w:hAnsiTheme="majorBidi" w:cstheme="majorBidi"/>
          <w:sz w:val="24"/>
          <w:szCs w:val="24"/>
        </w:rPr>
        <w:t xml:space="preserve"> layer despite the V</w:t>
      </w:r>
      <w:r w:rsidR="006415BE" w:rsidRPr="0045355F">
        <w:rPr>
          <w:rFonts w:asciiTheme="majorBidi" w:hAnsiTheme="majorBidi" w:cstheme="majorBidi"/>
          <w:sz w:val="24"/>
          <w:szCs w:val="24"/>
          <w:vertAlign w:val="subscript"/>
        </w:rPr>
        <w:t>OC</w:t>
      </w:r>
      <w:r w:rsidR="006415BE" w:rsidRPr="0045355F">
        <w:rPr>
          <w:rFonts w:asciiTheme="majorBidi" w:hAnsiTheme="majorBidi" w:cstheme="majorBidi"/>
          <w:sz w:val="24"/>
          <w:szCs w:val="24"/>
        </w:rPr>
        <w:t xml:space="preserve"> value is the least. The low</w:t>
      </w:r>
      <w:r w:rsidR="00900403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6415BE" w:rsidRPr="0045355F">
        <w:rPr>
          <w:rFonts w:asciiTheme="majorBidi" w:hAnsiTheme="majorBidi" w:cstheme="majorBidi"/>
          <w:sz w:val="24"/>
          <w:szCs w:val="24"/>
        </w:rPr>
        <w:t xml:space="preserve">value </w:t>
      </w:r>
      <w:r w:rsidR="00573AC2" w:rsidRPr="0045355F">
        <w:rPr>
          <w:rFonts w:asciiTheme="majorBidi" w:hAnsiTheme="majorBidi" w:cstheme="majorBidi"/>
          <w:sz w:val="24"/>
          <w:szCs w:val="24"/>
        </w:rPr>
        <w:t>of V</w:t>
      </w:r>
      <w:r w:rsidR="00573AC2" w:rsidRPr="0045355F">
        <w:rPr>
          <w:rFonts w:asciiTheme="majorBidi" w:hAnsiTheme="majorBidi" w:cstheme="majorBidi"/>
          <w:sz w:val="24"/>
          <w:szCs w:val="24"/>
          <w:vertAlign w:val="subscript"/>
        </w:rPr>
        <w:t>OC</w:t>
      </w:r>
      <w:r w:rsidR="006415BE" w:rsidRPr="0045355F">
        <w:rPr>
          <w:rFonts w:asciiTheme="majorBidi" w:hAnsiTheme="majorBidi" w:cstheme="majorBidi"/>
          <w:sz w:val="24"/>
          <w:szCs w:val="24"/>
        </w:rPr>
        <w:t xml:space="preserve"> of the device fabricated with </w:t>
      </w:r>
      <w:r w:rsidR="00573AC2" w:rsidRPr="0045355F">
        <w:rPr>
          <w:rFonts w:asciiTheme="majorBidi" w:hAnsiTheme="majorBidi" w:cstheme="majorBidi"/>
          <w:sz w:val="24"/>
          <w:szCs w:val="24"/>
        </w:rPr>
        <w:t>PEDOT:PSS</w:t>
      </w:r>
      <w:r w:rsidR="006415BE" w:rsidRPr="0045355F">
        <w:rPr>
          <w:rFonts w:asciiTheme="majorBidi" w:hAnsiTheme="majorBidi" w:cstheme="majorBidi"/>
          <w:sz w:val="24"/>
          <w:szCs w:val="24"/>
        </w:rPr>
        <w:t xml:space="preserve"> as HTL is attributed to </w:t>
      </w:r>
      <w:r w:rsidR="00A04FD0" w:rsidRPr="0045355F">
        <w:rPr>
          <w:rFonts w:asciiTheme="majorBidi" w:hAnsiTheme="majorBidi" w:cstheme="majorBidi"/>
          <w:sz w:val="24"/>
          <w:szCs w:val="24"/>
        </w:rPr>
        <w:t xml:space="preserve">slightly compatible matching between ITO and </w:t>
      </w:r>
      <w:r w:rsidR="00573AC2" w:rsidRPr="0045355F">
        <w:rPr>
          <w:rFonts w:asciiTheme="majorBidi" w:hAnsiTheme="majorBidi" w:cstheme="majorBidi"/>
          <w:sz w:val="24"/>
          <w:szCs w:val="24"/>
        </w:rPr>
        <w:t>PEDOT:PSS and low conductivity value</w:t>
      </w:r>
      <w:r w:rsidR="00BE1473">
        <w:rPr>
          <w:rFonts w:asciiTheme="majorBidi" w:hAnsiTheme="majorBidi" w:cstheme="majorBidi"/>
          <w:sz w:val="24"/>
          <w:szCs w:val="24"/>
        </w:rPr>
        <w:t>,</w:t>
      </w:r>
      <w:r w:rsidR="00573AC2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A04FD0" w:rsidRPr="0045355F">
        <w:rPr>
          <w:rFonts w:asciiTheme="majorBidi" w:hAnsiTheme="majorBidi" w:cstheme="majorBidi"/>
          <w:sz w:val="24"/>
          <w:szCs w:val="24"/>
        </w:rPr>
        <w:t xml:space="preserve">which reduced holes collections at </w:t>
      </w:r>
      <w:r w:rsidR="00573AC2" w:rsidRPr="0045355F">
        <w:rPr>
          <w:rFonts w:asciiTheme="majorBidi" w:hAnsiTheme="majorBidi" w:cstheme="majorBidi"/>
          <w:sz w:val="24"/>
          <w:szCs w:val="24"/>
        </w:rPr>
        <w:t xml:space="preserve">the transparent conductive electrode </w:t>
      </w:r>
      <w:r w:rsidR="00900403" w:rsidRPr="001C6612">
        <w:rPr>
          <w:rFonts w:asciiTheme="majorBidi" w:hAnsiTheme="majorBidi" w:cstheme="majorBidi"/>
          <w:sz w:val="24"/>
          <w:szCs w:val="24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&lt;EndNote&gt;&lt;Cite&gt;&lt;Author&gt;Zuo&lt;/Author&gt;&lt;Year&gt;2017&lt;/Year&gt;&lt;RecNum&gt;112&lt;/RecNum&gt;&lt;DisplayText&gt;&lt;style face="superscript"&gt;[39]&lt;/style&gt;&lt;/DisplayText&gt;&lt;record&gt;&lt;rec-number&gt;112&lt;/rec-number&gt;&lt;foreign-keys&gt;&lt;key app="EN" db-id="w5r9d2er5za9pwe2z5sv595x5w2w0v0r90xt" timestamp="1644786272"&gt;112&lt;/key&gt;&lt;/foreign-keys&gt;&lt;ref-type name="Journal Article"&gt;17&lt;/ref-type&gt;&lt;contributors&gt;&lt;authors&gt;&lt;author&gt;Zuo, Chuantian&lt;/author&gt;&lt;author&gt;Ding, Liming&lt;/author&gt;&lt;/authors&gt;&lt;/contributors&gt;&lt;titles&gt;&lt;title&gt;Modified PEDOT Layer Makes a 1.52 V Voc for Perovskite/PCBM Solar Cells&lt;/title&gt;&lt;secondary-title&gt;Advanced Energy Materials&lt;/secondary-title&gt;&lt;/titles&gt;&lt;periodical&gt;&lt;full-title&gt;Advanced Energy Materials&lt;/full-title&gt;&lt;/periodical&gt;&lt;pages&gt;1601193&lt;/pages&gt;&lt;volume&gt;7&lt;/volume&gt;&lt;number&gt;2&lt;/number&gt;&lt;dates&gt;&lt;year&gt;2017&lt;/year&gt;&lt;/dates&gt;&lt;isbn&gt;1614-6832&lt;/isbn&gt;&lt;urls&gt;&lt;related-urls&gt;&lt;url&gt;https://onlinelibrary.wiley.com/doi/abs/10.1002/aenm.201601193&lt;/url&gt;&lt;/related-urls&gt;&lt;/urls&gt;&lt;electronic-resource-num&gt;https://doi.org/10.1002/aenm.201601193&lt;/electronic-resource-num&gt;&lt;/record&gt;&lt;/Cite&gt;&lt;/EndNote&gt;</w:instrText>
      </w:r>
      <w:r w:rsidR="00900403" w:rsidRPr="001C6612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64" w:tooltip="Zuo, 2017 #112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39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900403" w:rsidRPr="001C6612">
        <w:rPr>
          <w:rFonts w:asciiTheme="majorBidi" w:hAnsiTheme="majorBidi" w:cstheme="majorBidi"/>
          <w:sz w:val="24"/>
          <w:szCs w:val="24"/>
        </w:rPr>
        <w:fldChar w:fldCharType="end"/>
      </w:r>
      <w:r w:rsidR="00567F09"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0A67A6" w:rsidRPr="0045355F">
        <w:rPr>
          <w:rFonts w:asciiTheme="majorBidi" w:hAnsiTheme="majorBidi" w:cstheme="majorBidi"/>
          <w:sz w:val="24"/>
          <w:szCs w:val="24"/>
        </w:rPr>
        <w:t xml:space="preserve">All devices based on the bilayer HTLs structures show s synergistic effect by combining two advantages of both HTLs bilayer components where the PCE values were higher than </w:t>
      </w:r>
      <w:proofErr w:type="gramStart"/>
      <w:r w:rsidR="000A67A6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0A67A6" w:rsidRPr="0045355F">
        <w:rPr>
          <w:rFonts w:asciiTheme="majorBidi" w:hAnsiTheme="majorBidi" w:cstheme="majorBidi"/>
          <w:sz w:val="24"/>
          <w:szCs w:val="24"/>
        </w:rPr>
        <w:t xml:space="preserve"> or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0A67A6" w:rsidRPr="0045355F">
        <w:rPr>
          <w:rFonts w:asciiTheme="majorBidi" w:hAnsiTheme="majorBidi" w:cstheme="majorBidi"/>
          <w:sz w:val="24"/>
          <w:szCs w:val="24"/>
        </w:rPr>
        <w:t xml:space="preserve"> alone</w:t>
      </w:r>
      <w:r w:rsidR="00F71D33" w:rsidRPr="0045355F">
        <w:rPr>
          <w:rFonts w:asciiTheme="majorBidi" w:hAnsiTheme="majorBidi" w:cstheme="majorBidi"/>
          <w:sz w:val="24"/>
          <w:szCs w:val="24"/>
        </w:rPr>
        <w:t xml:space="preserve">. </w:t>
      </w:r>
    </w:p>
    <w:p w14:paraId="3818B2C8" w14:textId="325D9CFB" w:rsidR="00263933" w:rsidRDefault="000A67A6" w:rsidP="002B526E">
      <w:pPr>
        <w:spacing w:after="0" w:line="48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45355F">
        <w:rPr>
          <w:rFonts w:asciiTheme="majorBidi" w:hAnsiTheme="majorBidi" w:cstheme="majorBidi"/>
          <w:sz w:val="24"/>
          <w:szCs w:val="24"/>
        </w:rPr>
        <w:t xml:space="preserve">The device with a configuration ITO/0.5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Pr="0045355F">
        <w:rPr>
          <w:rFonts w:asciiTheme="majorBidi" w:hAnsiTheme="majorBidi" w:cstheme="majorBidi"/>
          <w:sz w:val="24"/>
          <w:szCs w:val="24"/>
        </w:rPr>
        <w:t xml:space="preserve">/G-PEDOT:PSS/PSK/PCPM/PCB/Ag appeared </w:t>
      </w:r>
      <w:r w:rsidR="00B372BE">
        <w:rPr>
          <w:rFonts w:asciiTheme="majorBidi" w:hAnsiTheme="majorBidi" w:cstheme="majorBidi"/>
          <w:sz w:val="24"/>
          <w:szCs w:val="24"/>
        </w:rPr>
        <w:t xml:space="preserve">to have </w:t>
      </w:r>
      <w:r w:rsidRPr="0045355F">
        <w:rPr>
          <w:rFonts w:asciiTheme="majorBidi" w:hAnsiTheme="majorBidi" w:cstheme="majorBidi"/>
          <w:sz w:val="24"/>
          <w:szCs w:val="24"/>
        </w:rPr>
        <w:t xml:space="preserve">a supreme performance </w:t>
      </w:r>
      <w:r w:rsidR="00BE1473" w:rsidRPr="0045355F">
        <w:rPr>
          <w:rFonts w:asciiTheme="majorBidi" w:hAnsiTheme="majorBidi" w:cstheme="majorBidi"/>
          <w:sz w:val="24"/>
          <w:szCs w:val="24"/>
        </w:rPr>
        <w:t>m</w:t>
      </w:r>
      <w:r w:rsidR="00BE1473">
        <w:rPr>
          <w:rFonts w:asciiTheme="majorBidi" w:hAnsiTheme="majorBidi" w:cstheme="majorBidi"/>
          <w:sz w:val="24"/>
          <w:szCs w:val="24"/>
        </w:rPr>
        <w:t>ight</w:t>
      </w:r>
      <w:r w:rsidR="00BE1473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Pr="0045355F">
        <w:rPr>
          <w:rFonts w:asciiTheme="majorBidi" w:hAnsiTheme="majorBidi" w:cstheme="majorBidi"/>
          <w:sz w:val="24"/>
          <w:szCs w:val="24"/>
        </w:rPr>
        <w:t xml:space="preserve">be </w:t>
      </w:r>
      <w:r w:rsidR="00BE1473">
        <w:rPr>
          <w:rFonts w:asciiTheme="majorBidi" w:hAnsiTheme="majorBidi" w:cstheme="majorBidi"/>
          <w:sz w:val="24"/>
          <w:szCs w:val="24"/>
        </w:rPr>
        <w:t xml:space="preserve">the </w:t>
      </w:r>
      <w:r w:rsidR="00013336" w:rsidRPr="0045355F">
        <w:rPr>
          <w:rFonts w:asciiTheme="majorBidi" w:hAnsiTheme="majorBidi" w:cstheme="majorBidi"/>
          <w:sz w:val="24"/>
          <w:szCs w:val="24"/>
        </w:rPr>
        <w:t xml:space="preserve">influence of two factors: a) </w:t>
      </w:r>
      <w:r w:rsidR="00405548" w:rsidRPr="0045355F">
        <w:rPr>
          <w:rFonts w:asciiTheme="majorBidi" w:hAnsiTheme="majorBidi" w:cstheme="majorBidi"/>
          <w:sz w:val="24"/>
          <w:szCs w:val="24"/>
        </w:rPr>
        <w:t xml:space="preserve">collecting holes effectively through sulfonamide bands and compatibility between the various VB at the </w:t>
      </w:r>
      <w:r w:rsidR="00405548" w:rsidRPr="0045355F">
        <w:rPr>
          <w:rFonts w:asciiTheme="majorBidi" w:hAnsiTheme="majorBidi" w:cstheme="majorBidi"/>
          <w:sz w:val="24"/>
          <w:szCs w:val="24"/>
        </w:rPr>
        <w:lastRenderedPageBreak/>
        <w:t xml:space="preserve">ITO/0.5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405548" w:rsidRPr="0045355F">
        <w:rPr>
          <w:rFonts w:asciiTheme="majorBidi" w:hAnsiTheme="majorBidi" w:cstheme="majorBidi"/>
          <w:sz w:val="24"/>
          <w:szCs w:val="24"/>
        </w:rPr>
        <w:t>/PEDOT:PSS/MAPbI</w:t>
      </w:r>
      <w:r w:rsidR="00405548" w:rsidRPr="003236C2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405548" w:rsidRPr="0045355F">
        <w:rPr>
          <w:rFonts w:asciiTheme="majorBidi" w:hAnsiTheme="majorBidi" w:cstheme="majorBidi"/>
          <w:sz w:val="24"/>
          <w:szCs w:val="24"/>
        </w:rPr>
        <w:t xml:space="preserve"> interface, confirmed by WF measuring </w:t>
      </w:r>
      <w:r w:rsidR="00405548" w:rsidRPr="003236C2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B84AA3">
        <w:rPr>
          <w:rFonts w:asciiTheme="majorBidi" w:hAnsiTheme="majorBidi" w:cstheme="majorBidi"/>
          <w:b/>
          <w:bCs/>
          <w:sz w:val="24"/>
          <w:szCs w:val="24"/>
        </w:rPr>
        <w:t>2d</w:t>
      </w:r>
      <w:r w:rsidR="008D01D1" w:rsidRPr="0045355F">
        <w:rPr>
          <w:rFonts w:asciiTheme="majorBidi" w:hAnsiTheme="majorBidi" w:cstheme="majorBidi"/>
          <w:sz w:val="24"/>
          <w:szCs w:val="24"/>
        </w:rPr>
        <w:t>,</w:t>
      </w:r>
      <w:r w:rsidR="00013336" w:rsidRPr="0045355F">
        <w:rPr>
          <w:rFonts w:asciiTheme="majorBidi" w:hAnsiTheme="majorBidi" w:cstheme="majorBidi"/>
          <w:sz w:val="24"/>
          <w:szCs w:val="24"/>
        </w:rPr>
        <w:t xml:space="preserve"> and b) </w:t>
      </w:r>
      <w:r w:rsidR="00A97DE6" w:rsidRPr="0045355F">
        <w:rPr>
          <w:rFonts w:asciiTheme="majorBidi" w:hAnsiTheme="majorBidi" w:cstheme="majorBidi"/>
          <w:sz w:val="24"/>
          <w:szCs w:val="24"/>
        </w:rPr>
        <w:t xml:space="preserve">equivalent distribution of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A97DE6" w:rsidRPr="0045355F">
        <w:rPr>
          <w:rFonts w:asciiTheme="majorBidi" w:hAnsiTheme="majorBidi" w:cstheme="majorBidi"/>
          <w:sz w:val="24"/>
          <w:szCs w:val="24"/>
        </w:rPr>
        <w:t xml:space="preserve"> on the top of ITO without pinholes as </w:t>
      </w:r>
      <w:r w:rsidR="00BE1473">
        <w:rPr>
          <w:rFonts w:asciiTheme="majorBidi" w:hAnsiTheme="majorBidi" w:cstheme="majorBidi"/>
          <w:sz w:val="24"/>
          <w:szCs w:val="24"/>
        </w:rPr>
        <w:t xml:space="preserve">the </w:t>
      </w:r>
      <w:r w:rsidR="00A97DE6" w:rsidRPr="0045355F">
        <w:rPr>
          <w:rFonts w:asciiTheme="majorBidi" w:hAnsiTheme="majorBidi" w:cstheme="majorBidi"/>
          <w:sz w:val="24"/>
          <w:szCs w:val="24"/>
        </w:rPr>
        <w:t xml:space="preserve">case of 0.25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A97DE6" w:rsidRPr="0045355F">
        <w:rPr>
          <w:rFonts w:asciiTheme="majorBidi" w:hAnsiTheme="majorBidi" w:cstheme="majorBidi"/>
          <w:sz w:val="24"/>
          <w:szCs w:val="24"/>
        </w:rPr>
        <w:t xml:space="preserve"> or sheets agglomeration as </w:t>
      </w:r>
      <w:r w:rsidR="00BE1473">
        <w:rPr>
          <w:rFonts w:asciiTheme="majorBidi" w:hAnsiTheme="majorBidi" w:cstheme="majorBidi"/>
          <w:sz w:val="24"/>
          <w:szCs w:val="24"/>
        </w:rPr>
        <w:t xml:space="preserve">the </w:t>
      </w:r>
      <w:r w:rsidR="00A97DE6" w:rsidRPr="0045355F">
        <w:rPr>
          <w:rFonts w:asciiTheme="majorBidi" w:hAnsiTheme="majorBidi" w:cstheme="majorBidi"/>
          <w:sz w:val="24"/>
          <w:szCs w:val="24"/>
        </w:rPr>
        <w:t xml:space="preserve">case of 1.0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A97DE6" w:rsidRPr="0045355F">
        <w:rPr>
          <w:rFonts w:asciiTheme="majorBidi" w:hAnsiTheme="majorBidi" w:cstheme="majorBidi"/>
          <w:sz w:val="24"/>
          <w:szCs w:val="24"/>
        </w:rPr>
        <w:t xml:space="preserve">, has been proved from SEM property </w:t>
      </w:r>
      <w:r w:rsidR="00A97DE6" w:rsidRPr="003236C2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465D70">
        <w:rPr>
          <w:rFonts w:asciiTheme="majorBidi" w:hAnsiTheme="majorBidi" w:cstheme="majorBidi"/>
          <w:b/>
          <w:bCs/>
          <w:sz w:val="24"/>
          <w:szCs w:val="24"/>
        </w:rPr>
        <w:t>S4b</w:t>
      </w:r>
      <w:r w:rsidR="00405548" w:rsidRPr="0045355F">
        <w:rPr>
          <w:rFonts w:asciiTheme="majorBidi" w:hAnsiTheme="majorBidi" w:cstheme="majorBidi"/>
          <w:sz w:val="24"/>
          <w:szCs w:val="24"/>
        </w:rPr>
        <w:t>.</w:t>
      </w:r>
      <w:r w:rsidR="00BB1B25">
        <w:rPr>
          <w:rFonts w:asciiTheme="majorBidi" w:hAnsiTheme="majorBidi" w:cstheme="majorBidi"/>
          <w:sz w:val="24"/>
          <w:szCs w:val="24"/>
        </w:rPr>
        <w:t xml:space="preserve"> </w:t>
      </w:r>
      <w:r w:rsidR="00A97DE6" w:rsidRPr="0045355F">
        <w:rPr>
          <w:rFonts w:asciiTheme="majorBidi" w:hAnsiTheme="majorBidi" w:cstheme="majorBidi"/>
          <w:sz w:val="24"/>
          <w:szCs w:val="24"/>
        </w:rPr>
        <w:t>T</w:t>
      </w:r>
      <w:r w:rsidR="006030B3" w:rsidRPr="0045355F">
        <w:rPr>
          <w:rFonts w:asciiTheme="majorBidi" w:hAnsiTheme="majorBidi" w:cstheme="majorBidi"/>
          <w:sz w:val="24"/>
          <w:szCs w:val="24"/>
        </w:rPr>
        <w:t xml:space="preserve">he </w:t>
      </w:r>
      <w:r w:rsidR="00DA3700" w:rsidRPr="0045355F">
        <w:rPr>
          <w:rFonts w:asciiTheme="majorBidi" w:hAnsiTheme="majorBidi" w:cstheme="majorBidi"/>
          <w:sz w:val="24"/>
          <w:szCs w:val="24"/>
        </w:rPr>
        <w:t xml:space="preserve">hysteresis </w:t>
      </w:r>
      <w:r w:rsidR="006030B3" w:rsidRPr="0045355F">
        <w:rPr>
          <w:rFonts w:asciiTheme="majorBidi" w:hAnsiTheme="majorBidi" w:cstheme="majorBidi"/>
          <w:sz w:val="24"/>
          <w:szCs w:val="24"/>
        </w:rPr>
        <w:t>behavior,</w:t>
      </w:r>
      <w:r w:rsidR="00DA3700" w:rsidRPr="0045355F">
        <w:rPr>
          <w:rFonts w:asciiTheme="majorBidi" w:hAnsiTheme="majorBidi" w:cstheme="majorBidi"/>
          <w:sz w:val="24"/>
          <w:szCs w:val="24"/>
        </w:rPr>
        <w:t xml:space="preserve"> both forward bias and reverse bias</w:t>
      </w:r>
      <w:r w:rsidR="00B372BE">
        <w:rPr>
          <w:rFonts w:asciiTheme="majorBidi" w:hAnsiTheme="majorBidi" w:cstheme="majorBidi"/>
          <w:sz w:val="24"/>
          <w:szCs w:val="24"/>
        </w:rPr>
        <w:t>,</w:t>
      </w:r>
      <w:r w:rsidR="00DA3700" w:rsidRPr="0045355F">
        <w:rPr>
          <w:rFonts w:asciiTheme="majorBidi" w:hAnsiTheme="majorBidi" w:cstheme="majorBidi"/>
          <w:sz w:val="24"/>
          <w:szCs w:val="24"/>
        </w:rPr>
        <w:t xml:space="preserve"> was measured under </w:t>
      </w:r>
      <w:r w:rsidR="00FF7AA4" w:rsidRPr="0045355F">
        <w:rPr>
          <w:rFonts w:asciiTheme="majorBidi" w:hAnsiTheme="majorBidi" w:cstheme="majorBidi"/>
          <w:sz w:val="24"/>
          <w:szCs w:val="24"/>
        </w:rPr>
        <w:t>AM</w:t>
      </w:r>
      <w:r w:rsidR="00F85A01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DA3700" w:rsidRPr="0045355F">
        <w:rPr>
          <w:rFonts w:asciiTheme="majorBidi" w:hAnsiTheme="majorBidi" w:cstheme="majorBidi"/>
          <w:sz w:val="24"/>
          <w:szCs w:val="24"/>
        </w:rPr>
        <w:t>1.</w:t>
      </w:r>
      <w:r w:rsidR="006E71C0" w:rsidRPr="0045355F">
        <w:rPr>
          <w:rFonts w:asciiTheme="majorBidi" w:hAnsiTheme="majorBidi" w:cstheme="majorBidi"/>
          <w:sz w:val="24"/>
          <w:szCs w:val="24"/>
        </w:rPr>
        <w:t>5</w:t>
      </w:r>
      <w:r w:rsidR="004C1F4A" w:rsidRPr="0045355F">
        <w:rPr>
          <w:rFonts w:asciiTheme="majorBidi" w:hAnsiTheme="majorBidi" w:cstheme="majorBidi"/>
          <w:sz w:val="24"/>
          <w:szCs w:val="24"/>
        </w:rPr>
        <w:t xml:space="preserve"> G</w:t>
      </w:r>
      <w:r w:rsidR="006E71C0" w:rsidRPr="0045355F">
        <w:rPr>
          <w:rFonts w:asciiTheme="majorBidi" w:hAnsiTheme="majorBidi" w:cstheme="majorBidi"/>
          <w:sz w:val="24"/>
          <w:szCs w:val="24"/>
        </w:rPr>
        <w:t xml:space="preserve"> at</w:t>
      </w:r>
      <w:r w:rsidR="00B80796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DA3700" w:rsidRPr="0045355F">
        <w:rPr>
          <w:rFonts w:asciiTheme="majorBidi" w:hAnsiTheme="majorBidi" w:cstheme="majorBidi"/>
          <w:sz w:val="24"/>
          <w:szCs w:val="24"/>
        </w:rPr>
        <w:t>simulated illumination (100 mW</w:t>
      </w:r>
      <w:r w:rsidR="00B372BE">
        <w:rPr>
          <w:rFonts w:asciiTheme="majorBidi" w:hAnsiTheme="majorBidi" w:cstheme="majorBidi"/>
          <w:sz w:val="24"/>
          <w:szCs w:val="24"/>
        </w:rPr>
        <w:t>.</w:t>
      </w:r>
      <w:r w:rsidR="00DA3700" w:rsidRPr="0045355F">
        <w:rPr>
          <w:rFonts w:asciiTheme="majorBidi" w:hAnsiTheme="majorBidi" w:cstheme="majorBidi"/>
          <w:sz w:val="24"/>
          <w:szCs w:val="24"/>
        </w:rPr>
        <w:t>cm</w:t>
      </w:r>
      <w:r w:rsidR="00DA3700" w:rsidRPr="0045355F">
        <w:rPr>
          <w:rFonts w:asciiTheme="majorBidi" w:hAnsiTheme="majorBidi" w:cstheme="majorBidi"/>
          <w:sz w:val="24"/>
          <w:szCs w:val="24"/>
          <w:vertAlign w:val="superscript"/>
        </w:rPr>
        <w:t>-2</w:t>
      </w:r>
      <w:r w:rsidR="004C1F4A" w:rsidRPr="0045355F">
        <w:rPr>
          <w:rFonts w:asciiTheme="majorBidi" w:hAnsiTheme="majorBidi" w:cstheme="majorBidi"/>
          <w:sz w:val="24"/>
          <w:szCs w:val="24"/>
        </w:rPr>
        <w:t xml:space="preserve">) with a delay time of 50 </w:t>
      </w:r>
      <w:proofErr w:type="spellStart"/>
      <w:r w:rsidR="004C1F4A" w:rsidRPr="0045355F">
        <w:rPr>
          <w:rFonts w:asciiTheme="majorBidi" w:hAnsiTheme="majorBidi" w:cstheme="majorBidi"/>
          <w:sz w:val="24"/>
          <w:szCs w:val="24"/>
        </w:rPr>
        <w:t>m</w:t>
      </w:r>
      <w:r w:rsidR="00DA3700" w:rsidRPr="0045355F">
        <w:rPr>
          <w:rFonts w:asciiTheme="majorBidi" w:hAnsiTheme="majorBidi" w:cstheme="majorBidi"/>
          <w:sz w:val="24"/>
          <w:szCs w:val="24"/>
        </w:rPr>
        <w:t>s</w:t>
      </w:r>
      <w:proofErr w:type="spellEnd"/>
      <w:r w:rsidR="003C450F" w:rsidRPr="0045355F">
        <w:rPr>
          <w:rFonts w:asciiTheme="majorBidi" w:hAnsiTheme="majorBidi" w:cstheme="majorBidi"/>
          <w:sz w:val="24"/>
          <w:szCs w:val="24"/>
        </w:rPr>
        <w:t xml:space="preserve"> for the respective </w:t>
      </w:r>
      <w:r w:rsidR="00A97DE6" w:rsidRPr="0045355F">
        <w:rPr>
          <w:rFonts w:asciiTheme="majorBidi" w:hAnsiTheme="majorBidi" w:cstheme="majorBidi"/>
          <w:sz w:val="24"/>
          <w:szCs w:val="24"/>
        </w:rPr>
        <w:t>PSCs device</w:t>
      </w:r>
      <w:r w:rsidR="00B372BE">
        <w:rPr>
          <w:rFonts w:asciiTheme="majorBidi" w:hAnsiTheme="majorBidi" w:cstheme="majorBidi"/>
          <w:sz w:val="24"/>
          <w:szCs w:val="24"/>
        </w:rPr>
        <w:t>,</w:t>
      </w:r>
      <w:r w:rsidR="00A97DE6" w:rsidRPr="0045355F">
        <w:rPr>
          <w:rFonts w:asciiTheme="majorBidi" w:hAnsiTheme="majorBidi" w:cstheme="majorBidi"/>
          <w:sz w:val="24"/>
          <w:szCs w:val="24"/>
        </w:rPr>
        <w:t xml:space="preserve"> had</w:t>
      </w:r>
      <w:r w:rsidR="003C450F" w:rsidRPr="0045355F">
        <w:rPr>
          <w:rFonts w:asciiTheme="majorBidi" w:hAnsiTheme="majorBidi" w:cstheme="majorBidi"/>
          <w:sz w:val="24"/>
          <w:szCs w:val="24"/>
        </w:rPr>
        <w:t xml:space="preserve"> been </w:t>
      </w:r>
      <w:r w:rsidR="00642B32" w:rsidRPr="0045355F">
        <w:rPr>
          <w:rFonts w:asciiTheme="majorBidi" w:hAnsiTheme="majorBidi" w:cstheme="majorBidi"/>
          <w:sz w:val="24"/>
          <w:szCs w:val="24"/>
        </w:rPr>
        <w:t xml:space="preserve">shown in </w:t>
      </w:r>
      <w:r w:rsidR="004B138D" w:rsidRPr="003236C2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DA3700" w:rsidRPr="003236C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2D34CE" w:rsidRPr="003236C2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691521">
        <w:rPr>
          <w:rFonts w:asciiTheme="majorBidi" w:hAnsiTheme="majorBidi" w:cstheme="majorBidi"/>
          <w:b/>
          <w:bCs/>
          <w:sz w:val="24"/>
          <w:szCs w:val="24"/>
          <w:lang w:bidi="ar-EG"/>
        </w:rPr>
        <w:t>8</w:t>
      </w:r>
      <w:r w:rsidR="00DA3700"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FE7874" w:rsidRPr="0045355F">
        <w:rPr>
          <w:rFonts w:asciiTheme="majorBidi" w:hAnsiTheme="majorBidi" w:cstheme="majorBidi"/>
          <w:sz w:val="24"/>
          <w:szCs w:val="24"/>
        </w:rPr>
        <w:t>All PSCs showed negligible hysteresis m</w:t>
      </w:r>
      <w:r w:rsidR="00A87BD4">
        <w:rPr>
          <w:rFonts w:asciiTheme="majorBidi" w:hAnsiTheme="majorBidi" w:cstheme="majorBidi"/>
          <w:sz w:val="24"/>
          <w:szCs w:val="24"/>
        </w:rPr>
        <w:t>ight</w:t>
      </w:r>
      <w:r w:rsidR="00FE7874" w:rsidRPr="0045355F">
        <w:rPr>
          <w:rFonts w:asciiTheme="majorBidi" w:hAnsiTheme="majorBidi" w:cstheme="majorBidi"/>
          <w:sz w:val="24"/>
          <w:szCs w:val="24"/>
        </w:rPr>
        <w:t xml:space="preserve"> be due to the role that the deposited HTLs are ultrathin</w:t>
      </w:r>
      <w:r w:rsidR="00BF60D0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516D37" w:rsidRPr="001C6612">
        <w:rPr>
          <w:rFonts w:asciiTheme="majorBidi" w:hAnsiTheme="majorBidi" w:cstheme="majorBidi"/>
          <w:sz w:val="24"/>
          <w:szCs w:val="24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&lt;EndNote&gt;&lt;Cite&gt;&lt;Author&gt;Jokar&lt;/Author&gt;&lt;Year&gt;2018&lt;/Year&gt;&lt;RecNum&gt;76&lt;/RecNum&gt;&lt;DisplayText&gt;&lt;style face="superscript"&gt;[24]&lt;/style&gt;&lt;/DisplayText&gt;&lt;record&gt;&lt;rec-number&gt;76&lt;/rec-number&gt;&lt;foreign-keys&gt;&lt;key app="EN" db-id="ax92vrwxjf0dxjea00t5r0pg00fxtvapdpsd" timestamp="1582158806"&gt;76&lt;/key&gt;&lt;/foreign-keys&gt;&lt;ref-type name="Journal Article"&gt;17&lt;/ref-type&gt;&lt;contributors&gt;&lt;authors&gt;&lt;author&gt;Jokar, Efat&lt;/author&gt;&lt;author&gt;Huang, Zhong Yi&lt;/author&gt;&lt;author&gt;Narra, Sudhakar&lt;/author&gt;&lt;author&gt;Wang, Chi-Yung&lt;/author&gt;&lt;author&gt;Kattoor, Vidya&lt;/author&gt;&lt;author&gt;Chung, Chih-Chun&lt;/author&gt;&lt;author&gt;Diau, Eric Wei-Guang&lt;/author&gt;&lt;/authors&gt;&lt;/contributors&gt;&lt;titles&gt;&lt;title&gt;Anomalous Charge-Extraction Behavior for Graphene-Oxide (GO) and Reduced Graphene-Oxide (rGO) Films as Efficient p-Contact Layers for High-Performance Perovskite Solar Cells&lt;/title&gt;&lt;secondary-title&gt;Advanced Energy Materials&lt;/secondary-title&gt;&lt;/titles&gt;&lt;pages&gt;1701640&lt;/pages&gt;&lt;volume&gt;8&lt;/volume&gt;&lt;number&gt;3&lt;/number&gt;&lt;dates&gt;&lt;year&gt;2018&lt;/year&gt;&lt;/dates&gt;&lt;isbn&gt;1614-6832&lt;/isbn&gt;&lt;urls&gt;&lt;related-urls&gt;&lt;url&gt;https://onlinelibrary.wiley.com/doi/abs/10.1002/aenm.201701640&lt;/url&gt;&lt;/related-urls&gt;&lt;/urls&gt;&lt;electronic-resource-num&gt;10.1002/aenm.201701640&lt;/electronic-resource-num&gt;&lt;/record&gt;&lt;/Cite&gt;&lt;/EndNote&gt;</w:instrText>
      </w:r>
      <w:r w:rsidR="00516D37" w:rsidRPr="001C6612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42" w:tooltip="Jokar, 2018 #76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24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516D37" w:rsidRPr="001C6612">
        <w:rPr>
          <w:rFonts w:asciiTheme="majorBidi" w:hAnsiTheme="majorBidi" w:cstheme="majorBidi"/>
          <w:sz w:val="24"/>
          <w:szCs w:val="24"/>
        </w:rPr>
        <w:fldChar w:fldCharType="end"/>
      </w:r>
      <w:r w:rsidR="00DA3700" w:rsidRPr="0045355F">
        <w:rPr>
          <w:rFonts w:asciiTheme="majorBidi" w:hAnsiTheme="majorBidi" w:cstheme="majorBidi"/>
          <w:sz w:val="24"/>
          <w:szCs w:val="24"/>
        </w:rPr>
        <w:t>.</w:t>
      </w:r>
      <w:bookmarkStart w:id="28" w:name="_Hlk39474336"/>
      <w:r w:rsidR="00263933">
        <w:rPr>
          <w:rFonts w:asciiTheme="majorBidi" w:hAnsiTheme="majorBidi" w:cstheme="majorBidi"/>
          <w:sz w:val="24"/>
          <w:szCs w:val="24"/>
        </w:rPr>
        <w:t xml:space="preserve"> The characteristic</w:t>
      </w:r>
      <w:r w:rsidR="00263933" w:rsidRPr="00CA78B0">
        <w:rPr>
          <w:rFonts w:asciiTheme="majorBidi" w:hAnsiTheme="majorBidi" w:cstheme="majorBidi"/>
          <w:sz w:val="24"/>
          <w:szCs w:val="24"/>
        </w:rPr>
        <w:t xml:space="preserve"> </w:t>
      </w:r>
      <w:r w:rsidR="00263933" w:rsidRPr="005202E6">
        <w:rPr>
          <w:rFonts w:asciiTheme="majorBidi" w:hAnsiTheme="majorBidi" w:cstheme="majorBidi"/>
          <w:sz w:val="24"/>
          <w:szCs w:val="24"/>
        </w:rPr>
        <w:t>cross-sectional SEM of the champion device</w:t>
      </w:r>
      <w:r w:rsidR="00263933" w:rsidRPr="005202E6">
        <w:t xml:space="preserve"> </w:t>
      </w:r>
      <w:r w:rsidR="006C549E" w:rsidRPr="005202E6">
        <w:rPr>
          <w:rFonts w:asciiTheme="majorBidi" w:hAnsiTheme="majorBidi" w:cstheme="majorBidi"/>
          <w:sz w:val="24"/>
          <w:szCs w:val="24"/>
        </w:rPr>
        <w:t xml:space="preserve">fabricated </w:t>
      </w:r>
      <w:r w:rsidR="00263933" w:rsidRPr="005202E6">
        <w:rPr>
          <w:rFonts w:asciiTheme="majorBidi" w:hAnsiTheme="majorBidi" w:cstheme="majorBidi"/>
          <w:sz w:val="24"/>
          <w:szCs w:val="24"/>
        </w:rPr>
        <w:t>with 0.5 mg. mL-1 EDA-FG/PEDOT: PSS bilayer structure is demonstrated</w:t>
      </w:r>
      <w:r w:rsidR="006C549E" w:rsidRPr="005202E6">
        <w:rPr>
          <w:rFonts w:asciiTheme="majorBidi" w:hAnsiTheme="majorBidi" w:cstheme="majorBidi"/>
          <w:sz w:val="24"/>
          <w:szCs w:val="24"/>
        </w:rPr>
        <w:t xml:space="preserve"> </w:t>
      </w:r>
      <w:r w:rsidR="00841145" w:rsidRPr="005202E6">
        <w:rPr>
          <w:rFonts w:asciiTheme="majorBidi" w:hAnsiTheme="majorBidi" w:cstheme="majorBidi"/>
          <w:sz w:val="24"/>
          <w:szCs w:val="24"/>
        </w:rPr>
        <w:t xml:space="preserve">in </w:t>
      </w:r>
      <w:r w:rsidR="006C549E" w:rsidRPr="005202E6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465D70"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6C549E" w:rsidRPr="005202E6">
        <w:rPr>
          <w:rFonts w:asciiTheme="majorBidi" w:hAnsiTheme="majorBidi" w:cstheme="majorBidi"/>
          <w:b/>
          <w:bCs/>
          <w:sz w:val="24"/>
          <w:szCs w:val="24"/>
        </w:rPr>
        <w:t>d</w:t>
      </w:r>
      <w:r w:rsidR="00263933" w:rsidRPr="005202E6">
        <w:rPr>
          <w:rFonts w:asciiTheme="majorBidi" w:hAnsiTheme="majorBidi" w:cstheme="majorBidi"/>
          <w:sz w:val="24"/>
          <w:szCs w:val="24"/>
        </w:rPr>
        <w:t>.</w:t>
      </w:r>
      <w:r w:rsidR="00263933" w:rsidRPr="00CA78B0">
        <w:rPr>
          <w:rFonts w:asciiTheme="majorBidi" w:hAnsiTheme="majorBidi" w:cstheme="majorBidi"/>
          <w:sz w:val="24"/>
          <w:szCs w:val="24"/>
        </w:rPr>
        <w:t xml:space="preserve">  </w:t>
      </w:r>
    </w:p>
    <w:bookmarkEnd w:id="28"/>
    <w:p w14:paraId="141C5CEA" w14:textId="4C746878" w:rsidR="00434169" w:rsidRPr="0045355F" w:rsidRDefault="005603DA" w:rsidP="005F57A4">
      <w:pPr>
        <w:spacing w:after="0" w:line="480" w:lineRule="auto"/>
        <w:ind w:right="-164" w:firstLine="360"/>
        <w:jc w:val="both"/>
        <w:rPr>
          <w:rFonts w:asciiTheme="majorBidi" w:hAnsiTheme="majorBidi" w:cstheme="majorBidi"/>
          <w:sz w:val="24"/>
          <w:szCs w:val="24"/>
        </w:rPr>
      </w:pPr>
      <w:r w:rsidRPr="0045355F">
        <w:rPr>
          <w:rFonts w:asciiTheme="majorBidi" w:hAnsiTheme="majorBidi" w:cstheme="majorBidi"/>
          <w:sz w:val="24"/>
          <w:szCs w:val="24"/>
        </w:rPr>
        <w:t xml:space="preserve">A significant feature </w:t>
      </w:r>
      <w:r w:rsidR="00BD10C4">
        <w:rPr>
          <w:rFonts w:asciiTheme="majorBidi" w:hAnsiTheme="majorBidi" w:cstheme="majorBidi"/>
          <w:sz w:val="24"/>
          <w:szCs w:val="24"/>
        </w:rPr>
        <w:t>of</w:t>
      </w:r>
      <w:r w:rsidR="00BD10C4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Pr="0045355F">
        <w:rPr>
          <w:rFonts w:asciiTheme="majorBidi" w:hAnsiTheme="majorBidi" w:cstheme="majorBidi"/>
          <w:sz w:val="24"/>
          <w:szCs w:val="24"/>
        </w:rPr>
        <w:t>PSCs</w:t>
      </w:r>
      <w:r w:rsidR="00FA3EAD">
        <w:rPr>
          <w:rFonts w:asciiTheme="majorBidi" w:hAnsiTheme="majorBidi" w:cstheme="majorBidi"/>
          <w:sz w:val="24"/>
          <w:szCs w:val="24"/>
        </w:rPr>
        <w:t>'</w:t>
      </w:r>
      <w:r w:rsidRPr="0045355F">
        <w:rPr>
          <w:rFonts w:asciiTheme="majorBidi" w:hAnsiTheme="majorBidi" w:cstheme="majorBidi"/>
          <w:sz w:val="24"/>
          <w:szCs w:val="24"/>
        </w:rPr>
        <w:t xml:space="preserve"> commercialization is their enduring stability.  The </w:t>
      </w:r>
      <w:r w:rsidR="003257AA" w:rsidRPr="0045355F">
        <w:rPr>
          <w:rFonts w:asciiTheme="majorBidi" w:hAnsiTheme="majorBidi" w:cstheme="majorBidi"/>
          <w:sz w:val="24"/>
          <w:szCs w:val="24"/>
        </w:rPr>
        <w:t xml:space="preserve">stability </w:t>
      </w:r>
      <w:r w:rsidRPr="0045355F">
        <w:rPr>
          <w:rFonts w:asciiTheme="majorBidi" w:hAnsiTheme="majorBidi" w:cstheme="majorBidi"/>
          <w:sz w:val="24"/>
          <w:szCs w:val="24"/>
        </w:rPr>
        <w:t xml:space="preserve">performances as a function of </w:t>
      </w:r>
      <w:r w:rsidR="00BD10C4">
        <w:rPr>
          <w:rFonts w:asciiTheme="majorBidi" w:hAnsiTheme="majorBidi" w:cstheme="majorBidi"/>
          <w:sz w:val="24"/>
          <w:szCs w:val="24"/>
        </w:rPr>
        <w:t xml:space="preserve">the </w:t>
      </w:r>
      <w:r w:rsidRPr="0045355F">
        <w:rPr>
          <w:rFonts w:asciiTheme="majorBidi" w:hAnsiTheme="majorBidi" w:cstheme="majorBidi"/>
          <w:sz w:val="24"/>
          <w:szCs w:val="24"/>
        </w:rPr>
        <w:t xml:space="preserve">storage period for </w:t>
      </w:r>
      <w:r w:rsidR="00AF070F" w:rsidRPr="0045355F">
        <w:rPr>
          <w:rFonts w:asciiTheme="majorBidi" w:hAnsiTheme="majorBidi" w:cstheme="majorBidi"/>
          <w:sz w:val="24"/>
          <w:szCs w:val="24"/>
        </w:rPr>
        <w:t>four</w:t>
      </w:r>
      <w:r w:rsidR="003257AA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4B138D" w:rsidRPr="0045355F">
        <w:rPr>
          <w:rFonts w:asciiTheme="majorBidi" w:hAnsiTheme="majorBidi" w:cstheme="majorBidi"/>
          <w:sz w:val="24"/>
          <w:szCs w:val="24"/>
        </w:rPr>
        <w:t xml:space="preserve">PSCs </w:t>
      </w:r>
      <w:r w:rsidR="00C35CC9" w:rsidRPr="0045355F">
        <w:rPr>
          <w:rFonts w:asciiTheme="majorBidi" w:hAnsiTheme="majorBidi" w:cstheme="majorBidi"/>
          <w:sz w:val="24"/>
          <w:szCs w:val="24"/>
        </w:rPr>
        <w:t xml:space="preserve">without encapsulation </w:t>
      </w:r>
      <w:r w:rsidR="004B138D" w:rsidRPr="0045355F">
        <w:rPr>
          <w:rFonts w:asciiTheme="majorBidi" w:hAnsiTheme="majorBidi" w:cstheme="majorBidi"/>
          <w:sz w:val="24"/>
          <w:szCs w:val="24"/>
        </w:rPr>
        <w:t>were</w:t>
      </w:r>
      <w:r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D8529E" w:rsidRPr="0045355F">
        <w:rPr>
          <w:rFonts w:asciiTheme="majorBidi" w:hAnsiTheme="majorBidi" w:cstheme="majorBidi"/>
          <w:sz w:val="24"/>
          <w:szCs w:val="24"/>
        </w:rPr>
        <w:t xml:space="preserve">carried out </w:t>
      </w:r>
      <w:r w:rsidRPr="0045355F">
        <w:rPr>
          <w:rFonts w:asciiTheme="majorBidi" w:hAnsiTheme="majorBidi" w:cstheme="majorBidi"/>
          <w:sz w:val="24"/>
          <w:szCs w:val="24"/>
        </w:rPr>
        <w:t xml:space="preserve">for </w:t>
      </w:r>
      <w:r w:rsidR="00EB4FD1" w:rsidRPr="0045355F">
        <w:rPr>
          <w:rFonts w:asciiTheme="majorBidi" w:hAnsiTheme="majorBidi" w:cstheme="majorBidi"/>
          <w:sz w:val="24"/>
          <w:szCs w:val="24"/>
        </w:rPr>
        <w:t>500</w:t>
      </w:r>
      <w:r w:rsidRPr="0045355F">
        <w:rPr>
          <w:rFonts w:asciiTheme="majorBidi" w:hAnsiTheme="majorBidi" w:cstheme="majorBidi"/>
          <w:sz w:val="24"/>
          <w:szCs w:val="24"/>
        </w:rPr>
        <w:t xml:space="preserve"> h at 25 °C and relative humidity </w:t>
      </w:r>
      <w:r w:rsidR="00EE7459" w:rsidRPr="0045355F">
        <w:rPr>
          <w:rFonts w:asciiTheme="majorBidi" w:hAnsiTheme="majorBidi" w:cstheme="majorBidi"/>
          <w:sz w:val="24"/>
          <w:szCs w:val="24"/>
        </w:rPr>
        <w:t xml:space="preserve">of </w:t>
      </w:r>
      <w:r w:rsidRPr="0045355F">
        <w:rPr>
          <w:rFonts w:asciiTheme="majorBidi" w:hAnsiTheme="majorBidi" w:cstheme="majorBidi"/>
          <w:sz w:val="24"/>
          <w:szCs w:val="24"/>
        </w:rPr>
        <w:t>2</w:t>
      </w:r>
      <w:r w:rsidR="00123282" w:rsidRPr="0045355F">
        <w:rPr>
          <w:rFonts w:asciiTheme="majorBidi" w:hAnsiTheme="majorBidi" w:cstheme="majorBidi"/>
          <w:sz w:val="24"/>
          <w:szCs w:val="24"/>
        </w:rPr>
        <w:t>5</w:t>
      </w:r>
      <w:r w:rsidRPr="0045355F">
        <w:rPr>
          <w:rFonts w:asciiTheme="majorBidi" w:hAnsiTheme="majorBidi" w:cstheme="majorBidi"/>
          <w:sz w:val="24"/>
          <w:szCs w:val="24"/>
        </w:rPr>
        <w:t xml:space="preserve">% </w:t>
      </w:r>
      <w:r w:rsidR="00D8529E" w:rsidRPr="0045355F">
        <w:rPr>
          <w:rFonts w:asciiTheme="majorBidi" w:hAnsiTheme="majorBidi" w:cstheme="majorBidi"/>
          <w:sz w:val="24"/>
          <w:szCs w:val="24"/>
        </w:rPr>
        <w:t xml:space="preserve">and shown in </w:t>
      </w:r>
      <w:r w:rsidR="004B138D" w:rsidRPr="003236C2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512308" w:rsidRPr="003236C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65D70">
        <w:rPr>
          <w:rFonts w:asciiTheme="majorBidi" w:hAnsiTheme="majorBidi" w:cstheme="majorBidi"/>
          <w:b/>
          <w:bCs/>
          <w:sz w:val="24"/>
          <w:szCs w:val="24"/>
        </w:rPr>
        <w:t>6</w:t>
      </w:r>
      <w:r w:rsidR="00BD10C4" w:rsidRPr="003236C2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EB4FD1" w:rsidRPr="0045355F">
        <w:rPr>
          <w:rFonts w:asciiTheme="majorBidi" w:hAnsiTheme="majorBidi" w:cstheme="majorBidi"/>
          <w:sz w:val="24"/>
          <w:szCs w:val="24"/>
        </w:rPr>
        <w:t xml:space="preserve">For the device </w:t>
      </w:r>
      <w:r w:rsidR="00B13221">
        <w:rPr>
          <w:rFonts w:asciiTheme="majorBidi" w:hAnsiTheme="majorBidi" w:cstheme="majorBidi"/>
          <w:sz w:val="24"/>
          <w:szCs w:val="24"/>
        </w:rPr>
        <w:t>fabricated</w:t>
      </w:r>
      <w:r w:rsidR="00EB4FD1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B372BE">
        <w:rPr>
          <w:rFonts w:asciiTheme="majorBidi" w:hAnsiTheme="majorBidi" w:cstheme="majorBidi"/>
          <w:sz w:val="24"/>
          <w:szCs w:val="24"/>
        </w:rPr>
        <w:t>with</w:t>
      </w:r>
      <w:r w:rsidR="00EB4FD1" w:rsidRPr="0045355F">
        <w:rPr>
          <w:rFonts w:asciiTheme="majorBidi" w:hAnsiTheme="majorBidi" w:cstheme="majorBidi"/>
          <w:sz w:val="24"/>
          <w:szCs w:val="24"/>
        </w:rPr>
        <w:t xml:space="preserve"> PEDOT:PSS, less than </w:t>
      </w:r>
      <w:r w:rsidR="00FA7A56" w:rsidRPr="0045355F">
        <w:rPr>
          <w:rFonts w:asciiTheme="majorBidi" w:hAnsiTheme="majorBidi" w:cstheme="majorBidi"/>
          <w:sz w:val="24"/>
          <w:szCs w:val="24"/>
        </w:rPr>
        <w:t>30</w:t>
      </w:r>
      <w:r w:rsidR="00EB4FD1" w:rsidRPr="0045355F">
        <w:rPr>
          <w:rFonts w:asciiTheme="majorBidi" w:hAnsiTheme="majorBidi" w:cstheme="majorBidi"/>
          <w:sz w:val="24"/>
          <w:szCs w:val="24"/>
        </w:rPr>
        <w:t xml:space="preserve">% of the initial PCE value was </w:t>
      </w:r>
      <w:r w:rsidR="00FA7A56" w:rsidRPr="0045355F">
        <w:rPr>
          <w:rFonts w:asciiTheme="majorBidi" w:hAnsiTheme="majorBidi" w:cstheme="majorBidi"/>
          <w:sz w:val="24"/>
          <w:szCs w:val="24"/>
        </w:rPr>
        <w:t>preserved</w:t>
      </w:r>
      <w:r w:rsidR="00EB4FD1" w:rsidRPr="0045355F">
        <w:rPr>
          <w:rFonts w:asciiTheme="majorBidi" w:hAnsiTheme="majorBidi" w:cstheme="majorBidi"/>
          <w:sz w:val="24"/>
          <w:szCs w:val="24"/>
        </w:rPr>
        <w:t xml:space="preserve"> after </w:t>
      </w:r>
      <w:r w:rsidR="00FA7A56" w:rsidRPr="0045355F">
        <w:rPr>
          <w:rFonts w:asciiTheme="majorBidi" w:hAnsiTheme="majorBidi" w:cstheme="majorBidi"/>
          <w:sz w:val="24"/>
          <w:szCs w:val="24"/>
        </w:rPr>
        <w:t>50</w:t>
      </w:r>
      <w:r w:rsidR="007F5F3B" w:rsidRPr="0045355F">
        <w:rPr>
          <w:rFonts w:asciiTheme="majorBidi" w:hAnsiTheme="majorBidi" w:cstheme="majorBidi"/>
          <w:sz w:val="24"/>
          <w:szCs w:val="24"/>
        </w:rPr>
        <w:t>0</w:t>
      </w:r>
      <w:r w:rsidR="00FA7A56" w:rsidRPr="0045355F">
        <w:rPr>
          <w:rFonts w:asciiTheme="majorBidi" w:hAnsiTheme="majorBidi" w:cstheme="majorBidi"/>
          <w:sz w:val="24"/>
          <w:szCs w:val="24"/>
        </w:rPr>
        <w:t xml:space="preserve"> hours</w:t>
      </w:r>
      <w:r w:rsidR="00EB4FD1" w:rsidRPr="0045355F">
        <w:rPr>
          <w:rFonts w:asciiTheme="majorBidi" w:hAnsiTheme="majorBidi" w:cstheme="majorBidi"/>
          <w:sz w:val="24"/>
          <w:szCs w:val="24"/>
        </w:rPr>
        <w:t xml:space="preserve"> of </w:t>
      </w:r>
      <w:r w:rsidR="00BD10C4">
        <w:rPr>
          <w:rFonts w:asciiTheme="majorBidi" w:hAnsiTheme="majorBidi" w:cstheme="majorBidi"/>
          <w:sz w:val="24"/>
          <w:szCs w:val="24"/>
        </w:rPr>
        <w:t>air exposure due to PEDOT: PSS's hygroscopic value</w:t>
      </w:r>
      <w:r w:rsidR="00FA7A56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A1191D" w:rsidRPr="001C6612">
        <w:rPr>
          <w:rFonts w:asciiTheme="majorBidi" w:hAnsiTheme="majorBidi" w:cstheme="majorBidi"/>
          <w:sz w:val="24"/>
          <w:szCs w:val="24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&lt;EndNote&gt;&lt;Cite&gt;&lt;Author&gt;Berhe&lt;/Author&gt;&lt;Year&gt;2016&lt;/Year&gt;&lt;RecNum&gt;24&lt;/RecNum&gt;&lt;DisplayText&gt;&lt;style face="superscript"&gt;[9b]&lt;/style&gt;&lt;/DisplayText&gt;&lt;record&gt;&lt;rec-number&gt;24&lt;/rec-number&gt;&lt;foreign-keys&gt;&lt;key app="EN" db-id="w5r9d2er5za9pwe2z5sv595x5w2w0v0r90xt" timestamp="1643566732"&gt;24&lt;/key&gt;&lt;/foreign-keys&gt;&lt;ref-type name="Journal Article"&gt;17&lt;/ref-type&gt;&lt;contributors&gt;&lt;authors&gt;&lt;author&gt;Berhe, Taame Abraha&lt;/author&gt;&lt;author&gt;Su, Wei-Nien&lt;/author&gt;&lt;author&gt;Chen, Ching-Hsiang&lt;/author&gt;&lt;author&gt;Pan, Chun-Jern&lt;/author&gt;&lt;author&gt;Cheng, Ju-Hsiang&lt;/author&gt;&lt;author&gt;Chen, Hung-Ming&lt;/author&gt;&lt;author&gt;Tsai, Meng-Che&lt;/author&gt;&lt;author&gt;Chen, Liang-Yih&lt;/author&gt;&lt;author&gt;Dubale, Amare Aregahegn&lt;/author&gt;&lt;author&gt;Hwang, Bing-Joe&lt;/author&gt;&lt;/authors&gt;&lt;/contributors&gt;&lt;titles&gt;&lt;title&gt;Organometal halide perovskite solar cells: degradation and stability&lt;/title&gt;&lt;secondary-title&gt;Energy &amp;amp; Environmental Science&lt;/secondary-title&gt;&lt;/titles&gt;&lt;periodical&gt;&lt;full-title&gt;Energy &amp;amp; Environmental Science&lt;/full-title&gt;&lt;/periodical&gt;&lt;pages&gt;323-356&lt;/pages&gt;&lt;volume&gt;9&lt;/volume&gt;&lt;number&gt;2&lt;/number&gt;&lt;dates&gt;&lt;year&gt;2016&lt;/year&gt;&lt;/dates&gt;&lt;urls&gt;&lt;/urls&gt;&lt;/record&gt;&lt;/Cite&gt;&lt;/EndNote&gt;</w:instrText>
      </w:r>
      <w:r w:rsidR="00A1191D" w:rsidRPr="001C6612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21" w:tooltip="Berhe, 2016 #24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9b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A1191D" w:rsidRPr="001C6612">
        <w:rPr>
          <w:rFonts w:asciiTheme="majorBidi" w:hAnsiTheme="majorBidi" w:cstheme="majorBidi"/>
          <w:sz w:val="24"/>
          <w:szCs w:val="24"/>
        </w:rPr>
        <w:fldChar w:fldCharType="end"/>
      </w:r>
      <w:r w:rsidR="00FA7A56" w:rsidRPr="0045355F">
        <w:rPr>
          <w:rFonts w:asciiTheme="majorBidi" w:hAnsiTheme="majorBidi" w:cstheme="majorBidi"/>
          <w:sz w:val="24"/>
          <w:szCs w:val="24"/>
        </w:rPr>
        <w:t>. T</w:t>
      </w:r>
      <w:r w:rsidRPr="0045355F">
        <w:rPr>
          <w:rFonts w:asciiTheme="majorBidi" w:hAnsiTheme="majorBidi" w:cstheme="majorBidi"/>
          <w:sz w:val="24"/>
          <w:szCs w:val="24"/>
        </w:rPr>
        <w:t xml:space="preserve">he </w:t>
      </w:r>
      <w:r w:rsidR="001D2D20">
        <w:rPr>
          <w:rFonts w:asciiTheme="majorBidi" w:hAnsiTheme="majorBidi" w:cstheme="majorBidi"/>
          <w:sz w:val="24"/>
          <w:szCs w:val="24"/>
        </w:rPr>
        <w:t>EDA-</w:t>
      </w:r>
      <w:r w:rsidR="00BD10C4">
        <w:rPr>
          <w:rFonts w:asciiTheme="majorBidi" w:hAnsiTheme="majorBidi" w:cstheme="majorBidi"/>
          <w:sz w:val="24"/>
          <w:szCs w:val="24"/>
        </w:rPr>
        <w:t>FG-</w:t>
      </w:r>
      <w:r w:rsidR="00FA7A56" w:rsidRPr="0045355F">
        <w:rPr>
          <w:rFonts w:asciiTheme="majorBidi" w:hAnsiTheme="majorBidi" w:cstheme="majorBidi"/>
          <w:sz w:val="24"/>
          <w:szCs w:val="24"/>
        </w:rPr>
        <w:t xml:space="preserve">based device was maintained </w:t>
      </w:r>
      <w:r w:rsidR="00B46F32" w:rsidRPr="0045355F">
        <w:rPr>
          <w:rFonts w:asciiTheme="majorBidi" w:hAnsiTheme="majorBidi" w:cstheme="majorBidi"/>
          <w:sz w:val="24"/>
          <w:szCs w:val="24"/>
        </w:rPr>
        <w:t>89</w:t>
      </w:r>
      <w:r w:rsidR="00FA7A56" w:rsidRPr="0045355F">
        <w:rPr>
          <w:rFonts w:asciiTheme="majorBidi" w:hAnsiTheme="majorBidi" w:cstheme="majorBidi"/>
          <w:sz w:val="24"/>
          <w:szCs w:val="24"/>
        </w:rPr>
        <w:t>% from</w:t>
      </w:r>
      <w:r w:rsidR="00C665D2" w:rsidRPr="0045355F">
        <w:rPr>
          <w:rFonts w:asciiTheme="majorBidi" w:hAnsiTheme="majorBidi" w:cstheme="majorBidi"/>
          <w:sz w:val="24"/>
          <w:szCs w:val="24"/>
        </w:rPr>
        <w:t xml:space="preserve"> the initial </w:t>
      </w:r>
      <w:r w:rsidR="00924081" w:rsidRPr="0045355F">
        <w:rPr>
          <w:rFonts w:asciiTheme="majorBidi" w:hAnsiTheme="majorBidi" w:cstheme="majorBidi"/>
          <w:sz w:val="24"/>
          <w:szCs w:val="24"/>
        </w:rPr>
        <w:t>measurement</w:t>
      </w:r>
      <w:r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FA7A56" w:rsidRPr="0045355F">
        <w:rPr>
          <w:rFonts w:asciiTheme="majorBidi" w:hAnsiTheme="majorBidi" w:cstheme="majorBidi"/>
          <w:sz w:val="24"/>
          <w:szCs w:val="24"/>
        </w:rPr>
        <w:t xml:space="preserve">The device </w:t>
      </w:r>
      <w:r w:rsidR="00BD10C4">
        <w:rPr>
          <w:rFonts w:asciiTheme="majorBidi" w:hAnsiTheme="majorBidi" w:cstheme="majorBidi"/>
          <w:sz w:val="24"/>
          <w:szCs w:val="24"/>
        </w:rPr>
        <w:t xml:space="preserve">was </w:t>
      </w:r>
      <w:r w:rsidR="00FA7A56" w:rsidRPr="0045355F">
        <w:rPr>
          <w:rFonts w:asciiTheme="majorBidi" w:hAnsiTheme="majorBidi" w:cstheme="majorBidi"/>
          <w:sz w:val="24"/>
          <w:szCs w:val="24"/>
        </w:rPr>
        <w:t xml:space="preserve">fabricated with </w:t>
      </w:r>
      <w:r w:rsidR="00BD10C4">
        <w:rPr>
          <w:rFonts w:asciiTheme="majorBidi" w:hAnsiTheme="majorBidi" w:cstheme="majorBidi"/>
          <w:sz w:val="24"/>
          <w:szCs w:val="24"/>
        </w:rPr>
        <w:t xml:space="preserve">a </w:t>
      </w:r>
      <w:r w:rsidR="00C35CC9" w:rsidRPr="0045355F">
        <w:rPr>
          <w:rFonts w:asciiTheme="majorBidi" w:hAnsiTheme="majorBidi" w:cstheme="majorBidi"/>
          <w:sz w:val="24"/>
          <w:szCs w:val="24"/>
        </w:rPr>
        <w:t xml:space="preserve">bilayer structure at </w:t>
      </w:r>
      <w:r w:rsidR="00BD10C4">
        <w:rPr>
          <w:rFonts w:asciiTheme="majorBidi" w:hAnsiTheme="majorBidi" w:cstheme="majorBidi"/>
          <w:sz w:val="24"/>
          <w:szCs w:val="24"/>
        </w:rPr>
        <w:t xml:space="preserve">a </w:t>
      </w:r>
      <w:r w:rsidR="00C35CC9" w:rsidRPr="0045355F">
        <w:rPr>
          <w:rFonts w:asciiTheme="majorBidi" w:hAnsiTheme="majorBidi" w:cstheme="majorBidi"/>
          <w:sz w:val="24"/>
          <w:szCs w:val="24"/>
        </w:rPr>
        <w:t xml:space="preserve">high concentration of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C35CC9" w:rsidRPr="0045355F">
        <w:rPr>
          <w:rFonts w:asciiTheme="majorBidi" w:hAnsiTheme="majorBidi" w:cstheme="majorBidi"/>
          <w:sz w:val="24"/>
          <w:szCs w:val="24"/>
        </w:rPr>
        <w:t xml:space="preserve"> (0.5 and 1.0 GEDA)/</w:t>
      </w:r>
      <w:proofErr w:type="gramStart"/>
      <w:r w:rsidR="00C35CC9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C35CC9" w:rsidRPr="0045355F">
        <w:rPr>
          <w:rFonts w:asciiTheme="majorBidi" w:hAnsiTheme="majorBidi" w:cstheme="majorBidi"/>
          <w:sz w:val="24"/>
          <w:szCs w:val="24"/>
        </w:rPr>
        <w:t xml:space="preserve"> resisting los</w:t>
      </w:r>
      <w:r w:rsidR="00B372BE">
        <w:rPr>
          <w:rFonts w:asciiTheme="majorBidi" w:hAnsiTheme="majorBidi" w:cstheme="majorBidi"/>
          <w:sz w:val="24"/>
          <w:szCs w:val="24"/>
        </w:rPr>
        <w:t>s</w:t>
      </w:r>
      <w:r w:rsidR="00C35CC9" w:rsidRPr="0045355F">
        <w:rPr>
          <w:rFonts w:asciiTheme="majorBidi" w:hAnsiTheme="majorBidi" w:cstheme="majorBidi"/>
          <w:sz w:val="24"/>
          <w:szCs w:val="24"/>
        </w:rPr>
        <w:t xml:space="preserve"> PCE and k</w:t>
      </w:r>
      <w:r w:rsidR="00B46F32" w:rsidRPr="0045355F">
        <w:rPr>
          <w:rFonts w:asciiTheme="majorBidi" w:hAnsiTheme="majorBidi" w:cstheme="majorBidi"/>
          <w:sz w:val="24"/>
          <w:szCs w:val="24"/>
        </w:rPr>
        <w:t>e</w:t>
      </w:r>
      <w:r w:rsidR="00C35CC9" w:rsidRPr="0045355F">
        <w:rPr>
          <w:rFonts w:asciiTheme="majorBidi" w:hAnsiTheme="majorBidi" w:cstheme="majorBidi"/>
          <w:sz w:val="24"/>
          <w:szCs w:val="24"/>
        </w:rPr>
        <w:t>p</w:t>
      </w:r>
      <w:r w:rsidR="00B46F32" w:rsidRPr="0045355F">
        <w:rPr>
          <w:rFonts w:asciiTheme="majorBidi" w:hAnsiTheme="majorBidi" w:cstheme="majorBidi"/>
          <w:sz w:val="24"/>
          <w:szCs w:val="24"/>
        </w:rPr>
        <w:t>t</w:t>
      </w:r>
      <w:r w:rsidR="00C35CC9" w:rsidRPr="0045355F">
        <w:rPr>
          <w:rFonts w:asciiTheme="majorBidi" w:hAnsiTheme="majorBidi" w:cstheme="majorBidi"/>
          <w:sz w:val="24"/>
          <w:szCs w:val="24"/>
        </w:rPr>
        <w:t xml:space="preserve"> around </w:t>
      </w:r>
      <w:r w:rsidR="005C5D42" w:rsidRPr="0045355F">
        <w:rPr>
          <w:rFonts w:asciiTheme="majorBidi" w:hAnsiTheme="majorBidi" w:cstheme="majorBidi"/>
          <w:sz w:val="24"/>
          <w:szCs w:val="24"/>
        </w:rPr>
        <w:t>8</w:t>
      </w:r>
      <w:r w:rsidR="00B46F32" w:rsidRPr="0045355F">
        <w:rPr>
          <w:rFonts w:asciiTheme="majorBidi" w:hAnsiTheme="majorBidi" w:cstheme="majorBidi"/>
          <w:sz w:val="24"/>
          <w:szCs w:val="24"/>
        </w:rPr>
        <w:t>8</w:t>
      </w:r>
      <w:r w:rsidR="00C35CC9" w:rsidRPr="0045355F">
        <w:rPr>
          <w:rFonts w:asciiTheme="majorBidi" w:hAnsiTheme="majorBidi" w:cstheme="majorBidi"/>
          <w:sz w:val="24"/>
          <w:szCs w:val="24"/>
        </w:rPr>
        <w:t>%</w:t>
      </w:r>
      <w:r w:rsidR="00BD10C4">
        <w:rPr>
          <w:rFonts w:asciiTheme="majorBidi" w:hAnsiTheme="majorBidi" w:cstheme="majorBidi"/>
          <w:sz w:val="24"/>
          <w:szCs w:val="24"/>
        </w:rPr>
        <w:t>. In contrast,</w:t>
      </w:r>
      <w:r w:rsidR="00B46F32" w:rsidRPr="0045355F">
        <w:rPr>
          <w:rFonts w:asciiTheme="majorBidi" w:hAnsiTheme="majorBidi" w:cstheme="majorBidi"/>
          <w:sz w:val="24"/>
          <w:szCs w:val="24"/>
        </w:rPr>
        <w:t xml:space="preserve"> the low concentration </w:t>
      </w:r>
      <w:r w:rsidR="00C457D4" w:rsidRPr="0045355F">
        <w:rPr>
          <w:rFonts w:asciiTheme="majorBidi" w:hAnsiTheme="majorBidi" w:cstheme="majorBidi"/>
          <w:sz w:val="24"/>
          <w:szCs w:val="24"/>
        </w:rPr>
        <w:t xml:space="preserve">saved only 68% from </w:t>
      </w:r>
      <w:r w:rsidR="00B13221">
        <w:rPr>
          <w:rFonts w:asciiTheme="majorBidi" w:hAnsiTheme="majorBidi" w:cstheme="majorBidi"/>
          <w:sz w:val="24"/>
          <w:szCs w:val="24"/>
        </w:rPr>
        <w:t>the initial</w:t>
      </w:r>
      <w:r w:rsidR="00B13221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C457D4" w:rsidRPr="0045355F">
        <w:rPr>
          <w:rFonts w:asciiTheme="majorBidi" w:hAnsiTheme="majorBidi" w:cstheme="majorBidi"/>
          <w:sz w:val="24"/>
          <w:szCs w:val="24"/>
        </w:rPr>
        <w:t xml:space="preserve">PSCs </w:t>
      </w:r>
      <w:proofErr w:type="spellStart"/>
      <w:r w:rsidR="00B13221">
        <w:rPr>
          <w:rFonts w:asciiTheme="majorBidi" w:hAnsiTheme="majorBidi" w:cstheme="majorBidi"/>
          <w:sz w:val="24"/>
          <w:szCs w:val="24"/>
        </w:rPr>
        <w:t>peromance</w:t>
      </w:r>
      <w:proofErr w:type="spellEnd"/>
      <w:r w:rsidR="00B13221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C457D4" w:rsidRPr="0045355F">
        <w:rPr>
          <w:rFonts w:asciiTheme="majorBidi" w:hAnsiTheme="majorBidi" w:cstheme="majorBidi"/>
          <w:sz w:val="24"/>
          <w:szCs w:val="24"/>
        </w:rPr>
        <w:t>evaluation</w:t>
      </w:r>
      <w:r w:rsidR="00C35CC9" w:rsidRPr="0045355F">
        <w:rPr>
          <w:rFonts w:asciiTheme="majorBidi" w:hAnsiTheme="majorBidi" w:cstheme="majorBidi"/>
          <w:sz w:val="24"/>
          <w:szCs w:val="24"/>
        </w:rPr>
        <w:t xml:space="preserve">. </w:t>
      </w:r>
      <w:r w:rsidR="00BD10C4">
        <w:rPr>
          <w:rFonts w:asciiTheme="majorBidi" w:hAnsiTheme="majorBidi" w:cstheme="majorBidi"/>
          <w:sz w:val="24"/>
          <w:szCs w:val="24"/>
        </w:rPr>
        <w:t>In addition, t</w:t>
      </w:r>
      <w:r w:rsidR="00BD10C4" w:rsidRPr="0045355F">
        <w:rPr>
          <w:rFonts w:asciiTheme="majorBidi" w:hAnsiTheme="majorBidi" w:cstheme="majorBidi"/>
          <w:sz w:val="24"/>
          <w:szCs w:val="24"/>
        </w:rPr>
        <w:t xml:space="preserve">he </w:t>
      </w:r>
      <w:r w:rsidR="00B46F32" w:rsidRPr="0045355F">
        <w:rPr>
          <w:rFonts w:asciiTheme="majorBidi" w:hAnsiTheme="majorBidi" w:cstheme="majorBidi"/>
          <w:sz w:val="24"/>
          <w:szCs w:val="24"/>
        </w:rPr>
        <w:t xml:space="preserve">normalized PCE% of various devices can be shown </w:t>
      </w:r>
      <w:r w:rsidR="00B46F32" w:rsidRPr="003236C2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465D70">
        <w:rPr>
          <w:rFonts w:asciiTheme="majorBidi" w:hAnsiTheme="majorBidi" w:cstheme="majorBidi"/>
          <w:b/>
          <w:bCs/>
          <w:sz w:val="24"/>
          <w:szCs w:val="24"/>
        </w:rPr>
        <w:t>6</w:t>
      </w:r>
      <w:r w:rsidR="00BD10C4" w:rsidRPr="003236C2">
        <w:rPr>
          <w:rFonts w:asciiTheme="majorBidi" w:hAnsiTheme="majorBidi" w:cstheme="majorBidi"/>
          <w:b/>
          <w:bCs/>
          <w:sz w:val="24"/>
          <w:szCs w:val="24"/>
        </w:rPr>
        <w:t>b</w:t>
      </w:r>
      <w:r w:rsidR="00B46F32" w:rsidRPr="0045355F">
        <w:rPr>
          <w:rFonts w:asciiTheme="majorBidi" w:hAnsiTheme="majorBidi" w:cstheme="majorBidi"/>
          <w:sz w:val="24"/>
          <w:szCs w:val="24"/>
        </w:rPr>
        <w:t>.</w:t>
      </w:r>
      <w:r w:rsidR="00BD10C4">
        <w:rPr>
          <w:rFonts w:asciiTheme="majorBidi" w:hAnsiTheme="majorBidi" w:cstheme="majorBidi"/>
          <w:sz w:val="24"/>
          <w:szCs w:val="24"/>
        </w:rPr>
        <w:t xml:space="preserve"> </w:t>
      </w:r>
      <w:r w:rsidR="00766094" w:rsidRPr="0045355F">
        <w:rPr>
          <w:rFonts w:asciiTheme="majorBidi" w:hAnsiTheme="majorBidi" w:cstheme="majorBidi"/>
          <w:sz w:val="24"/>
          <w:szCs w:val="24"/>
        </w:rPr>
        <w:t xml:space="preserve">The PSCs devices based on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766094" w:rsidRPr="0045355F">
        <w:rPr>
          <w:rFonts w:asciiTheme="majorBidi" w:hAnsiTheme="majorBidi" w:cstheme="majorBidi"/>
          <w:sz w:val="24"/>
          <w:szCs w:val="24"/>
        </w:rPr>
        <w:t xml:space="preserve"> increase the </w:t>
      </w:r>
      <w:r w:rsidR="00BD10C4">
        <w:rPr>
          <w:rFonts w:asciiTheme="majorBidi" w:hAnsiTheme="majorBidi" w:cstheme="majorBidi"/>
          <w:sz w:val="24"/>
          <w:szCs w:val="24"/>
        </w:rPr>
        <w:t>stability of the corresponding device</w:t>
      </w:r>
      <w:r w:rsidR="00766094" w:rsidRPr="0045355F">
        <w:rPr>
          <w:rFonts w:asciiTheme="majorBidi" w:hAnsiTheme="majorBidi" w:cstheme="majorBidi"/>
          <w:sz w:val="24"/>
          <w:szCs w:val="24"/>
        </w:rPr>
        <w:t xml:space="preserve"> due to </w:t>
      </w:r>
      <w:r w:rsidR="003A51AC">
        <w:rPr>
          <w:rFonts w:asciiTheme="majorBidi" w:hAnsiTheme="majorBidi" w:cstheme="majorBidi"/>
          <w:sz w:val="24"/>
          <w:szCs w:val="24"/>
        </w:rPr>
        <w:t>G</w:t>
      </w:r>
      <w:r w:rsidR="00B13221">
        <w:rPr>
          <w:rFonts w:asciiTheme="majorBidi" w:hAnsiTheme="majorBidi" w:cstheme="majorBidi"/>
          <w:sz w:val="24"/>
          <w:szCs w:val="24"/>
        </w:rPr>
        <w:t>raphene</w:t>
      </w:r>
      <w:r w:rsidR="00766094" w:rsidRPr="0045355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766094" w:rsidRPr="0045355F">
        <w:rPr>
          <w:rFonts w:asciiTheme="majorBidi" w:hAnsiTheme="majorBidi" w:cstheme="majorBidi"/>
          <w:sz w:val="24"/>
          <w:szCs w:val="24"/>
        </w:rPr>
        <w:t>derivatives .</w:t>
      </w:r>
      <w:proofErr w:type="gramEnd"/>
      <w:r w:rsidR="00766094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7F5F3B" w:rsidRPr="0045355F">
        <w:rPr>
          <w:rFonts w:asciiTheme="majorBidi" w:hAnsiTheme="majorBidi" w:cstheme="majorBidi"/>
          <w:sz w:val="24"/>
          <w:szCs w:val="24"/>
        </w:rPr>
        <w:t>W</w:t>
      </w:r>
      <w:r w:rsidR="00766094" w:rsidRPr="0045355F">
        <w:rPr>
          <w:rFonts w:asciiTheme="majorBidi" w:hAnsiTheme="majorBidi" w:cstheme="majorBidi"/>
          <w:sz w:val="24"/>
          <w:szCs w:val="24"/>
        </w:rPr>
        <w:t xml:space="preserve">hen </w:t>
      </w:r>
      <w:r w:rsidR="003A51AC">
        <w:rPr>
          <w:rFonts w:asciiTheme="majorBidi" w:hAnsiTheme="majorBidi" w:cstheme="majorBidi"/>
          <w:sz w:val="24"/>
          <w:szCs w:val="24"/>
        </w:rPr>
        <w:t>G</w:t>
      </w:r>
      <w:r w:rsidR="00B13221">
        <w:rPr>
          <w:rFonts w:asciiTheme="majorBidi" w:hAnsiTheme="majorBidi" w:cstheme="majorBidi"/>
          <w:sz w:val="24"/>
          <w:szCs w:val="24"/>
        </w:rPr>
        <w:t>raphene</w:t>
      </w:r>
      <w:r w:rsidR="00766094" w:rsidRPr="0045355F">
        <w:rPr>
          <w:rFonts w:asciiTheme="majorBidi" w:hAnsiTheme="majorBidi" w:cstheme="majorBidi"/>
          <w:sz w:val="24"/>
          <w:szCs w:val="24"/>
        </w:rPr>
        <w:t xml:space="preserve"> layers act as a substrate for PEDOT:PSS, it </w:t>
      </w:r>
      <w:r w:rsidR="00B13221">
        <w:rPr>
          <w:rFonts w:asciiTheme="majorBidi" w:hAnsiTheme="majorBidi" w:cstheme="majorBidi"/>
          <w:sz w:val="24"/>
          <w:szCs w:val="24"/>
        </w:rPr>
        <w:t xml:space="preserve"> could</w:t>
      </w:r>
      <w:r w:rsidR="00766094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BD10C4" w:rsidRPr="0045355F">
        <w:rPr>
          <w:rFonts w:asciiTheme="majorBidi" w:hAnsiTheme="majorBidi" w:cstheme="majorBidi"/>
          <w:sz w:val="24"/>
          <w:szCs w:val="24"/>
        </w:rPr>
        <w:t>mitigat</w:t>
      </w:r>
      <w:r w:rsidR="00BD10C4">
        <w:rPr>
          <w:rFonts w:asciiTheme="majorBidi" w:hAnsiTheme="majorBidi" w:cstheme="majorBidi"/>
          <w:sz w:val="24"/>
          <w:szCs w:val="24"/>
        </w:rPr>
        <w:t>e</w:t>
      </w:r>
      <w:r w:rsidR="00BD10C4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766094" w:rsidRPr="0045355F">
        <w:rPr>
          <w:rFonts w:asciiTheme="majorBidi" w:hAnsiTheme="majorBidi" w:cstheme="majorBidi"/>
          <w:sz w:val="24"/>
          <w:szCs w:val="24"/>
        </w:rPr>
        <w:t xml:space="preserve">the severity of </w:t>
      </w:r>
      <w:r w:rsidR="00A87BD4">
        <w:rPr>
          <w:rFonts w:asciiTheme="majorBidi" w:hAnsiTheme="majorBidi" w:cstheme="majorBidi"/>
          <w:sz w:val="24"/>
          <w:szCs w:val="24"/>
        </w:rPr>
        <w:t>the hygroscopic and wettability properties of PEDOT:PSS and the prohibition of ITO from direct contact with its</w:t>
      </w:r>
      <w:r w:rsidR="007F5F3B" w:rsidRPr="0045355F">
        <w:rPr>
          <w:rFonts w:asciiTheme="majorBidi" w:hAnsiTheme="majorBidi" w:cstheme="majorBidi"/>
          <w:sz w:val="24"/>
          <w:szCs w:val="24"/>
        </w:rPr>
        <w:t xml:space="preserve"> PEDOT:PSS</w:t>
      </w:r>
      <w:r w:rsidR="00766094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7F5F3B" w:rsidRPr="001C6612">
        <w:rPr>
          <w:rFonts w:asciiTheme="majorBidi" w:hAnsiTheme="majorBidi" w:cstheme="majorBidi"/>
          <w:sz w:val="24"/>
          <w:szCs w:val="24"/>
        </w:rPr>
        <w:fldChar w:fldCharType="begin"/>
      </w:r>
      <w:r w:rsidR="006C154A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&lt;EndNote&gt;&lt;Cite&gt;&lt;Author&gt;Luo&lt;/Author&gt;&lt;Year&gt;2017&lt;/Year&gt;&lt;RecNum&gt;105&lt;/RecNum&gt;&lt;DisplayText&gt;&lt;style face="superscript"&gt;[34]&lt;/style&gt;&lt;/DisplayText&gt;&lt;record&gt;&lt;rec-number&gt;105&lt;/rec-number&gt;&lt;foreign-keys&gt;&lt;key app="EN" db-id="w5r9d2er5za9pwe2z5sv595x5w2w0v0r90xt" timestamp="1644756615"&gt;105&lt;/key&gt;&lt;/foreign-keys&gt;&lt;ref-type name="Journal Article"&gt;17&lt;/ref-type&gt;&lt;contributors&gt;&lt;authors&gt;&lt;author&gt;Luo, Hui&lt;/author&gt;&lt;author&gt;Lin, Xuanhuai&lt;/author&gt;&lt;author&gt;Hou, Xian&lt;/author&gt;&lt;author&gt;Pan, Likun&lt;/author&gt;&lt;author&gt;Huang, Sumei&lt;/author&gt;&lt;author&gt;Chen, Xiaohong&lt;/author&gt;&lt;/authors&gt;&lt;/contributors&gt;&lt;titles&gt;&lt;title&gt;Efficient and air-stable planar perovskite solar cells formed on graphene-oxide-modified PEDOT: PSS hole transport layer&lt;/title&gt;&lt;secondary-title&gt;Nano-Micro Letters&lt;/secondary-title&gt;&lt;/titles&gt;&lt;periodical&gt;&lt;full-title&gt;Nano-Micro Letters&lt;/full-title&gt;&lt;/periodical&gt;&lt;pages&gt;1-11&lt;/pages&gt;&lt;volume&gt;9&lt;/volume&gt;&lt;number&gt;4&lt;/number&gt;&lt;dates&gt;&lt;year&gt;2017&lt;/year&gt;&lt;/dates&gt;&lt;isbn&gt;2150-5551&lt;/isbn&gt;&lt;urls&gt;&lt;/urls&gt;&lt;/record&gt;&lt;/Cite&gt;&lt;Cite&gt;&lt;Author&gt;Lee&lt;/Author&gt;&lt;Year&gt;2016&lt;/Year&gt;&lt;RecNum&gt;104&lt;/RecNum&gt;&lt;record&gt;&lt;rec-number&gt;104&lt;/rec-number&gt;&lt;foreign-keys&gt;&lt;key app="EN" db-id="w5r9d2er5za9pwe2z5sv595x5w2w0v0r90xt" timestamp="1644756322"&gt;104&lt;/key&gt;&lt;/foreign-keys&gt;&lt;ref-type name="Journal Article"&gt;17&lt;/ref-type&gt;&lt;contributors&gt;&lt;authors&gt;&lt;author&gt;Lee, Da-Young&lt;/author&gt;&lt;author&gt;Na, Seok-In&lt;/author&gt;&lt;author&gt;Kim, Seok-Soon&lt;/author&gt;&lt;/authors&gt;&lt;/contributors&gt;&lt;titles&gt;&lt;title&gt;Graphene oxide/PEDOT: PSS composite hole transport layer for efficient and stable planar heterojunction perovskite solar cells&lt;/title&gt;&lt;secondary-title&gt;Nanoscale&lt;/secondary-title&gt;&lt;/titles&gt;&lt;periodical&gt;&lt;full-title&gt;Nanoscale&lt;/full-title&gt;&lt;/periodical&gt;&lt;pages&gt;1513-1522&lt;/pages&gt;&lt;volume&gt;8&lt;/volume&gt;&lt;number&gt;3&lt;/number&gt;&lt;dates&gt;&lt;year&gt;2016&lt;/year&gt;&lt;/dates&gt;&lt;urls&gt;&lt;/urls&gt;&lt;/record&gt;&lt;/Cite&gt;&lt;/EndNote&gt;</w:instrText>
      </w:r>
      <w:r w:rsidR="007F5F3B" w:rsidRPr="001C6612">
        <w:rPr>
          <w:rFonts w:asciiTheme="majorBidi" w:hAnsiTheme="majorBidi" w:cstheme="majorBidi"/>
          <w:sz w:val="24"/>
          <w:szCs w:val="24"/>
        </w:rPr>
        <w:fldChar w:fldCharType="separate"/>
      </w:r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[</w:t>
      </w:r>
      <w:hyperlink w:anchor="_ENREF_57" w:tooltip="Lee, 2016 #104" w:history="1">
        <w:r w:rsidR="006C154A" w:rsidRPr="00984FCC">
          <w:rPr>
            <w:rStyle w:val="ae"/>
            <w:rFonts w:asciiTheme="majorBidi" w:hAnsiTheme="majorBidi" w:cstheme="majorBidi"/>
            <w:noProof/>
            <w:sz w:val="24"/>
            <w:szCs w:val="24"/>
            <w:vertAlign w:val="superscript"/>
          </w:rPr>
          <w:t>34</w:t>
        </w:r>
      </w:hyperlink>
      <w:r w:rsidR="006C154A" w:rsidRPr="006C154A">
        <w:rPr>
          <w:rFonts w:asciiTheme="majorBidi" w:hAnsiTheme="majorBidi" w:cstheme="majorBidi"/>
          <w:noProof/>
          <w:sz w:val="24"/>
          <w:szCs w:val="24"/>
          <w:vertAlign w:val="superscript"/>
        </w:rPr>
        <w:t>]</w:t>
      </w:r>
      <w:r w:rsidR="007F5F3B" w:rsidRPr="001C6612">
        <w:rPr>
          <w:rFonts w:asciiTheme="majorBidi" w:hAnsiTheme="majorBidi" w:cstheme="majorBidi"/>
          <w:sz w:val="24"/>
          <w:szCs w:val="24"/>
        </w:rPr>
        <w:fldChar w:fldCharType="end"/>
      </w:r>
      <w:r w:rsidRPr="0045355F">
        <w:rPr>
          <w:rFonts w:asciiTheme="majorBidi" w:hAnsiTheme="majorBidi" w:cstheme="majorBidi"/>
          <w:sz w:val="24"/>
          <w:szCs w:val="24"/>
        </w:rPr>
        <w:t xml:space="preserve">. The results </w:t>
      </w:r>
      <w:r w:rsidR="00766094" w:rsidRPr="0045355F">
        <w:rPr>
          <w:rFonts w:asciiTheme="majorBidi" w:hAnsiTheme="majorBidi" w:cstheme="majorBidi"/>
          <w:sz w:val="24"/>
          <w:szCs w:val="24"/>
        </w:rPr>
        <w:t>authorized</w:t>
      </w:r>
      <w:r w:rsidRPr="0045355F">
        <w:rPr>
          <w:rFonts w:asciiTheme="majorBidi" w:hAnsiTheme="majorBidi" w:cstheme="majorBidi"/>
          <w:sz w:val="24"/>
          <w:szCs w:val="24"/>
        </w:rPr>
        <w:t xml:space="preserve"> the long-term </w:t>
      </w:r>
      <w:r w:rsidR="00766094" w:rsidRPr="0045355F">
        <w:rPr>
          <w:rFonts w:asciiTheme="majorBidi" w:hAnsiTheme="majorBidi" w:cstheme="majorBidi"/>
          <w:sz w:val="24"/>
          <w:szCs w:val="24"/>
        </w:rPr>
        <w:t>constancy</w:t>
      </w:r>
      <w:r w:rsidRPr="0045355F">
        <w:rPr>
          <w:rFonts w:asciiTheme="majorBidi" w:hAnsiTheme="majorBidi" w:cstheme="majorBidi"/>
          <w:sz w:val="24"/>
          <w:szCs w:val="24"/>
        </w:rPr>
        <w:t xml:space="preserve"> of </w:t>
      </w:r>
      <w:r w:rsidR="001D2D20">
        <w:rPr>
          <w:rFonts w:asciiTheme="majorBidi" w:hAnsiTheme="majorBidi" w:cstheme="majorBidi"/>
          <w:sz w:val="24"/>
          <w:szCs w:val="24"/>
        </w:rPr>
        <w:t>EDA-FG</w:t>
      </w:r>
      <w:r w:rsidR="00766094" w:rsidRPr="0045355F">
        <w:rPr>
          <w:rFonts w:asciiTheme="majorBidi" w:hAnsiTheme="majorBidi" w:cstheme="majorBidi"/>
          <w:sz w:val="24"/>
          <w:szCs w:val="24"/>
        </w:rPr>
        <w:t>/</w:t>
      </w:r>
      <w:proofErr w:type="gramStart"/>
      <w:r w:rsidR="00CA7F0C" w:rsidRPr="0045355F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766094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="00CA7F0C" w:rsidRPr="0045355F">
        <w:rPr>
          <w:rFonts w:asciiTheme="majorBidi" w:hAnsiTheme="majorBidi" w:cstheme="majorBidi"/>
          <w:sz w:val="24"/>
          <w:szCs w:val="24"/>
        </w:rPr>
        <w:t>perovskite</w:t>
      </w:r>
      <w:r w:rsidRPr="0045355F">
        <w:rPr>
          <w:rFonts w:asciiTheme="majorBidi" w:hAnsiTheme="majorBidi" w:cstheme="majorBidi"/>
          <w:sz w:val="24"/>
          <w:szCs w:val="24"/>
        </w:rPr>
        <w:t xml:space="preserve">-based device compared </w:t>
      </w:r>
      <w:r w:rsidR="003257AA" w:rsidRPr="0045355F">
        <w:rPr>
          <w:rFonts w:asciiTheme="majorBidi" w:hAnsiTheme="majorBidi" w:cstheme="majorBidi"/>
          <w:sz w:val="24"/>
          <w:szCs w:val="24"/>
        </w:rPr>
        <w:t xml:space="preserve">to </w:t>
      </w:r>
      <w:r w:rsidR="00CA7F0C" w:rsidRPr="0045355F">
        <w:rPr>
          <w:rFonts w:asciiTheme="majorBidi" w:hAnsiTheme="majorBidi" w:cstheme="majorBidi"/>
          <w:sz w:val="24"/>
          <w:szCs w:val="24"/>
        </w:rPr>
        <w:t>PEDOT:PSS</w:t>
      </w:r>
      <w:r w:rsidR="00BD10C4">
        <w:rPr>
          <w:rFonts w:asciiTheme="majorBidi" w:hAnsiTheme="majorBidi" w:cstheme="majorBidi"/>
          <w:sz w:val="24"/>
          <w:szCs w:val="24"/>
        </w:rPr>
        <w:t>,</w:t>
      </w:r>
      <w:r w:rsidR="00CA7F0C" w:rsidRPr="0045355F">
        <w:rPr>
          <w:rFonts w:asciiTheme="majorBidi" w:hAnsiTheme="majorBidi" w:cstheme="majorBidi"/>
          <w:sz w:val="24"/>
          <w:szCs w:val="24"/>
        </w:rPr>
        <w:t xml:space="preserve"> </w:t>
      </w:r>
      <w:r w:rsidRPr="0045355F">
        <w:rPr>
          <w:rFonts w:asciiTheme="majorBidi" w:hAnsiTheme="majorBidi" w:cstheme="majorBidi"/>
          <w:sz w:val="24"/>
          <w:szCs w:val="24"/>
        </w:rPr>
        <w:t xml:space="preserve">which </w:t>
      </w:r>
      <w:r w:rsidR="00CA7F0C" w:rsidRPr="0045355F">
        <w:rPr>
          <w:rFonts w:asciiTheme="majorBidi" w:hAnsiTheme="majorBidi" w:cstheme="majorBidi"/>
          <w:sz w:val="24"/>
          <w:szCs w:val="24"/>
        </w:rPr>
        <w:t>encourages</w:t>
      </w:r>
      <w:r w:rsidR="00B372BE">
        <w:rPr>
          <w:rFonts w:asciiTheme="majorBidi" w:hAnsiTheme="majorBidi" w:cstheme="majorBidi"/>
          <w:sz w:val="24"/>
          <w:szCs w:val="24"/>
        </w:rPr>
        <w:t xml:space="preserve"> a </w:t>
      </w:r>
      <w:r w:rsidRPr="0045355F">
        <w:rPr>
          <w:rFonts w:asciiTheme="majorBidi" w:hAnsiTheme="majorBidi" w:cstheme="majorBidi"/>
          <w:sz w:val="24"/>
          <w:szCs w:val="24"/>
        </w:rPr>
        <w:t xml:space="preserve">more </w:t>
      </w:r>
      <w:r w:rsidR="00CA7F0C" w:rsidRPr="0045355F">
        <w:rPr>
          <w:rFonts w:asciiTheme="majorBidi" w:hAnsiTheme="majorBidi" w:cstheme="majorBidi"/>
          <w:sz w:val="24"/>
          <w:szCs w:val="24"/>
        </w:rPr>
        <w:t>stable and effective</w:t>
      </w:r>
      <w:r w:rsidRPr="0045355F">
        <w:rPr>
          <w:rFonts w:asciiTheme="majorBidi" w:hAnsiTheme="majorBidi" w:cstheme="majorBidi"/>
          <w:sz w:val="24"/>
          <w:szCs w:val="24"/>
        </w:rPr>
        <w:t xml:space="preserve"> PSCs based on other </w:t>
      </w:r>
      <w:r w:rsidR="00CA7F0C" w:rsidRPr="0045355F">
        <w:rPr>
          <w:rFonts w:asciiTheme="majorBidi" w:hAnsiTheme="majorBidi" w:cstheme="majorBidi"/>
          <w:sz w:val="24"/>
          <w:szCs w:val="24"/>
        </w:rPr>
        <w:t>N-FG and PEDOT:PSS</w:t>
      </w:r>
      <w:r w:rsidR="0065203E" w:rsidRPr="0045355F">
        <w:rPr>
          <w:rFonts w:asciiTheme="majorBidi" w:hAnsiTheme="majorBidi" w:cstheme="majorBidi"/>
          <w:sz w:val="24"/>
          <w:szCs w:val="24"/>
        </w:rPr>
        <w:t xml:space="preserve"> as bilayer structure HTLs</w:t>
      </w:r>
      <w:r w:rsidRPr="0045355F">
        <w:rPr>
          <w:rFonts w:asciiTheme="majorBidi" w:hAnsiTheme="majorBidi" w:cstheme="majorBidi"/>
          <w:sz w:val="24"/>
          <w:szCs w:val="24"/>
        </w:rPr>
        <w:t>.</w:t>
      </w:r>
      <w:r w:rsidR="00794CBE" w:rsidRPr="0045355F">
        <w:rPr>
          <w:rFonts w:asciiTheme="majorBidi" w:hAnsiTheme="majorBidi" w:cstheme="majorBidi"/>
          <w:sz w:val="24"/>
          <w:szCs w:val="24"/>
        </w:rPr>
        <w:t xml:space="preserve"> </w:t>
      </w:r>
    </w:p>
    <w:p w14:paraId="51CD078A" w14:textId="3B88D970" w:rsidR="00384D9B" w:rsidRPr="00E12C76" w:rsidRDefault="003E04E5" w:rsidP="00E12C76">
      <w:pPr>
        <w:pStyle w:val="a4"/>
        <w:numPr>
          <w:ilvl w:val="0"/>
          <w:numId w:val="9"/>
        </w:numPr>
        <w:spacing w:line="480" w:lineRule="auto"/>
        <w:ind w:right="-23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E12C7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Conclusion </w:t>
      </w:r>
    </w:p>
    <w:p w14:paraId="61785E40" w14:textId="77777777" w:rsidR="00A87BD4" w:rsidRDefault="003F6D91" w:rsidP="00A87BD4">
      <w:pPr>
        <w:spacing w:line="480" w:lineRule="auto"/>
        <w:ind w:right="-23" w:firstLine="360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lastRenderedPageBreak/>
        <w:t>O</w:t>
      </w:r>
      <w:r w:rsidR="00B0474F" w:rsidRPr="00B0474F">
        <w:rPr>
          <w:rFonts w:asciiTheme="majorBidi" w:hAnsiTheme="majorBidi" w:cstheme="majorBidi"/>
          <w:sz w:val="24"/>
          <w:szCs w:val="24"/>
          <w:lang w:bidi="ar-EG"/>
        </w:rPr>
        <w:t>verall,</w:t>
      </w:r>
      <w:r w:rsidR="00B0474F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 w:rsidR="00B0474F">
        <w:rPr>
          <w:rFonts w:asciiTheme="majorBidi" w:hAnsiTheme="majorBidi" w:cstheme="majorBidi"/>
          <w:sz w:val="24"/>
          <w:szCs w:val="24"/>
          <w:lang w:bidi="ar-EG"/>
        </w:rPr>
        <w:t>the</w:t>
      </w:r>
      <w:r w:rsidR="000E4548">
        <w:rPr>
          <w:rFonts w:asciiTheme="majorBidi" w:hAnsiTheme="majorBidi" w:cstheme="majorBidi"/>
          <w:sz w:val="24"/>
          <w:szCs w:val="24"/>
          <w:lang w:bidi="ar-EG"/>
        </w:rPr>
        <w:t xml:space="preserve"> concentration of the EDA</w:t>
      </w:r>
      <w:r w:rsidR="00B0474F">
        <w:rPr>
          <w:rFonts w:asciiTheme="majorBidi" w:hAnsiTheme="majorBidi" w:cstheme="majorBidi"/>
          <w:sz w:val="24"/>
          <w:szCs w:val="24"/>
          <w:lang w:bidi="ar-EG"/>
        </w:rPr>
        <w:t>-FG</w:t>
      </w:r>
      <w:r w:rsidR="000E4548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0474F">
        <w:rPr>
          <w:rFonts w:asciiTheme="majorBidi" w:hAnsiTheme="majorBidi" w:cstheme="majorBidi"/>
          <w:sz w:val="24"/>
          <w:szCs w:val="24"/>
          <w:lang w:bidi="ar-EG"/>
        </w:rPr>
        <w:t xml:space="preserve">under </w:t>
      </w:r>
      <w:proofErr w:type="gramStart"/>
      <w:r w:rsidR="00B0474F">
        <w:rPr>
          <w:rFonts w:asciiTheme="majorBidi" w:hAnsiTheme="majorBidi" w:cstheme="majorBidi"/>
          <w:sz w:val="24"/>
          <w:szCs w:val="24"/>
          <w:lang w:bidi="ar-EG"/>
        </w:rPr>
        <w:t>PEDOT:PSS</w:t>
      </w:r>
      <w:proofErr w:type="gramEnd"/>
      <w:r w:rsidR="00B0474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0E4548">
        <w:rPr>
          <w:rFonts w:asciiTheme="majorBidi" w:hAnsiTheme="majorBidi" w:cstheme="majorBidi"/>
          <w:sz w:val="24"/>
          <w:szCs w:val="24"/>
          <w:lang w:bidi="ar-EG"/>
        </w:rPr>
        <w:t>was optimized from 0.25 to 1.0 mg/mL</w:t>
      </w:r>
      <w:r w:rsidR="000E4548" w:rsidRPr="00634017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>-1</w:t>
      </w:r>
      <w:r w:rsidR="000E4548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0474F">
        <w:rPr>
          <w:rFonts w:asciiTheme="majorBidi" w:hAnsiTheme="majorBidi" w:cstheme="majorBidi"/>
          <w:sz w:val="24"/>
          <w:szCs w:val="24"/>
          <w:lang w:bidi="ar-EG"/>
        </w:rPr>
        <w:t xml:space="preserve">as bilayer HTL </w:t>
      </w:r>
      <w:r w:rsidR="000E4548">
        <w:rPr>
          <w:rFonts w:asciiTheme="majorBidi" w:hAnsiTheme="majorBidi" w:cstheme="majorBidi"/>
          <w:sz w:val="24"/>
          <w:szCs w:val="24"/>
          <w:lang w:bidi="ar-EG"/>
        </w:rPr>
        <w:t xml:space="preserve">to achieve </w:t>
      </w:r>
      <w:r>
        <w:rPr>
          <w:rFonts w:asciiTheme="majorBidi" w:hAnsiTheme="majorBidi" w:cstheme="majorBidi"/>
          <w:sz w:val="24"/>
          <w:szCs w:val="24"/>
          <w:lang w:bidi="ar-EG"/>
        </w:rPr>
        <w:t>high</w:t>
      </w:r>
      <w:r w:rsidR="00A87BD4">
        <w:rPr>
          <w:rFonts w:asciiTheme="majorBidi" w:hAnsiTheme="majorBidi" w:cstheme="majorBidi"/>
          <w:sz w:val="24"/>
          <w:szCs w:val="24"/>
          <w:lang w:bidi="ar-EG"/>
        </w:rPr>
        <w:t>-</w:t>
      </w:r>
      <w:r w:rsidR="000E4548">
        <w:rPr>
          <w:rFonts w:asciiTheme="majorBidi" w:hAnsiTheme="majorBidi" w:cstheme="majorBidi"/>
          <w:sz w:val="24"/>
          <w:szCs w:val="24"/>
          <w:lang w:bidi="ar-EG"/>
        </w:rPr>
        <w:t xml:space="preserve">performance PSCs. </w:t>
      </w:r>
      <w:r>
        <w:rPr>
          <w:rFonts w:asciiTheme="majorBidi" w:hAnsiTheme="majorBidi" w:cstheme="majorBidi"/>
          <w:sz w:val="24"/>
          <w:szCs w:val="24"/>
          <w:lang w:bidi="ar-EG"/>
        </w:rPr>
        <w:t>Then, t</w:t>
      </w:r>
      <w:r w:rsidR="000E4548">
        <w:rPr>
          <w:rFonts w:asciiTheme="majorBidi" w:hAnsiTheme="majorBidi" w:cstheme="majorBidi"/>
          <w:sz w:val="24"/>
          <w:szCs w:val="24"/>
          <w:lang w:bidi="ar-EG"/>
        </w:rPr>
        <w:t>he EDA</w:t>
      </w:r>
      <w:r w:rsidR="00B0474F">
        <w:rPr>
          <w:rFonts w:asciiTheme="majorBidi" w:hAnsiTheme="majorBidi" w:cstheme="majorBidi"/>
          <w:sz w:val="24"/>
          <w:szCs w:val="24"/>
          <w:lang w:bidi="ar-EG"/>
        </w:rPr>
        <w:t>-FG</w:t>
      </w:r>
      <w:r>
        <w:rPr>
          <w:rFonts w:asciiTheme="majorBidi" w:hAnsiTheme="majorBidi" w:cstheme="majorBidi"/>
          <w:sz w:val="24"/>
          <w:szCs w:val="24"/>
          <w:lang w:bidi="ar-EG"/>
        </w:rPr>
        <w:t>/</w:t>
      </w:r>
      <w:proofErr w:type="gramStart"/>
      <w:r>
        <w:rPr>
          <w:rFonts w:asciiTheme="majorBidi" w:hAnsiTheme="majorBidi" w:cstheme="majorBidi"/>
          <w:sz w:val="24"/>
          <w:szCs w:val="24"/>
          <w:lang w:bidi="ar-EG"/>
        </w:rPr>
        <w:t>PEDOT:</w:t>
      </w:r>
      <w:r w:rsidR="000E4548">
        <w:rPr>
          <w:rFonts w:asciiTheme="majorBidi" w:hAnsiTheme="majorBidi" w:cstheme="majorBidi"/>
          <w:sz w:val="24"/>
          <w:szCs w:val="24"/>
          <w:lang w:bidi="ar-EG"/>
        </w:rPr>
        <w:t>PSS</w:t>
      </w:r>
      <w:proofErr w:type="gramEnd"/>
      <w:r w:rsidR="000E4548">
        <w:rPr>
          <w:rFonts w:asciiTheme="majorBidi" w:hAnsiTheme="majorBidi" w:cstheme="majorBidi"/>
          <w:sz w:val="24"/>
          <w:szCs w:val="24"/>
          <w:lang w:bidi="ar-EG"/>
        </w:rPr>
        <w:t xml:space="preserve"> with different constructions were </w:t>
      </w:r>
      <w:r>
        <w:rPr>
          <w:rFonts w:asciiTheme="majorBidi" w:hAnsiTheme="majorBidi" w:cstheme="majorBidi"/>
          <w:sz w:val="24"/>
          <w:szCs w:val="24"/>
          <w:lang w:bidi="ar-EG"/>
        </w:rPr>
        <w:t>optimized</w:t>
      </w:r>
      <w:r w:rsidR="000E4548">
        <w:rPr>
          <w:rFonts w:asciiTheme="majorBidi" w:hAnsiTheme="majorBidi" w:cstheme="majorBidi"/>
          <w:sz w:val="24"/>
          <w:szCs w:val="24"/>
          <w:lang w:bidi="ar-EG"/>
        </w:rPr>
        <w:t xml:space="preserve"> by FTIR, XRD, UV, and work function (WF). </w:t>
      </w:r>
      <w:r w:rsidR="0063078C">
        <w:rPr>
          <w:rFonts w:asciiTheme="majorBidi" w:hAnsiTheme="majorBidi" w:cstheme="majorBidi"/>
          <w:sz w:val="24"/>
          <w:szCs w:val="24"/>
          <w:lang w:bidi="ar-EG"/>
        </w:rPr>
        <w:t xml:space="preserve">Based on FTIR and </w:t>
      </w:r>
      <w:r w:rsidR="000E4548">
        <w:rPr>
          <w:rFonts w:asciiTheme="majorBidi" w:hAnsiTheme="majorBidi" w:cstheme="majorBidi"/>
          <w:sz w:val="24"/>
          <w:szCs w:val="24"/>
          <w:lang w:bidi="ar-EG"/>
        </w:rPr>
        <w:t>XRD</w:t>
      </w:r>
      <w:r w:rsidR="0063078C">
        <w:rPr>
          <w:rFonts w:asciiTheme="majorBidi" w:hAnsiTheme="majorBidi" w:cstheme="majorBidi"/>
          <w:sz w:val="24"/>
          <w:szCs w:val="24"/>
          <w:lang w:bidi="ar-EG"/>
        </w:rPr>
        <w:t xml:space="preserve"> data, the</w:t>
      </w:r>
      <w:r w:rsidR="000E4548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63078C">
        <w:rPr>
          <w:rFonts w:asciiTheme="majorBidi" w:hAnsiTheme="majorBidi" w:cstheme="majorBidi"/>
          <w:sz w:val="24"/>
          <w:szCs w:val="24"/>
          <w:lang w:bidi="ar-EG"/>
        </w:rPr>
        <w:t xml:space="preserve">results </w:t>
      </w:r>
      <w:r w:rsidR="00A87BD4">
        <w:rPr>
          <w:rFonts w:asciiTheme="majorBidi" w:hAnsiTheme="majorBidi" w:cstheme="majorBidi"/>
          <w:sz w:val="24"/>
          <w:szCs w:val="24"/>
          <w:lang w:bidi="ar-EG"/>
        </w:rPr>
        <w:t>confer</w:t>
      </w:r>
      <w:r w:rsidR="000E4548">
        <w:rPr>
          <w:rFonts w:asciiTheme="majorBidi" w:hAnsiTheme="majorBidi" w:cstheme="majorBidi"/>
          <w:sz w:val="24"/>
          <w:szCs w:val="24"/>
          <w:lang w:bidi="ar-EG"/>
        </w:rPr>
        <w:t xml:space="preserve"> that </w:t>
      </w:r>
      <w:r w:rsidR="000E4548">
        <w:rPr>
          <w:rFonts w:asciiTheme="majorBidi" w:hAnsiTheme="majorBidi" w:cstheme="majorBidi"/>
          <w:sz w:val="24"/>
          <w:szCs w:val="24"/>
        </w:rPr>
        <w:t>the new linkage between EDA</w:t>
      </w:r>
      <w:r w:rsidR="00B0474F">
        <w:rPr>
          <w:rFonts w:asciiTheme="majorBidi" w:hAnsiTheme="majorBidi" w:cstheme="majorBidi"/>
          <w:sz w:val="24"/>
          <w:szCs w:val="24"/>
        </w:rPr>
        <w:t>-FG</w:t>
      </w:r>
      <w:r w:rsidR="0063078C">
        <w:rPr>
          <w:rFonts w:asciiTheme="majorBidi" w:hAnsiTheme="majorBidi" w:cstheme="majorBidi"/>
          <w:sz w:val="24"/>
          <w:szCs w:val="24"/>
        </w:rPr>
        <w:t xml:space="preserve"> and </w:t>
      </w:r>
      <w:proofErr w:type="gramStart"/>
      <w:r w:rsidR="0063078C">
        <w:rPr>
          <w:rFonts w:asciiTheme="majorBidi" w:hAnsiTheme="majorBidi" w:cstheme="majorBidi"/>
          <w:sz w:val="24"/>
          <w:szCs w:val="24"/>
        </w:rPr>
        <w:t>PEDOT:</w:t>
      </w:r>
      <w:r w:rsidR="000E4548">
        <w:rPr>
          <w:rFonts w:asciiTheme="majorBidi" w:hAnsiTheme="majorBidi" w:cstheme="majorBidi"/>
          <w:sz w:val="24"/>
          <w:szCs w:val="24"/>
        </w:rPr>
        <w:t>PSS</w:t>
      </w:r>
      <w:proofErr w:type="gramEnd"/>
      <w:r w:rsidR="000E4548">
        <w:rPr>
          <w:rFonts w:asciiTheme="majorBidi" w:hAnsiTheme="majorBidi" w:cstheme="majorBidi"/>
          <w:sz w:val="24"/>
          <w:szCs w:val="24"/>
        </w:rPr>
        <w:t xml:space="preserve"> leaded </w:t>
      </w:r>
      <w:r w:rsidR="0063078C">
        <w:rPr>
          <w:rFonts w:asciiTheme="majorBidi" w:hAnsiTheme="majorBidi" w:cstheme="majorBidi"/>
          <w:sz w:val="24"/>
          <w:szCs w:val="24"/>
        </w:rPr>
        <w:t>to rearrangement between PEDOT:</w:t>
      </w:r>
      <w:r w:rsidR="000E4548">
        <w:rPr>
          <w:rFonts w:asciiTheme="majorBidi" w:hAnsiTheme="majorBidi" w:cstheme="majorBidi"/>
          <w:sz w:val="24"/>
          <w:szCs w:val="24"/>
        </w:rPr>
        <w:t>PSS intermolecular</w:t>
      </w:r>
      <w:r w:rsidR="00B372BE">
        <w:rPr>
          <w:rFonts w:asciiTheme="majorBidi" w:hAnsiTheme="majorBidi" w:cstheme="majorBidi"/>
          <w:sz w:val="24"/>
          <w:szCs w:val="24"/>
        </w:rPr>
        <w:t>,</w:t>
      </w:r>
      <w:r w:rsidR="000E4548">
        <w:rPr>
          <w:rFonts w:asciiTheme="majorBidi" w:hAnsiTheme="majorBidi" w:cstheme="majorBidi"/>
          <w:sz w:val="24"/>
          <w:szCs w:val="24"/>
        </w:rPr>
        <w:t xml:space="preserve"> thus enhancing its film crystallinity </w:t>
      </w:r>
      <w:r w:rsidR="00A87BD4">
        <w:rPr>
          <w:rFonts w:asciiTheme="majorBidi" w:hAnsiTheme="majorBidi" w:cstheme="majorBidi"/>
          <w:sz w:val="24"/>
          <w:szCs w:val="24"/>
        </w:rPr>
        <w:t>for</w:t>
      </w:r>
      <w:r w:rsidR="000E4548" w:rsidRPr="00C73C7B">
        <w:rPr>
          <w:rFonts w:asciiTheme="majorBidi" w:hAnsiTheme="majorBidi" w:cstheme="majorBidi"/>
          <w:sz w:val="24"/>
          <w:szCs w:val="24"/>
        </w:rPr>
        <w:t xml:space="preserve"> better PSK crystals</w:t>
      </w:r>
      <w:r w:rsidR="00A15C2C">
        <w:rPr>
          <w:rFonts w:asciiTheme="majorBidi" w:hAnsiTheme="majorBidi" w:cstheme="majorBidi"/>
          <w:sz w:val="24"/>
          <w:szCs w:val="24"/>
        </w:rPr>
        <w:t>. T</w:t>
      </w:r>
      <w:r w:rsidR="00A15C2C" w:rsidRPr="001373B4">
        <w:rPr>
          <w:rFonts w:asciiTheme="majorBidi" w:hAnsiTheme="majorBidi" w:cstheme="majorBidi"/>
          <w:sz w:val="24"/>
          <w:szCs w:val="24"/>
        </w:rPr>
        <w:t xml:space="preserve">he PL </w:t>
      </w:r>
      <w:r w:rsidR="00A15C2C" w:rsidRPr="00D769E7">
        <w:rPr>
          <w:rFonts w:asciiTheme="majorBidi" w:hAnsiTheme="majorBidi" w:cstheme="majorBidi"/>
          <w:sz w:val="24"/>
          <w:szCs w:val="24"/>
        </w:rPr>
        <w:t>manifest</w:t>
      </w:r>
      <w:r w:rsidR="00A15C2C">
        <w:rPr>
          <w:rFonts w:asciiTheme="majorBidi" w:hAnsiTheme="majorBidi" w:cstheme="majorBidi"/>
          <w:sz w:val="24"/>
          <w:szCs w:val="24"/>
        </w:rPr>
        <w:t>ed that the 0.5 mg</w:t>
      </w:r>
      <w:r w:rsidR="00A87BD4">
        <w:rPr>
          <w:rFonts w:asciiTheme="majorBidi" w:hAnsiTheme="majorBidi" w:cstheme="majorBidi"/>
          <w:sz w:val="24"/>
          <w:szCs w:val="24"/>
        </w:rPr>
        <w:t>/</w:t>
      </w:r>
      <w:r w:rsidR="00A15C2C">
        <w:rPr>
          <w:rFonts w:asciiTheme="majorBidi" w:hAnsiTheme="majorBidi" w:cstheme="majorBidi"/>
          <w:sz w:val="24"/>
          <w:szCs w:val="24"/>
        </w:rPr>
        <w:t>mL EDA-FG/PEDOT as HTLs quenched</w:t>
      </w:r>
      <w:r w:rsidR="00A15C2C" w:rsidRPr="001373B4">
        <w:rPr>
          <w:rFonts w:asciiTheme="majorBidi" w:hAnsiTheme="majorBidi" w:cstheme="majorBidi"/>
          <w:sz w:val="24"/>
          <w:szCs w:val="24"/>
        </w:rPr>
        <w:t xml:space="preserve"> </w:t>
      </w:r>
      <w:r w:rsidR="00A15C2C">
        <w:rPr>
          <w:rFonts w:asciiTheme="majorBidi" w:hAnsiTheme="majorBidi" w:cstheme="majorBidi"/>
          <w:sz w:val="24"/>
          <w:szCs w:val="24"/>
        </w:rPr>
        <w:t xml:space="preserve">PL </w:t>
      </w:r>
      <w:r w:rsidR="00A15C2C" w:rsidRPr="001373B4">
        <w:rPr>
          <w:rFonts w:asciiTheme="majorBidi" w:hAnsiTheme="majorBidi" w:cstheme="majorBidi"/>
          <w:sz w:val="24"/>
          <w:szCs w:val="24"/>
        </w:rPr>
        <w:t xml:space="preserve">intensity </w:t>
      </w:r>
      <w:r w:rsidR="00A15C2C">
        <w:rPr>
          <w:rFonts w:asciiTheme="majorBidi" w:hAnsiTheme="majorBidi" w:cstheme="majorBidi"/>
          <w:sz w:val="24"/>
          <w:szCs w:val="24"/>
        </w:rPr>
        <w:t xml:space="preserve">of </w:t>
      </w:r>
      <w:r w:rsidR="00A87BD4">
        <w:rPr>
          <w:rFonts w:asciiTheme="majorBidi" w:hAnsiTheme="majorBidi" w:cstheme="majorBidi"/>
          <w:sz w:val="24"/>
          <w:szCs w:val="24"/>
        </w:rPr>
        <w:t xml:space="preserve">the </w:t>
      </w:r>
      <w:r w:rsidR="00A15C2C">
        <w:rPr>
          <w:rFonts w:asciiTheme="majorBidi" w:hAnsiTheme="majorBidi" w:cstheme="majorBidi"/>
          <w:sz w:val="24"/>
          <w:szCs w:val="24"/>
        </w:rPr>
        <w:t>CH</w:t>
      </w:r>
      <w:r w:rsidR="00A15C2C" w:rsidRPr="00466A9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A15C2C">
        <w:rPr>
          <w:rFonts w:asciiTheme="majorBidi" w:hAnsiTheme="majorBidi" w:cstheme="majorBidi"/>
          <w:sz w:val="24"/>
          <w:szCs w:val="24"/>
        </w:rPr>
        <w:t>NH</w:t>
      </w:r>
      <w:r w:rsidR="00A15C2C" w:rsidRPr="00466A9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A15C2C" w:rsidRPr="00997751">
        <w:rPr>
          <w:rFonts w:asciiTheme="majorBidi" w:hAnsiTheme="majorBidi" w:cstheme="majorBidi"/>
          <w:sz w:val="24"/>
          <w:szCs w:val="24"/>
        </w:rPr>
        <w:t>PbI</w:t>
      </w:r>
      <w:r w:rsidR="00A15C2C" w:rsidRPr="00997751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A15C2C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A15C2C">
        <w:rPr>
          <w:rFonts w:asciiTheme="majorBidi" w:hAnsiTheme="majorBidi" w:cstheme="majorBidi"/>
          <w:sz w:val="24"/>
          <w:szCs w:val="24"/>
        </w:rPr>
        <w:t>layer by</w:t>
      </w:r>
      <w:r w:rsidR="00A15C2C" w:rsidRPr="001373B4">
        <w:rPr>
          <w:rFonts w:asciiTheme="majorBidi" w:hAnsiTheme="majorBidi" w:cstheme="majorBidi"/>
          <w:sz w:val="24"/>
          <w:szCs w:val="24"/>
        </w:rPr>
        <w:t xml:space="preserve"> </w:t>
      </w:r>
      <w:r w:rsidR="00A15C2C">
        <w:rPr>
          <w:rFonts w:asciiTheme="majorBidi" w:hAnsiTheme="majorBidi" w:cstheme="majorBidi"/>
          <w:sz w:val="24"/>
          <w:szCs w:val="24"/>
        </w:rPr>
        <w:t>78</w:t>
      </w:r>
      <w:r w:rsidR="00A15C2C" w:rsidRPr="001373B4">
        <w:rPr>
          <w:rFonts w:asciiTheme="majorBidi" w:hAnsiTheme="majorBidi" w:cstheme="majorBidi"/>
          <w:sz w:val="24"/>
          <w:szCs w:val="24"/>
        </w:rPr>
        <w:t>%</w:t>
      </w:r>
      <w:r w:rsidR="00A15C2C">
        <w:rPr>
          <w:rFonts w:asciiTheme="majorBidi" w:hAnsiTheme="majorBidi" w:cstheme="majorBidi"/>
          <w:sz w:val="24"/>
          <w:szCs w:val="24"/>
        </w:rPr>
        <w:t>, which is beneficial for extract</w:t>
      </w:r>
      <w:r w:rsidR="00A87BD4">
        <w:rPr>
          <w:rFonts w:asciiTheme="majorBidi" w:hAnsiTheme="majorBidi" w:cstheme="majorBidi"/>
          <w:sz w:val="24"/>
          <w:szCs w:val="24"/>
        </w:rPr>
        <w:t>ing</w:t>
      </w:r>
      <w:r w:rsidR="00A15C2C">
        <w:rPr>
          <w:rFonts w:asciiTheme="majorBidi" w:hAnsiTheme="majorBidi" w:cstheme="majorBidi"/>
          <w:sz w:val="24"/>
          <w:szCs w:val="24"/>
        </w:rPr>
        <w:t xml:space="preserve"> </w:t>
      </w:r>
      <w:r w:rsidR="00A15C2C" w:rsidRPr="00997751">
        <w:rPr>
          <w:rFonts w:asciiTheme="majorBidi" w:hAnsiTheme="majorBidi" w:cstheme="majorBidi"/>
          <w:sz w:val="24"/>
          <w:szCs w:val="24"/>
        </w:rPr>
        <w:t xml:space="preserve">holes </w:t>
      </w:r>
      <w:r w:rsidR="00A15C2C">
        <w:rPr>
          <w:rFonts w:asciiTheme="majorBidi" w:hAnsiTheme="majorBidi" w:cstheme="majorBidi"/>
          <w:sz w:val="24"/>
          <w:szCs w:val="24"/>
        </w:rPr>
        <w:t xml:space="preserve">efficiently </w:t>
      </w:r>
      <w:r w:rsidR="00A15C2C" w:rsidRPr="00997751">
        <w:rPr>
          <w:rFonts w:asciiTheme="majorBidi" w:hAnsiTheme="majorBidi" w:cstheme="majorBidi"/>
          <w:sz w:val="24"/>
          <w:szCs w:val="24"/>
        </w:rPr>
        <w:t xml:space="preserve">from perovskite </w:t>
      </w:r>
      <w:r w:rsidR="00A15C2C">
        <w:rPr>
          <w:rFonts w:asciiTheme="majorBidi" w:hAnsiTheme="majorBidi" w:cstheme="majorBidi"/>
          <w:sz w:val="24"/>
          <w:szCs w:val="24"/>
        </w:rPr>
        <w:t xml:space="preserve">compared to the pristine </w:t>
      </w:r>
      <w:proofErr w:type="gramStart"/>
      <w:r w:rsidR="00A15C2C">
        <w:rPr>
          <w:rFonts w:asciiTheme="majorBidi" w:hAnsiTheme="majorBidi" w:cstheme="majorBidi"/>
          <w:sz w:val="24"/>
          <w:szCs w:val="24"/>
        </w:rPr>
        <w:t>PEDOT:PSS</w:t>
      </w:r>
      <w:proofErr w:type="gramEnd"/>
      <w:r w:rsidR="00A15C2C">
        <w:rPr>
          <w:rFonts w:asciiTheme="majorBidi" w:hAnsiTheme="majorBidi" w:cstheme="majorBidi"/>
          <w:sz w:val="24"/>
          <w:szCs w:val="24"/>
        </w:rPr>
        <w:t xml:space="preserve"> based devices</w:t>
      </w:r>
      <w:r w:rsidR="00A15C2C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A87BD4" w:rsidRPr="00A87BD4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A87BD4" w:rsidRPr="00642B32">
        <w:rPr>
          <w:rFonts w:asciiTheme="majorBidi" w:hAnsiTheme="majorBidi" w:cstheme="majorBidi"/>
          <w:sz w:val="24"/>
          <w:szCs w:val="24"/>
        </w:rPr>
        <w:t xml:space="preserve">All </w:t>
      </w:r>
      <w:r w:rsidR="00A87BD4">
        <w:rPr>
          <w:rFonts w:asciiTheme="majorBidi" w:hAnsiTheme="majorBidi" w:cstheme="majorBidi"/>
          <w:sz w:val="24"/>
          <w:szCs w:val="24"/>
        </w:rPr>
        <w:t xml:space="preserve">PSCs </w:t>
      </w:r>
      <w:r w:rsidR="00A87BD4" w:rsidRPr="00642B32">
        <w:rPr>
          <w:rFonts w:asciiTheme="majorBidi" w:hAnsiTheme="majorBidi" w:cstheme="majorBidi"/>
          <w:sz w:val="24"/>
          <w:szCs w:val="24"/>
        </w:rPr>
        <w:t>based on HTL</w:t>
      </w:r>
      <w:r w:rsidR="00A87BD4">
        <w:rPr>
          <w:rFonts w:asciiTheme="majorBidi" w:hAnsiTheme="majorBidi" w:cstheme="majorBidi"/>
          <w:sz w:val="24"/>
          <w:szCs w:val="24"/>
        </w:rPr>
        <w:t xml:space="preserve"> bilayer</w:t>
      </w:r>
      <w:r w:rsidR="00A87BD4" w:rsidRPr="00642B32">
        <w:rPr>
          <w:rFonts w:asciiTheme="majorBidi" w:hAnsiTheme="majorBidi" w:cstheme="majorBidi"/>
          <w:sz w:val="24"/>
          <w:szCs w:val="24"/>
        </w:rPr>
        <w:t xml:space="preserve"> showed </w:t>
      </w:r>
      <w:r w:rsidR="00A87BD4">
        <w:rPr>
          <w:rFonts w:asciiTheme="majorBidi" w:hAnsiTheme="majorBidi" w:cstheme="majorBidi"/>
          <w:sz w:val="24"/>
          <w:szCs w:val="24"/>
        </w:rPr>
        <w:t>high</w:t>
      </w:r>
      <w:r w:rsidR="00A87BD4" w:rsidRPr="00642B32">
        <w:rPr>
          <w:rFonts w:asciiTheme="majorBidi" w:hAnsiTheme="majorBidi" w:cstheme="majorBidi"/>
          <w:sz w:val="24"/>
          <w:szCs w:val="24"/>
        </w:rPr>
        <w:t xml:space="preserve"> </w:t>
      </w:r>
      <w:r w:rsidR="00A87BD4" w:rsidRPr="0024136F">
        <w:rPr>
          <w:rFonts w:asciiTheme="majorBidi" w:hAnsiTheme="majorBidi" w:cstheme="majorBidi"/>
          <w:sz w:val="24"/>
          <w:szCs w:val="24"/>
        </w:rPr>
        <w:t xml:space="preserve">yielding PCE </w:t>
      </w:r>
      <w:r w:rsidR="00A87BD4">
        <w:rPr>
          <w:rFonts w:asciiTheme="majorBidi" w:hAnsiTheme="majorBidi" w:cstheme="majorBidi"/>
          <w:sz w:val="24"/>
          <w:szCs w:val="24"/>
        </w:rPr>
        <w:t xml:space="preserve">harvesting </w:t>
      </w:r>
      <w:r w:rsidR="00A87BD4" w:rsidRPr="00642B32">
        <w:rPr>
          <w:rFonts w:asciiTheme="majorBidi" w:hAnsiTheme="majorBidi" w:cstheme="majorBidi"/>
          <w:sz w:val="24"/>
          <w:szCs w:val="24"/>
        </w:rPr>
        <w:t>in reverse bias</w:t>
      </w:r>
      <w:r w:rsidR="00A87BD4">
        <w:rPr>
          <w:rFonts w:asciiTheme="majorBidi" w:hAnsiTheme="majorBidi" w:cstheme="majorBidi"/>
          <w:sz w:val="24"/>
          <w:szCs w:val="24"/>
        </w:rPr>
        <w:t xml:space="preserve"> as</w:t>
      </w:r>
      <w:r w:rsidR="00A87BD4" w:rsidRPr="00642B32">
        <w:rPr>
          <w:rFonts w:asciiTheme="majorBidi" w:hAnsiTheme="majorBidi" w:cstheme="majorBidi"/>
          <w:sz w:val="24"/>
          <w:szCs w:val="24"/>
        </w:rPr>
        <w:t xml:space="preserve"> </w:t>
      </w:r>
      <w:r w:rsidR="00A87BD4">
        <w:rPr>
          <w:rFonts w:asciiTheme="majorBidi" w:hAnsiTheme="majorBidi" w:cstheme="majorBidi"/>
          <w:sz w:val="24"/>
          <w:szCs w:val="24"/>
        </w:rPr>
        <w:t xml:space="preserve">follows; 0.25 </w:t>
      </w:r>
      <w:r w:rsidR="00A87BD4" w:rsidRPr="006030B3">
        <w:rPr>
          <w:rFonts w:asciiTheme="majorBidi" w:hAnsiTheme="majorBidi" w:cstheme="majorBidi"/>
          <w:sz w:val="24"/>
          <w:szCs w:val="24"/>
        </w:rPr>
        <w:t>G-E</w:t>
      </w:r>
      <w:r w:rsidR="00A87BD4">
        <w:rPr>
          <w:rFonts w:asciiTheme="majorBidi" w:hAnsiTheme="majorBidi" w:cstheme="majorBidi"/>
          <w:sz w:val="24"/>
          <w:szCs w:val="24"/>
        </w:rPr>
        <w:t>D</w:t>
      </w:r>
      <w:r w:rsidR="00A87BD4" w:rsidRPr="006030B3">
        <w:rPr>
          <w:rFonts w:asciiTheme="majorBidi" w:hAnsiTheme="majorBidi" w:cstheme="majorBidi"/>
          <w:sz w:val="24"/>
          <w:szCs w:val="24"/>
        </w:rPr>
        <w:t>A</w:t>
      </w:r>
      <w:r w:rsidR="00A87BD4">
        <w:rPr>
          <w:rFonts w:asciiTheme="majorBidi" w:hAnsiTheme="majorBidi" w:cstheme="majorBidi"/>
          <w:sz w:val="24"/>
          <w:szCs w:val="24"/>
        </w:rPr>
        <w:t>/PEDOT: PSS</w:t>
      </w:r>
      <w:r w:rsidR="00A87BD4" w:rsidRPr="006030B3">
        <w:rPr>
          <w:rFonts w:asciiTheme="majorBidi" w:hAnsiTheme="majorBidi" w:cstheme="majorBidi"/>
          <w:sz w:val="24"/>
          <w:szCs w:val="24"/>
        </w:rPr>
        <w:t xml:space="preserve"> </w:t>
      </w:r>
      <w:r w:rsidR="00A87BD4">
        <w:rPr>
          <w:rFonts w:asciiTheme="majorBidi" w:hAnsiTheme="majorBidi" w:cstheme="majorBidi"/>
          <w:sz w:val="24"/>
          <w:szCs w:val="24"/>
        </w:rPr>
        <w:t>15.28</w:t>
      </w:r>
      <w:r w:rsidR="00A87BD4" w:rsidRPr="001F65B5">
        <w:rPr>
          <w:rFonts w:asciiTheme="majorBidi" w:hAnsiTheme="majorBidi" w:cstheme="majorBidi"/>
          <w:sz w:val="24"/>
          <w:szCs w:val="24"/>
        </w:rPr>
        <w:t xml:space="preserve"> </w:t>
      </w:r>
      <w:r w:rsidR="00A87BD4" w:rsidRPr="006030B3">
        <w:rPr>
          <w:rFonts w:asciiTheme="majorBidi" w:hAnsiTheme="majorBidi" w:cstheme="majorBidi"/>
          <w:sz w:val="24"/>
          <w:szCs w:val="24"/>
        </w:rPr>
        <w:t xml:space="preserve">%, </w:t>
      </w:r>
      <w:r w:rsidR="00A87BD4">
        <w:rPr>
          <w:rFonts w:asciiTheme="majorBidi" w:hAnsiTheme="majorBidi" w:cstheme="majorBidi"/>
          <w:sz w:val="24"/>
          <w:szCs w:val="24"/>
        </w:rPr>
        <w:t xml:space="preserve">0.5 </w:t>
      </w:r>
      <w:r w:rsidR="00A87BD4" w:rsidRPr="006030B3">
        <w:rPr>
          <w:rFonts w:asciiTheme="majorBidi" w:hAnsiTheme="majorBidi" w:cstheme="majorBidi"/>
          <w:sz w:val="24"/>
          <w:szCs w:val="24"/>
        </w:rPr>
        <w:t>G-E</w:t>
      </w:r>
      <w:r w:rsidR="00A87BD4">
        <w:rPr>
          <w:rFonts w:asciiTheme="majorBidi" w:hAnsiTheme="majorBidi" w:cstheme="majorBidi"/>
          <w:sz w:val="24"/>
          <w:szCs w:val="24"/>
        </w:rPr>
        <w:t>D</w:t>
      </w:r>
      <w:r w:rsidR="00A87BD4" w:rsidRPr="006030B3">
        <w:rPr>
          <w:rFonts w:asciiTheme="majorBidi" w:hAnsiTheme="majorBidi" w:cstheme="majorBidi"/>
          <w:sz w:val="24"/>
          <w:szCs w:val="24"/>
        </w:rPr>
        <w:t>A</w:t>
      </w:r>
      <w:r w:rsidR="00A87BD4">
        <w:rPr>
          <w:rFonts w:asciiTheme="majorBidi" w:hAnsiTheme="majorBidi" w:cstheme="majorBidi"/>
          <w:sz w:val="24"/>
          <w:szCs w:val="24"/>
        </w:rPr>
        <w:t>/PEDOT: PSS</w:t>
      </w:r>
      <w:r w:rsidR="00A87BD4" w:rsidRPr="006030B3">
        <w:rPr>
          <w:rFonts w:asciiTheme="majorBidi" w:hAnsiTheme="majorBidi" w:cstheme="majorBidi"/>
          <w:sz w:val="24"/>
          <w:szCs w:val="24"/>
        </w:rPr>
        <w:t xml:space="preserve"> </w:t>
      </w:r>
      <w:r w:rsidR="00A87BD4" w:rsidRPr="001F65B5">
        <w:rPr>
          <w:rFonts w:asciiTheme="majorBidi" w:hAnsiTheme="majorBidi" w:cstheme="majorBidi"/>
          <w:sz w:val="24"/>
          <w:szCs w:val="24"/>
        </w:rPr>
        <w:t>17.</w:t>
      </w:r>
      <w:r w:rsidR="00A87BD4">
        <w:rPr>
          <w:rFonts w:asciiTheme="majorBidi" w:hAnsiTheme="majorBidi" w:cstheme="majorBidi"/>
          <w:sz w:val="24"/>
          <w:szCs w:val="24"/>
        </w:rPr>
        <w:t xml:space="preserve">76 </w:t>
      </w:r>
      <w:r w:rsidR="00A87BD4" w:rsidRPr="006030B3">
        <w:rPr>
          <w:rFonts w:asciiTheme="majorBidi" w:hAnsiTheme="majorBidi" w:cstheme="majorBidi"/>
          <w:sz w:val="24"/>
          <w:szCs w:val="24"/>
        </w:rPr>
        <w:t>%</w:t>
      </w:r>
      <w:r w:rsidR="00A87BD4">
        <w:rPr>
          <w:rFonts w:asciiTheme="majorBidi" w:hAnsiTheme="majorBidi" w:cstheme="majorBidi"/>
          <w:sz w:val="24"/>
          <w:szCs w:val="24"/>
        </w:rPr>
        <w:t xml:space="preserve">, and 1.0 </w:t>
      </w:r>
      <w:r w:rsidR="00A87BD4" w:rsidRPr="006030B3">
        <w:rPr>
          <w:rFonts w:asciiTheme="majorBidi" w:hAnsiTheme="majorBidi" w:cstheme="majorBidi"/>
          <w:sz w:val="24"/>
          <w:szCs w:val="24"/>
        </w:rPr>
        <w:t>G-E</w:t>
      </w:r>
      <w:r w:rsidR="00A87BD4">
        <w:rPr>
          <w:rFonts w:asciiTheme="majorBidi" w:hAnsiTheme="majorBidi" w:cstheme="majorBidi"/>
          <w:sz w:val="24"/>
          <w:szCs w:val="24"/>
        </w:rPr>
        <w:t>D</w:t>
      </w:r>
      <w:r w:rsidR="00A87BD4" w:rsidRPr="006030B3">
        <w:rPr>
          <w:rFonts w:asciiTheme="majorBidi" w:hAnsiTheme="majorBidi" w:cstheme="majorBidi"/>
          <w:sz w:val="24"/>
          <w:szCs w:val="24"/>
        </w:rPr>
        <w:t>A</w:t>
      </w:r>
      <w:r w:rsidR="00A87BD4">
        <w:rPr>
          <w:rFonts w:asciiTheme="majorBidi" w:hAnsiTheme="majorBidi" w:cstheme="majorBidi"/>
          <w:sz w:val="24"/>
          <w:szCs w:val="24"/>
        </w:rPr>
        <w:t>/PEDOT: PSS</w:t>
      </w:r>
      <w:r w:rsidR="00A87BD4" w:rsidRPr="006030B3">
        <w:rPr>
          <w:rFonts w:asciiTheme="majorBidi" w:hAnsiTheme="majorBidi" w:cstheme="majorBidi"/>
          <w:sz w:val="24"/>
          <w:szCs w:val="24"/>
        </w:rPr>
        <w:t xml:space="preserve"> </w:t>
      </w:r>
      <w:r w:rsidR="00A87BD4" w:rsidRPr="001F65B5">
        <w:rPr>
          <w:rFonts w:asciiTheme="majorBidi" w:hAnsiTheme="majorBidi" w:cstheme="majorBidi"/>
          <w:sz w:val="24"/>
          <w:szCs w:val="24"/>
        </w:rPr>
        <w:t>15.</w:t>
      </w:r>
      <w:r w:rsidR="00A87BD4">
        <w:rPr>
          <w:rFonts w:asciiTheme="majorBidi" w:hAnsiTheme="majorBidi" w:cstheme="majorBidi"/>
          <w:sz w:val="24"/>
          <w:szCs w:val="24"/>
        </w:rPr>
        <w:t>69</w:t>
      </w:r>
      <w:r w:rsidR="00A87BD4" w:rsidRPr="006030B3">
        <w:rPr>
          <w:rFonts w:asciiTheme="majorBidi" w:hAnsiTheme="majorBidi" w:cstheme="majorBidi"/>
          <w:sz w:val="24"/>
          <w:szCs w:val="24"/>
        </w:rPr>
        <w:t>%</w:t>
      </w:r>
      <w:r w:rsidR="00A87BD4">
        <w:rPr>
          <w:rFonts w:asciiTheme="majorBidi" w:hAnsiTheme="majorBidi" w:cstheme="majorBidi"/>
          <w:sz w:val="24"/>
          <w:szCs w:val="24"/>
        </w:rPr>
        <w:t xml:space="preserve"> compared with devices based on only PEDOT: PSS </w:t>
      </w:r>
      <w:r w:rsidR="00A87BD4" w:rsidRPr="001F65B5">
        <w:rPr>
          <w:rFonts w:asciiTheme="majorBidi" w:hAnsiTheme="majorBidi" w:cstheme="majorBidi"/>
          <w:sz w:val="24"/>
          <w:szCs w:val="24"/>
        </w:rPr>
        <w:t xml:space="preserve">13.76 </w:t>
      </w:r>
      <w:r w:rsidR="00A87BD4">
        <w:rPr>
          <w:rFonts w:asciiTheme="majorBidi" w:hAnsiTheme="majorBidi" w:cstheme="majorBidi"/>
          <w:sz w:val="24"/>
          <w:szCs w:val="24"/>
        </w:rPr>
        <w:t>%</w:t>
      </w:r>
      <w:r w:rsidR="00A87BD4" w:rsidRPr="00642B32">
        <w:rPr>
          <w:rFonts w:asciiTheme="majorBidi" w:hAnsiTheme="majorBidi" w:cstheme="majorBidi"/>
          <w:sz w:val="24"/>
          <w:szCs w:val="24"/>
        </w:rPr>
        <w:t>.</w:t>
      </w:r>
      <w:r w:rsidR="00A87BD4">
        <w:rPr>
          <w:rFonts w:asciiTheme="majorBidi" w:hAnsiTheme="majorBidi" w:cstheme="majorBidi"/>
          <w:sz w:val="24"/>
          <w:szCs w:val="24"/>
        </w:rPr>
        <w:t xml:space="preserve"> </w:t>
      </w:r>
      <w:r w:rsidR="00A87BD4" w:rsidRPr="00B7000D">
        <w:rPr>
          <w:rFonts w:asciiTheme="majorBidi" w:hAnsiTheme="majorBidi" w:cstheme="majorBidi"/>
          <w:sz w:val="24"/>
          <w:szCs w:val="24"/>
          <w:lang w:bidi="ar-EG"/>
        </w:rPr>
        <w:t>The photovoltaics behavior estimation studies confirmed that all PSCs devices fabricated with G-EDA/PEDOT: PSS bi-layers HTL without encapsulation exhibited high stability under atmosphere condition</w:t>
      </w:r>
      <w:r w:rsidR="00A87BD4">
        <w:rPr>
          <w:rFonts w:asciiTheme="majorBidi" w:hAnsiTheme="majorBidi" w:cstheme="majorBidi"/>
          <w:sz w:val="24"/>
          <w:szCs w:val="24"/>
          <w:lang w:bidi="ar-EG"/>
        </w:rPr>
        <w:t>s</w:t>
      </w:r>
      <w:r w:rsidR="00A87BD4" w:rsidRPr="00B7000D">
        <w:rPr>
          <w:rFonts w:asciiTheme="majorBidi" w:hAnsiTheme="majorBidi" w:cstheme="majorBidi"/>
          <w:sz w:val="24"/>
          <w:szCs w:val="24"/>
          <w:lang w:bidi="ar-EG"/>
        </w:rPr>
        <w:t xml:space="preserve"> with light consum</w:t>
      </w:r>
      <w:r w:rsidR="00A87BD4">
        <w:rPr>
          <w:rFonts w:asciiTheme="majorBidi" w:hAnsiTheme="majorBidi" w:cstheme="majorBidi"/>
          <w:sz w:val="24"/>
          <w:szCs w:val="24"/>
          <w:lang w:bidi="ar-EG"/>
        </w:rPr>
        <w:t>ption</w:t>
      </w:r>
      <w:r w:rsidR="00A87BD4" w:rsidRPr="00B7000D">
        <w:rPr>
          <w:rFonts w:asciiTheme="majorBidi" w:hAnsiTheme="majorBidi" w:cstheme="majorBidi"/>
          <w:sz w:val="24"/>
          <w:szCs w:val="24"/>
          <w:lang w:bidi="ar-EG"/>
        </w:rPr>
        <w:t xml:space="preserve"> for 500 h, the PCE lo</w:t>
      </w:r>
      <w:r w:rsidR="00A87BD4">
        <w:rPr>
          <w:rFonts w:asciiTheme="majorBidi" w:hAnsiTheme="majorBidi" w:cstheme="majorBidi"/>
          <w:sz w:val="24"/>
          <w:szCs w:val="24"/>
          <w:lang w:bidi="ar-EG"/>
        </w:rPr>
        <w:t>s</w:t>
      </w:r>
      <w:r w:rsidR="00A87BD4" w:rsidRPr="00B7000D">
        <w:rPr>
          <w:rFonts w:asciiTheme="majorBidi" w:hAnsiTheme="majorBidi" w:cstheme="majorBidi"/>
          <w:sz w:val="24"/>
          <w:szCs w:val="24"/>
          <w:lang w:bidi="ar-EG"/>
        </w:rPr>
        <w:t>ses were less than 10%.</w:t>
      </w:r>
    </w:p>
    <w:p w14:paraId="5D8C7C25" w14:textId="2AE2FFB4" w:rsidR="00C665D2" w:rsidRPr="00A87BD4" w:rsidRDefault="00D8529E" w:rsidP="00A87BD4">
      <w:pPr>
        <w:spacing w:after="0" w:line="480" w:lineRule="auto"/>
        <w:ind w:right="-23"/>
        <w:jc w:val="both"/>
        <w:rPr>
          <w:rFonts w:asciiTheme="majorBidi" w:hAnsiTheme="majorBidi" w:cstheme="majorBidi"/>
          <w:sz w:val="24"/>
          <w:szCs w:val="24"/>
        </w:rPr>
      </w:pPr>
      <w:r w:rsidRPr="0045355F">
        <w:rPr>
          <w:rFonts w:asciiTheme="majorBidi" w:hAnsiTheme="majorBidi" w:cstheme="majorBidi"/>
          <w:b/>
          <w:bCs/>
          <w:sz w:val="24"/>
          <w:szCs w:val="24"/>
          <w:lang w:bidi="ar-EG"/>
        </w:rPr>
        <w:t>Acknowledgments</w:t>
      </w:r>
    </w:p>
    <w:p w14:paraId="23F13234" w14:textId="5A4D294C" w:rsidR="00DC31A0" w:rsidRPr="0045355F" w:rsidRDefault="004B25B0" w:rsidP="003236C2">
      <w:pPr>
        <w:spacing w:line="480" w:lineRule="auto"/>
        <w:ind w:right="-448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45355F">
        <w:rPr>
          <w:rFonts w:asciiTheme="majorBidi" w:hAnsiTheme="majorBidi" w:cstheme="majorBidi"/>
          <w:sz w:val="24"/>
          <w:szCs w:val="24"/>
          <w:lang w:bidi="ar-EG"/>
        </w:rPr>
        <w:t>Ashraful Islam thanks</w:t>
      </w:r>
      <w:r w:rsidR="00D8529E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JSPS</w:t>
      </w:r>
      <w:r w:rsidRPr="0045355F">
        <w:rPr>
          <w:rFonts w:asciiTheme="majorBidi" w:hAnsiTheme="majorBidi" w:cstheme="majorBidi"/>
          <w:sz w:val="24"/>
          <w:szCs w:val="24"/>
          <w:lang w:bidi="ar-EG"/>
        </w:rPr>
        <w:t xml:space="preserve"> KAKENHI Grant No.18H02079 for the financial support for this work</w:t>
      </w:r>
      <w:r w:rsidR="00D8529E" w:rsidRPr="0045355F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</w:p>
    <w:p w14:paraId="5CF56F42" w14:textId="0FEA56D1" w:rsidR="002C5BBB" w:rsidRPr="0045355F" w:rsidRDefault="00946F99" w:rsidP="00A87BD4">
      <w:pPr>
        <w:spacing w:after="0" w:line="480" w:lineRule="auto"/>
        <w:ind w:right="-448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45355F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References </w:t>
      </w:r>
    </w:p>
    <w:p w14:paraId="0717262F" w14:textId="77777777" w:rsidR="00984FCC" w:rsidRPr="00984FCC" w:rsidRDefault="002C5BBB" w:rsidP="00984FCC">
      <w:pPr>
        <w:pStyle w:val="EndNoteBibliography"/>
        <w:spacing w:after="0"/>
        <w:ind w:left="720" w:hanging="720"/>
      </w:pPr>
      <w:r w:rsidRPr="001A5A11">
        <w:rPr>
          <w:rFonts w:asciiTheme="majorBidi" w:hAnsiTheme="majorBidi" w:cstheme="majorBidi"/>
          <w:szCs w:val="24"/>
          <w:lang w:bidi="ar-EG"/>
        </w:rPr>
        <w:fldChar w:fldCharType="begin"/>
      </w:r>
      <w:r w:rsidRPr="0045355F">
        <w:rPr>
          <w:rFonts w:asciiTheme="majorBidi" w:hAnsiTheme="majorBidi" w:cstheme="majorBidi"/>
          <w:szCs w:val="24"/>
          <w:lang w:bidi="ar-EG"/>
        </w:rPr>
        <w:instrText xml:space="preserve"> ADDIN EN.REFLIST </w:instrText>
      </w:r>
      <w:r w:rsidRPr="001A5A11">
        <w:rPr>
          <w:rFonts w:asciiTheme="majorBidi" w:hAnsiTheme="majorBidi" w:cstheme="majorBidi"/>
          <w:szCs w:val="24"/>
          <w:lang w:bidi="ar-EG"/>
        </w:rPr>
        <w:fldChar w:fldCharType="separate"/>
      </w:r>
      <w:bookmarkStart w:id="29" w:name="_ENREF_1"/>
      <w:r w:rsidR="00984FCC" w:rsidRPr="00984FCC">
        <w:t>[1]</w:t>
      </w:r>
      <w:r w:rsidR="00984FCC" w:rsidRPr="00984FCC">
        <w:tab/>
        <w:t xml:space="preserve">aN. J. Jeon, H. Na, E. H. Jung, T.-Y. Yang, Y. G. Lee, G. Kim, H.-W. Shin, S. Il Seok, J. Lee, J. Seo, </w:t>
      </w:r>
      <w:r w:rsidR="00984FCC" w:rsidRPr="00984FCC">
        <w:rPr>
          <w:i/>
        </w:rPr>
        <w:t xml:space="preserve">Nature Energy </w:t>
      </w:r>
      <w:r w:rsidR="00984FCC" w:rsidRPr="00984FCC">
        <w:rPr>
          <w:b/>
        </w:rPr>
        <w:t>2018</w:t>
      </w:r>
      <w:r w:rsidR="00984FCC" w:rsidRPr="00984FCC">
        <w:t xml:space="preserve">, </w:t>
      </w:r>
      <w:r w:rsidR="00984FCC" w:rsidRPr="00984FCC">
        <w:rPr>
          <w:i/>
        </w:rPr>
        <w:t>3</w:t>
      </w:r>
      <w:r w:rsidR="00984FCC" w:rsidRPr="00984FCC">
        <w:t>, 682-689;</w:t>
      </w:r>
      <w:bookmarkEnd w:id="29"/>
      <w:r w:rsidR="00984FCC" w:rsidRPr="00984FCC">
        <w:t xml:space="preserve"> </w:t>
      </w:r>
      <w:bookmarkStart w:id="30" w:name="_ENREF_2"/>
      <w:r w:rsidR="00984FCC" w:rsidRPr="00984FCC">
        <w:t xml:space="preserve">bJ. Jeong, M. Kim, J. Seo, H. Lu, P. Ahlawat, A. Mishra, Y. Yang, M. A. Hope, F. T. Eickemeyer, M. Kim, </w:t>
      </w:r>
      <w:r w:rsidR="00984FCC" w:rsidRPr="00984FCC">
        <w:rPr>
          <w:i/>
        </w:rPr>
        <w:t xml:space="preserve">Nature </w:t>
      </w:r>
      <w:r w:rsidR="00984FCC" w:rsidRPr="00984FCC">
        <w:rPr>
          <w:b/>
        </w:rPr>
        <w:t>2021</w:t>
      </w:r>
      <w:r w:rsidR="00984FCC" w:rsidRPr="00984FCC">
        <w:t xml:space="preserve">, </w:t>
      </w:r>
      <w:r w:rsidR="00984FCC" w:rsidRPr="00984FCC">
        <w:rPr>
          <w:i/>
        </w:rPr>
        <w:t>592</w:t>
      </w:r>
      <w:r w:rsidR="00984FCC" w:rsidRPr="00984FCC">
        <w:t>, 381-385;</w:t>
      </w:r>
      <w:bookmarkEnd w:id="30"/>
      <w:r w:rsidR="00984FCC" w:rsidRPr="00984FCC">
        <w:t xml:space="preserve"> </w:t>
      </w:r>
      <w:bookmarkStart w:id="31" w:name="_ENREF_3"/>
      <w:r w:rsidR="00984FCC" w:rsidRPr="00984FCC">
        <w:t xml:space="preserve">cA. M. Elseman, W. Sharmoukh, S. Sajid, P. Cui, J. Ji, S. Dou, D. Wei, H. Huang, W. Xi, L. Chu, </w:t>
      </w:r>
      <w:r w:rsidR="00984FCC" w:rsidRPr="00984FCC">
        <w:rPr>
          <w:i/>
        </w:rPr>
        <w:t xml:space="preserve">Advanced Science </w:t>
      </w:r>
      <w:r w:rsidR="00984FCC" w:rsidRPr="00984FCC">
        <w:rPr>
          <w:b/>
        </w:rPr>
        <w:t>2018</w:t>
      </w:r>
      <w:r w:rsidR="00984FCC" w:rsidRPr="00984FCC">
        <w:t xml:space="preserve">, </w:t>
      </w:r>
      <w:r w:rsidR="00984FCC" w:rsidRPr="00984FCC">
        <w:rPr>
          <w:i/>
        </w:rPr>
        <w:t>5</w:t>
      </w:r>
      <w:r w:rsidR="00984FCC" w:rsidRPr="00984FCC">
        <w:t>, 1800568.</w:t>
      </w:r>
      <w:bookmarkEnd w:id="31"/>
    </w:p>
    <w:p w14:paraId="3B63D46B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32" w:name="_ENREF_4"/>
      <w:r w:rsidRPr="00984FCC">
        <w:t>[2]</w:t>
      </w:r>
      <w:r w:rsidRPr="00984FCC">
        <w:tab/>
        <w:t xml:space="preserve">aO. Malinkiewicz, A. Yella, Y. H. Lee, G. M. Espallargas, M. Graetzel, M. K. Nazeeruddin, H. J. Bolink, </w:t>
      </w:r>
      <w:r w:rsidRPr="00984FCC">
        <w:rPr>
          <w:i/>
        </w:rPr>
        <w:t xml:space="preserve">Nature Photonics </w:t>
      </w:r>
      <w:r w:rsidRPr="00984FCC">
        <w:rPr>
          <w:b/>
        </w:rPr>
        <w:t>2014</w:t>
      </w:r>
      <w:r w:rsidRPr="00984FCC">
        <w:t xml:space="preserve">, </w:t>
      </w:r>
      <w:r w:rsidRPr="00984FCC">
        <w:rPr>
          <w:i/>
        </w:rPr>
        <w:t>8</w:t>
      </w:r>
      <w:r w:rsidRPr="00984FCC">
        <w:t>, 128-132;</w:t>
      </w:r>
      <w:bookmarkEnd w:id="32"/>
      <w:r w:rsidRPr="00984FCC">
        <w:t xml:space="preserve"> </w:t>
      </w:r>
      <w:bookmarkStart w:id="33" w:name="_ENREF_5"/>
      <w:r w:rsidRPr="00984FCC">
        <w:t xml:space="preserve">bW. Hu, C. Y. Xu, L. B. Niu, A. M. Elseman, G. Wang, D. B. Liu, Y. Q. Yao, L. P. Liao, G. D. Zhou, Q. L. Song, </w:t>
      </w:r>
      <w:r w:rsidRPr="00984FCC">
        <w:rPr>
          <w:i/>
        </w:rPr>
        <w:t xml:space="preserve">ACS applied materials &amp; interfaces </w:t>
      </w:r>
      <w:r w:rsidRPr="00984FCC">
        <w:rPr>
          <w:b/>
        </w:rPr>
        <w:t>2019</w:t>
      </w:r>
      <w:r w:rsidRPr="00984FCC">
        <w:t xml:space="preserve">, </w:t>
      </w:r>
      <w:r w:rsidRPr="00984FCC">
        <w:rPr>
          <w:i/>
        </w:rPr>
        <w:t>11</w:t>
      </w:r>
      <w:r w:rsidRPr="00984FCC">
        <w:t>, 22021-22027.</w:t>
      </w:r>
      <w:bookmarkEnd w:id="33"/>
    </w:p>
    <w:p w14:paraId="5676A602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34" w:name="_ENREF_6"/>
      <w:r w:rsidRPr="00984FCC">
        <w:lastRenderedPageBreak/>
        <w:t>[3]</w:t>
      </w:r>
      <w:r w:rsidRPr="00984FCC">
        <w:tab/>
        <w:t xml:space="preserve">aY. Ko, Y. Kim, C. Lee, Y. Kim, Y. Jun, </w:t>
      </w:r>
      <w:r w:rsidRPr="00984FCC">
        <w:rPr>
          <w:i/>
        </w:rPr>
        <w:t xml:space="preserve">ACS applied materials &amp; interfaces </w:t>
      </w:r>
      <w:r w:rsidRPr="00984FCC">
        <w:rPr>
          <w:b/>
        </w:rPr>
        <w:t>2018</w:t>
      </w:r>
      <w:r w:rsidRPr="00984FCC">
        <w:t xml:space="preserve">, </w:t>
      </w:r>
      <w:r w:rsidRPr="00984FCC">
        <w:rPr>
          <w:i/>
        </w:rPr>
        <w:t>10</w:t>
      </w:r>
      <w:r w:rsidRPr="00984FCC">
        <w:t>, 11633-11641;</w:t>
      </w:r>
      <w:bookmarkEnd w:id="34"/>
      <w:r w:rsidRPr="00984FCC">
        <w:t xml:space="preserve"> </w:t>
      </w:r>
      <w:bookmarkStart w:id="35" w:name="_ENREF_7"/>
      <w:r w:rsidRPr="00984FCC">
        <w:t xml:space="preserve">bY. Liu, Z. Liu, E.-C. Lee, </w:t>
      </w:r>
      <w:r w:rsidRPr="00984FCC">
        <w:rPr>
          <w:i/>
        </w:rPr>
        <w:t xml:space="preserve">ACS Applied Energy Materials </w:t>
      </w:r>
      <w:r w:rsidRPr="00984FCC">
        <w:rPr>
          <w:b/>
        </w:rPr>
        <w:t>2019</w:t>
      </w:r>
      <w:r w:rsidRPr="00984FCC">
        <w:t xml:space="preserve">, </w:t>
      </w:r>
      <w:r w:rsidRPr="00984FCC">
        <w:rPr>
          <w:i/>
        </w:rPr>
        <w:t>2</w:t>
      </w:r>
      <w:r w:rsidRPr="00984FCC">
        <w:t>, 1932-1942;</w:t>
      </w:r>
      <w:bookmarkEnd w:id="35"/>
      <w:r w:rsidRPr="00984FCC">
        <w:t xml:space="preserve"> </w:t>
      </w:r>
      <w:bookmarkStart w:id="36" w:name="_ENREF_8"/>
      <w:r w:rsidRPr="00984FCC">
        <w:t xml:space="preserve">cC. Y. Xu, W. Hu, G. Wang, L. Niu, A. M. Elseman, L. Liao, Y. Yao, G. Xu, L. Luo, D. Liu, </w:t>
      </w:r>
      <w:r w:rsidRPr="00984FCC">
        <w:rPr>
          <w:i/>
        </w:rPr>
        <w:t xml:space="preserve">ACS nano </w:t>
      </w:r>
      <w:r w:rsidRPr="00984FCC">
        <w:rPr>
          <w:b/>
        </w:rPr>
        <w:t>2019</w:t>
      </w:r>
      <w:r w:rsidRPr="00984FCC">
        <w:t xml:space="preserve">, </w:t>
      </w:r>
      <w:r w:rsidRPr="00984FCC">
        <w:rPr>
          <w:i/>
        </w:rPr>
        <w:t>14</w:t>
      </w:r>
      <w:r w:rsidRPr="00984FCC">
        <w:t>, 196-203.</w:t>
      </w:r>
      <w:bookmarkEnd w:id="36"/>
    </w:p>
    <w:p w14:paraId="0DBA6542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37" w:name="_ENREF_9"/>
      <w:r w:rsidRPr="00984FCC">
        <w:t>[4]</w:t>
      </w:r>
      <w:r w:rsidRPr="00984FCC">
        <w:tab/>
        <w:t xml:space="preserve">aS. Sajid, A. M. Elseman, D. Wei, J. Ji, S. Dou, H. Huang, P. Cui, M. Li, </w:t>
      </w:r>
      <w:r w:rsidRPr="00984FCC">
        <w:rPr>
          <w:i/>
        </w:rPr>
        <w:t xml:space="preserve">Nano Energy </w:t>
      </w:r>
      <w:r w:rsidRPr="00984FCC">
        <w:rPr>
          <w:b/>
        </w:rPr>
        <w:t>2019</w:t>
      </w:r>
      <w:r w:rsidRPr="00984FCC">
        <w:t xml:space="preserve">, </w:t>
      </w:r>
      <w:r w:rsidRPr="00984FCC">
        <w:rPr>
          <w:i/>
        </w:rPr>
        <w:t>55</w:t>
      </w:r>
      <w:r w:rsidRPr="00984FCC">
        <w:t>, 470-476;</w:t>
      </w:r>
      <w:bookmarkEnd w:id="37"/>
      <w:r w:rsidRPr="00984FCC">
        <w:t xml:space="preserve"> </w:t>
      </w:r>
      <w:bookmarkStart w:id="38" w:name="_ENREF_10"/>
      <w:r w:rsidRPr="00984FCC">
        <w:t xml:space="preserve">bS. Sajid, A. M. Elseman, H. Huang, J. Ji, S. Dou, H. Jiang, X. Liu, D. Wei, P. Cui, M. Li, </w:t>
      </w:r>
      <w:r w:rsidRPr="00984FCC">
        <w:rPr>
          <w:i/>
        </w:rPr>
        <w:t xml:space="preserve">Nano Energy </w:t>
      </w:r>
      <w:r w:rsidRPr="00984FCC">
        <w:rPr>
          <w:b/>
        </w:rPr>
        <w:t>2018</w:t>
      </w:r>
      <w:r w:rsidRPr="00984FCC">
        <w:t xml:space="preserve">, </w:t>
      </w:r>
      <w:r w:rsidRPr="00984FCC">
        <w:rPr>
          <w:i/>
        </w:rPr>
        <w:t>51</w:t>
      </w:r>
      <w:r w:rsidRPr="00984FCC">
        <w:t>, 408-424;</w:t>
      </w:r>
      <w:bookmarkEnd w:id="38"/>
      <w:r w:rsidRPr="00984FCC">
        <w:t xml:space="preserve"> </w:t>
      </w:r>
      <w:bookmarkStart w:id="39" w:name="_ENREF_11"/>
      <w:r w:rsidRPr="00984FCC">
        <w:t xml:space="preserve">cA. M. Hasan, I. Raifuku, N. Amin, Y. Ishikawa, D. Sarkar, K. Sobayel, M. R. Karim, A. Ul-Hamid, H. Abdullah, M. Shahiduzzaman, </w:t>
      </w:r>
      <w:r w:rsidRPr="00984FCC">
        <w:rPr>
          <w:i/>
        </w:rPr>
        <w:t xml:space="preserve">Optical Materials Express </w:t>
      </w:r>
      <w:r w:rsidRPr="00984FCC">
        <w:rPr>
          <w:b/>
        </w:rPr>
        <w:t>2020</w:t>
      </w:r>
      <w:r w:rsidRPr="00984FCC">
        <w:t xml:space="preserve">, </w:t>
      </w:r>
      <w:r w:rsidRPr="00984FCC">
        <w:rPr>
          <w:i/>
        </w:rPr>
        <w:t>10</w:t>
      </w:r>
      <w:r w:rsidRPr="00984FCC">
        <w:t>, 1801-1816;</w:t>
      </w:r>
      <w:bookmarkEnd w:id="39"/>
      <w:r w:rsidRPr="00984FCC">
        <w:t xml:space="preserve"> </w:t>
      </w:r>
      <w:bookmarkStart w:id="40" w:name="_ENREF_12"/>
      <w:r w:rsidRPr="00984FCC">
        <w:t xml:space="preserve">dA. M. Elseman, L. Luo, Q. L. Song, </w:t>
      </w:r>
      <w:r w:rsidRPr="00984FCC">
        <w:rPr>
          <w:i/>
        </w:rPr>
        <w:t xml:space="preserve">Dalton Transactions </w:t>
      </w:r>
      <w:r w:rsidRPr="00984FCC">
        <w:rPr>
          <w:b/>
        </w:rPr>
        <w:t>2020</w:t>
      </w:r>
      <w:r w:rsidRPr="00984FCC">
        <w:t xml:space="preserve">, </w:t>
      </w:r>
      <w:r w:rsidRPr="00984FCC">
        <w:rPr>
          <w:i/>
        </w:rPr>
        <w:t>49</w:t>
      </w:r>
      <w:r w:rsidRPr="00984FCC">
        <w:t>, 14243-14250.</w:t>
      </w:r>
      <w:bookmarkEnd w:id="40"/>
    </w:p>
    <w:p w14:paraId="32A53367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41" w:name="_ENREF_13"/>
      <w:r w:rsidRPr="00984FCC">
        <w:t>[5]</w:t>
      </w:r>
      <w:r w:rsidRPr="00984FCC">
        <w:tab/>
        <w:t xml:space="preserve">aX. Wang, J. Wu, Y. Yang, X. Liu, Q. Guo, Z. Song, G. Li, Z. Lan, M. Huang, </w:t>
      </w:r>
      <w:r w:rsidRPr="00984FCC">
        <w:rPr>
          <w:i/>
        </w:rPr>
        <w:t xml:space="preserve">Journal of Materials Chemistry A </w:t>
      </w:r>
      <w:r w:rsidRPr="00984FCC">
        <w:rPr>
          <w:b/>
        </w:rPr>
        <w:t>2019</w:t>
      </w:r>
      <w:r w:rsidRPr="00984FCC">
        <w:t xml:space="preserve">, </w:t>
      </w:r>
      <w:r w:rsidRPr="00984FCC">
        <w:rPr>
          <w:i/>
        </w:rPr>
        <w:t>7</w:t>
      </w:r>
      <w:r w:rsidRPr="00984FCC">
        <w:t>, 13256-13264;</w:t>
      </w:r>
      <w:bookmarkEnd w:id="41"/>
      <w:r w:rsidRPr="00984FCC">
        <w:t xml:space="preserve"> </w:t>
      </w:r>
      <w:bookmarkStart w:id="42" w:name="_ENREF_14"/>
      <w:r w:rsidRPr="00984FCC">
        <w:t xml:space="preserve">bY.-H. Lou, Z.-K. Wang, </w:t>
      </w:r>
      <w:r w:rsidRPr="00984FCC">
        <w:rPr>
          <w:i/>
        </w:rPr>
        <w:t xml:space="preserve">Nanoscale </w:t>
      </w:r>
      <w:r w:rsidRPr="00984FCC">
        <w:rPr>
          <w:b/>
        </w:rPr>
        <w:t>2017</w:t>
      </w:r>
      <w:r w:rsidRPr="00984FCC">
        <w:t xml:space="preserve">, </w:t>
      </w:r>
      <w:r w:rsidRPr="00984FCC">
        <w:rPr>
          <w:i/>
        </w:rPr>
        <w:t>9</w:t>
      </w:r>
      <w:r w:rsidRPr="00984FCC">
        <w:t>, 13506-13514.</w:t>
      </w:r>
      <w:bookmarkEnd w:id="42"/>
    </w:p>
    <w:p w14:paraId="667912E7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43" w:name="_ENREF_15"/>
      <w:r w:rsidRPr="00984FCC">
        <w:t>[6]</w:t>
      </w:r>
      <w:r w:rsidRPr="00984FCC">
        <w:tab/>
        <w:t xml:space="preserve">aC.-H. Chiang, C.-C. Chen, M. K. Nazeeruddin, C.-G. Wu, </w:t>
      </w:r>
      <w:r w:rsidRPr="00984FCC">
        <w:rPr>
          <w:i/>
        </w:rPr>
        <w:t xml:space="preserve">Journal of Materials Chemistry A </w:t>
      </w:r>
      <w:r w:rsidRPr="00984FCC">
        <w:rPr>
          <w:b/>
        </w:rPr>
        <w:t>2018</w:t>
      </w:r>
      <w:r w:rsidRPr="00984FCC">
        <w:t xml:space="preserve">, </w:t>
      </w:r>
      <w:r w:rsidRPr="00984FCC">
        <w:rPr>
          <w:i/>
        </w:rPr>
        <w:t>6</w:t>
      </w:r>
      <w:r w:rsidRPr="00984FCC">
        <w:t>, 13751-13760;</w:t>
      </w:r>
      <w:bookmarkEnd w:id="43"/>
      <w:r w:rsidRPr="00984FCC">
        <w:t xml:space="preserve"> </w:t>
      </w:r>
      <w:bookmarkStart w:id="44" w:name="_ENREF_16"/>
      <w:r w:rsidRPr="00984FCC">
        <w:t xml:space="preserve">bR. Kaneko, T. H. Chowdhury, G. Wu, M. E. Kayesh, S. Kazaoui, K. Sugawa, J.-J. Lee, T. Noda, A. Islam, J. Otsuki, </w:t>
      </w:r>
      <w:r w:rsidRPr="00984FCC">
        <w:rPr>
          <w:i/>
        </w:rPr>
        <w:t xml:space="preserve">Solar Energy </w:t>
      </w:r>
      <w:r w:rsidRPr="00984FCC">
        <w:rPr>
          <w:b/>
        </w:rPr>
        <w:t>2019</w:t>
      </w:r>
      <w:r w:rsidRPr="00984FCC">
        <w:t xml:space="preserve">, </w:t>
      </w:r>
      <w:r w:rsidRPr="00984FCC">
        <w:rPr>
          <w:i/>
        </w:rPr>
        <w:t>181</w:t>
      </w:r>
      <w:r w:rsidRPr="00984FCC">
        <w:t>, 243-250.</w:t>
      </w:r>
      <w:bookmarkEnd w:id="44"/>
    </w:p>
    <w:p w14:paraId="4D73B540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45" w:name="_ENREF_17"/>
      <w:r w:rsidRPr="00984FCC">
        <w:t>[7]</w:t>
      </w:r>
      <w:r w:rsidRPr="00984FCC">
        <w:tab/>
        <w:t xml:space="preserve">A. M. Elseman, M. Rashad, </w:t>
      </w:r>
      <w:r w:rsidRPr="00984FCC">
        <w:rPr>
          <w:i/>
        </w:rPr>
        <w:t xml:space="preserve">Optical Materials </w:t>
      </w:r>
      <w:r w:rsidRPr="00984FCC">
        <w:rPr>
          <w:b/>
        </w:rPr>
        <w:t>2022</w:t>
      </w:r>
      <w:r w:rsidRPr="00984FCC">
        <w:t xml:space="preserve">, </w:t>
      </w:r>
      <w:r w:rsidRPr="00984FCC">
        <w:rPr>
          <w:i/>
        </w:rPr>
        <w:t>124</w:t>
      </w:r>
      <w:r w:rsidRPr="00984FCC">
        <w:t>, 111998.</w:t>
      </w:r>
      <w:bookmarkEnd w:id="45"/>
    </w:p>
    <w:p w14:paraId="599F3207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46" w:name="_ENREF_18"/>
      <w:r w:rsidRPr="00984FCC">
        <w:t>[8]</w:t>
      </w:r>
      <w:r w:rsidRPr="00984FCC">
        <w:tab/>
        <w:t xml:space="preserve">aV. E. Madhavan, I. Zimmermann, A. A. Baloch, A. Manekkathodi, A. Belaidi, N. Tabet, M. K. Nazeeruddin, </w:t>
      </w:r>
      <w:r w:rsidRPr="00984FCC">
        <w:rPr>
          <w:i/>
        </w:rPr>
        <w:t xml:space="preserve">ACS Applied Energy Materials </w:t>
      </w:r>
      <w:r w:rsidRPr="00984FCC">
        <w:rPr>
          <w:b/>
        </w:rPr>
        <w:t>2019</w:t>
      </w:r>
      <w:r w:rsidRPr="00984FCC">
        <w:t xml:space="preserve">, </w:t>
      </w:r>
      <w:r w:rsidRPr="00984FCC">
        <w:rPr>
          <w:i/>
        </w:rPr>
        <w:t>3</w:t>
      </w:r>
      <w:r w:rsidRPr="00984FCC">
        <w:t>, 114-121;</w:t>
      </w:r>
      <w:bookmarkEnd w:id="46"/>
      <w:r w:rsidRPr="00984FCC">
        <w:t xml:space="preserve"> </w:t>
      </w:r>
      <w:bookmarkStart w:id="47" w:name="_ENREF_19"/>
      <w:r w:rsidRPr="00984FCC">
        <w:t xml:space="preserve">bB. R. Krishna, G. Veerappan, P. Bhyrappa, C. Sudakar, E. Ramasamy, </w:t>
      </w:r>
      <w:r w:rsidRPr="00984FCC">
        <w:rPr>
          <w:i/>
        </w:rPr>
        <w:t xml:space="preserve">Materials Advances </w:t>
      </w:r>
      <w:r w:rsidRPr="00984FCC">
        <w:rPr>
          <w:b/>
        </w:rPr>
        <w:t>2022</w:t>
      </w:r>
      <w:r w:rsidRPr="00984FCC">
        <w:t>.</w:t>
      </w:r>
      <w:bookmarkEnd w:id="47"/>
    </w:p>
    <w:p w14:paraId="02C05540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48" w:name="_ENREF_20"/>
      <w:r w:rsidRPr="00984FCC">
        <w:t>[9]</w:t>
      </w:r>
      <w:r w:rsidRPr="00984FCC">
        <w:tab/>
        <w:t xml:space="preserve">aK. Girish, K. Vishnumurthy, T. Roopa, </w:t>
      </w:r>
      <w:r w:rsidRPr="00984FCC">
        <w:rPr>
          <w:i/>
        </w:rPr>
        <w:t xml:space="preserve">Materials Today Sustainability </w:t>
      </w:r>
      <w:r w:rsidRPr="00984FCC">
        <w:rPr>
          <w:b/>
        </w:rPr>
        <w:t>2022</w:t>
      </w:r>
      <w:r w:rsidRPr="00984FCC">
        <w:t xml:space="preserve">, </w:t>
      </w:r>
      <w:r w:rsidRPr="00984FCC">
        <w:rPr>
          <w:i/>
        </w:rPr>
        <w:t>17</w:t>
      </w:r>
      <w:r w:rsidRPr="00984FCC">
        <w:t>, 100090;</w:t>
      </w:r>
      <w:bookmarkEnd w:id="48"/>
      <w:r w:rsidRPr="00984FCC">
        <w:t xml:space="preserve"> </w:t>
      </w:r>
      <w:bookmarkStart w:id="49" w:name="_ENREF_21"/>
      <w:r w:rsidRPr="00984FCC">
        <w:t xml:space="preserve">bT. A. Berhe, W.-N. Su, C.-H. Chen, C.-J. Pan, J.-H. Cheng, H.-M. Chen, M.-C. Tsai, L.-Y. Chen, A. A. Dubale, B.-J. Hwang, </w:t>
      </w:r>
      <w:r w:rsidRPr="00984FCC">
        <w:rPr>
          <w:i/>
        </w:rPr>
        <w:t xml:space="preserve">Energy &amp; Environmental Science </w:t>
      </w:r>
      <w:r w:rsidRPr="00984FCC">
        <w:rPr>
          <w:b/>
        </w:rPr>
        <w:t>2016</w:t>
      </w:r>
      <w:r w:rsidRPr="00984FCC">
        <w:t xml:space="preserve">, </w:t>
      </w:r>
      <w:r w:rsidRPr="00984FCC">
        <w:rPr>
          <w:i/>
        </w:rPr>
        <w:t>9</w:t>
      </w:r>
      <w:r w:rsidRPr="00984FCC">
        <w:t>, 323-356.</w:t>
      </w:r>
      <w:bookmarkEnd w:id="49"/>
    </w:p>
    <w:p w14:paraId="30223CFA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50" w:name="_ENREF_22"/>
      <w:r w:rsidRPr="00984FCC">
        <w:t>[10]</w:t>
      </w:r>
      <w:r w:rsidRPr="00984FCC">
        <w:tab/>
        <w:t xml:space="preserve">aE. Jokar, Z. Y. Huang, S. Narra, C. Y. Wang, V. Kattoor, C. C. Chung, E. W. G. Diau, </w:t>
      </w:r>
      <w:r w:rsidRPr="00984FCC">
        <w:rPr>
          <w:i/>
        </w:rPr>
        <w:t xml:space="preserve">Advanced Energy Materials </w:t>
      </w:r>
      <w:r w:rsidRPr="00984FCC">
        <w:rPr>
          <w:b/>
        </w:rPr>
        <w:t>2018</w:t>
      </w:r>
      <w:r w:rsidRPr="00984FCC">
        <w:t xml:space="preserve">, </w:t>
      </w:r>
      <w:r w:rsidRPr="00984FCC">
        <w:rPr>
          <w:i/>
        </w:rPr>
        <w:t>8</w:t>
      </w:r>
      <w:r w:rsidRPr="00984FCC">
        <w:t>, 1701640;</w:t>
      </w:r>
      <w:bookmarkEnd w:id="50"/>
      <w:r w:rsidRPr="00984FCC">
        <w:t xml:space="preserve"> </w:t>
      </w:r>
      <w:bookmarkStart w:id="51" w:name="_ENREF_23"/>
      <w:r w:rsidRPr="00984FCC">
        <w:t xml:space="preserve">bX. Yin, Y. Zhou, J. Han, H. Nan, M. Tai, Y. Gu, J. Li, H. Lin, </w:t>
      </w:r>
      <w:r w:rsidRPr="00984FCC">
        <w:rPr>
          <w:i/>
        </w:rPr>
        <w:t xml:space="preserve">Journal of Materials Chemistry A </w:t>
      </w:r>
      <w:r w:rsidRPr="00984FCC">
        <w:rPr>
          <w:b/>
        </w:rPr>
        <w:t>2018</w:t>
      </w:r>
      <w:r w:rsidRPr="00984FCC">
        <w:t xml:space="preserve">, </w:t>
      </w:r>
      <w:r w:rsidRPr="00984FCC">
        <w:rPr>
          <w:i/>
        </w:rPr>
        <w:t>6</w:t>
      </w:r>
      <w:r w:rsidRPr="00984FCC">
        <w:t>, 20702-20711.</w:t>
      </w:r>
      <w:bookmarkEnd w:id="51"/>
    </w:p>
    <w:p w14:paraId="76E82B0E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52" w:name="_ENREF_24"/>
      <w:r w:rsidRPr="00984FCC">
        <w:t>[11]</w:t>
      </w:r>
      <w:r w:rsidRPr="00984FCC">
        <w:tab/>
        <w:t xml:space="preserve">J. Liu, Y. Xue, Y. Gao, D. Yu, M. Durstock, L. Dai, </w:t>
      </w:r>
      <w:r w:rsidRPr="00984FCC">
        <w:rPr>
          <w:i/>
        </w:rPr>
        <w:t xml:space="preserve">Advanced Materials </w:t>
      </w:r>
      <w:r w:rsidRPr="00984FCC">
        <w:rPr>
          <w:b/>
        </w:rPr>
        <w:t>2012</w:t>
      </w:r>
      <w:r w:rsidRPr="00984FCC">
        <w:t xml:space="preserve">, </w:t>
      </w:r>
      <w:r w:rsidRPr="00984FCC">
        <w:rPr>
          <w:i/>
        </w:rPr>
        <w:t>24</w:t>
      </w:r>
      <w:r w:rsidRPr="00984FCC">
        <w:t>, 2228-2233.</w:t>
      </w:r>
      <w:bookmarkEnd w:id="52"/>
    </w:p>
    <w:p w14:paraId="10A80E6C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53" w:name="_ENREF_25"/>
      <w:r w:rsidRPr="00984FCC">
        <w:t>[12]</w:t>
      </w:r>
      <w:r w:rsidRPr="00984FCC">
        <w:tab/>
        <w:t xml:space="preserve">aS. Feng, Y. Yang, M. Li, J. Wang, Z. Cheng, J. Li, G. Ji, G. Yin, F. Song, Z. Wang, J. Li, X. Gao, </w:t>
      </w:r>
      <w:r w:rsidRPr="00984FCC">
        <w:rPr>
          <w:i/>
        </w:rPr>
        <w:t xml:space="preserve">ACS Applied Materials &amp; Interfaces </w:t>
      </w:r>
      <w:r w:rsidRPr="00984FCC">
        <w:rPr>
          <w:b/>
        </w:rPr>
        <w:t>2016</w:t>
      </w:r>
      <w:r w:rsidRPr="00984FCC">
        <w:t xml:space="preserve">, </w:t>
      </w:r>
      <w:r w:rsidRPr="00984FCC">
        <w:rPr>
          <w:i/>
        </w:rPr>
        <w:t>8</w:t>
      </w:r>
      <w:r w:rsidRPr="00984FCC">
        <w:t>, 14503-14512;</w:t>
      </w:r>
      <w:bookmarkEnd w:id="53"/>
      <w:r w:rsidRPr="00984FCC">
        <w:t xml:space="preserve"> </w:t>
      </w:r>
      <w:bookmarkStart w:id="54" w:name="_ENREF_26"/>
      <w:r w:rsidRPr="00984FCC">
        <w:t>bC. Redondo-</w:t>
      </w:r>
      <w:r w:rsidRPr="00984FCC">
        <w:lastRenderedPageBreak/>
        <w:t xml:space="preserve">Obispo, T. S. Ripolles, S. Cortijo-Campos, A. L. Alvarez, E. Climent-Pascual, A. de Andrés, C. Coya, </w:t>
      </w:r>
      <w:r w:rsidRPr="00984FCC">
        <w:rPr>
          <w:i/>
        </w:rPr>
        <w:t xml:space="preserve">Materials &amp; Design </w:t>
      </w:r>
      <w:r w:rsidRPr="00984FCC">
        <w:rPr>
          <w:b/>
        </w:rPr>
        <w:t>2020</w:t>
      </w:r>
      <w:r w:rsidRPr="00984FCC">
        <w:t xml:space="preserve">, </w:t>
      </w:r>
      <w:r w:rsidRPr="00984FCC">
        <w:rPr>
          <w:i/>
        </w:rPr>
        <w:t>191</w:t>
      </w:r>
      <w:r w:rsidRPr="00984FCC">
        <w:t>, 108587.</w:t>
      </w:r>
      <w:bookmarkEnd w:id="54"/>
    </w:p>
    <w:p w14:paraId="57E55F7E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55" w:name="_ENREF_27"/>
      <w:r w:rsidRPr="00984FCC">
        <w:t>[13]</w:t>
      </w:r>
      <w:r w:rsidRPr="00984FCC">
        <w:tab/>
        <w:t xml:space="preserve">Y. Wu, X. Yang, W. Chen, Y. Yue, M. Cai, F. Xie, E. Bi, A. Islam, L. Han, </w:t>
      </w:r>
      <w:r w:rsidRPr="00984FCC">
        <w:rPr>
          <w:i/>
        </w:rPr>
        <w:t xml:space="preserve">Nature Energy </w:t>
      </w:r>
      <w:r w:rsidRPr="00984FCC">
        <w:rPr>
          <w:b/>
        </w:rPr>
        <w:t>2016</w:t>
      </w:r>
      <w:r w:rsidRPr="00984FCC">
        <w:t xml:space="preserve">, </w:t>
      </w:r>
      <w:r w:rsidRPr="00984FCC">
        <w:rPr>
          <w:i/>
        </w:rPr>
        <w:t>1</w:t>
      </w:r>
      <w:r w:rsidRPr="00984FCC">
        <w:t>, 1-7.</w:t>
      </w:r>
      <w:bookmarkEnd w:id="55"/>
    </w:p>
    <w:p w14:paraId="40E795C7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56" w:name="_ENREF_28"/>
      <w:r w:rsidRPr="00984FCC">
        <w:t>[14]</w:t>
      </w:r>
      <w:r w:rsidRPr="00984FCC">
        <w:tab/>
        <w:t xml:space="preserve">aJ. M. Kim, S. Kim, S.-H. Choi, </w:t>
      </w:r>
      <w:r w:rsidRPr="00984FCC">
        <w:rPr>
          <w:i/>
        </w:rPr>
        <w:t xml:space="preserve">ACS Sustainable Chemistry &amp; Engineering </w:t>
      </w:r>
      <w:r w:rsidRPr="00984FCC">
        <w:rPr>
          <w:b/>
        </w:rPr>
        <w:t>2018</w:t>
      </w:r>
      <w:r w:rsidRPr="00984FCC">
        <w:t xml:space="preserve">, </w:t>
      </w:r>
      <w:r w:rsidRPr="00984FCC">
        <w:rPr>
          <w:i/>
        </w:rPr>
        <w:t>7</w:t>
      </w:r>
      <w:r w:rsidRPr="00984FCC">
        <w:t>, 734-739;</w:t>
      </w:r>
      <w:bookmarkEnd w:id="56"/>
      <w:r w:rsidRPr="00984FCC">
        <w:t xml:space="preserve"> </w:t>
      </w:r>
      <w:bookmarkStart w:id="57" w:name="_ENREF_29"/>
      <w:r w:rsidRPr="00984FCC">
        <w:t xml:space="preserve">bY. Kim, J. Ryu, M. Park, E. S. Kim, J. M. Yoo, J. Park, J. H. Kang, B. H. Hong, </w:t>
      </w:r>
      <w:r w:rsidRPr="00984FCC">
        <w:rPr>
          <w:i/>
        </w:rPr>
        <w:t xml:space="preserve">ACS Nano </w:t>
      </w:r>
      <w:r w:rsidRPr="00984FCC">
        <w:rPr>
          <w:b/>
        </w:rPr>
        <w:t>2014</w:t>
      </w:r>
      <w:r w:rsidRPr="00984FCC">
        <w:t xml:space="preserve">, </w:t>
      </w:r>
      <w:r w:rsidRPr="00984FCC">
        <w:rPr>
          <w:i/>
        </w:rPr>
        <w:t>8</w:t>
      </w:r>
      <w:r w:rsidRPr="00984FCC">
        <w:t>, 868-874.</w:t>
      </w:r>
      <w:bookmarkEnd w:id="57"/>
    </w:p>
    <w:p w14:paraId="137CDAA6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58" w:name="_ENREF_30"/>
      <w:r w:rsidRPr="00984FCC">
        <w:t>[15]</w:t>
      </w:r>
      <w:r w:rsidRPr="00984FCC">
        <w:tab/>
        <w:t xml:space="preserve">W. S. Hummers Jr, R. E. Offeman, </w:t>
      </w:r>
      <w:r w:rsidRPr="00984FCC">
        <w:rPr>
          <w:i/>
        </w:rPr>
        <w:t xml:space="preserve">Journal of the american chemical society </w:t>
      </w:r>
      <w:r w:rsidRPr="00984FCC">
        <w:rPr>
          <w:b/>
        </w:rPr>
        <w:t>1958</w:t>
      </w:r>
      <w:r w:rsidRPr="00984FCC">
        <w:t xml:space="preserve">, </w:t>
      </w:r>
      <w:r w:rsidRPr="00984FCC">
        <w:rPr>
          <w:i/>
        </w:rPr>
        <w:t>80</w:t>
      </w:r>
      <w:r w:rsidRPr="00984FCC">
        <w:t>, 1339-1339.</w:t>
      </w:r>
      <w:bookmarkEnd w:id="58"/>
    </w:p>
    <w:p w14:paraId="2E8D7972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59" w:name="_ENREF_31"/>
      <w:r w:rsidRPr="00984FCC">
        <w:t>[16]</w:t>
      </w:r>
      <w:r w:rsidRPr="00984FCC">
        <w:tab/>
        <w:t xml:space="preserve">Y. Xie, S.-H. Zhang, H.-Y. Jiang, H. Zeng, R.-M. Wu, H. Chen, Y.-F. Gao, Y.-Y. Huang, H.-L. Bai, </w:t>
      </w:r>
      <w:r w:rsidRPr="00984FCC">
        <w:rPr>
          <w:i/>
        </w:rPr>
        <w:t xml:space="preserve">e-Polymers </w:t>
      </w:r>
      <w:r w:rsidRPr="00984FCC">
        <w:rPr>
          <w:b/>
        </w:rPr>
        <w:t>2019</w:t>
      </w:r>
      <w:r w:rsidRPr="00984FCC">
        <w:t xml:space="preserve">, </w:t>
      </w:r>
      <w:r w:rsidRPr="00984FCC">
        <w:rPr>
          <w:i/>
        </w:rPr>
        <w:t>19</w:t>
      </w:r>
      <w:r w:rsidRPr="00984FCC">
        <w:t>, 61-69.</w:t>
      </w:r>
      <w:bookmarkEnd w:id="59"/>
    </w:p>
    <w:p w14:paraId="34C1A9A8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60" w:name="_ENREF_32"/>
      <w:r w:rsidRPr="00984FCC">
        <w:t>[17]</w:t>
      </w:r>
      <w:r w:rsidRPr="00984FCC">
        <w:tab/>
        <w:t xml:space="preserve">Y. Wang, Y. Hu, D. Han, Q. Yuan, T. Cao, N. Chen, D. Zhou, H. Cong, L. Feng, </w:t>
      </w:r>
      <w:r w:rsidRPr="00984FCC">
        <w:rPr>
          <w:i/>
        </w:rPr>
        <w:t xml:space="preserve">Organic Electronics </w:t>
      </w:r>
      <w:r w:rsidRPr="00984FCC">
        <w:rPr>
          <w:b/>
        </w:rPr>
        <w:t>2019</w:t>
      </w:r>
      <w:r w:rsidRPr="00984FCC">
        <w:t xml:space="preserve">, </w:t>
      </w:r>
      <w:r w:rsidRPr="00984FCC">
        <w:rPr>
          <w:i/>
        </w:rPr>
        <w:t>70</w:t>
      </w:r>
      <w:r w:rsidRPr="00984FCC">
        <w:t>, 63-70.</w:t>
      </w:r>
      <w:bookmarkEnd w:id="60"/>
    </w:p>
    <w:p w14:paraId="4E2018AA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61" w:name="_ENREF_33"/>
      <w:r w:rsidRPr="00984FCC">
        <w:t>[18]</w:t>
      </w:r>
      <w:r w:rsidRPr="00984FCC">
        <w:tab/>
        <w:t xml:space="preserve">aN. H. Kim, T. Kuila, J. H. Lee, </w:t>
      </w:r>
      <w:r w:rsidRPr="00984FCC">
        <w:rPr>
          <w:i/>
        </w:rPr>
        <w:t xml:space="preserve">Journal of Materials Chemistry A </w:t>
      </w:r>
      <w:r w:rsidRPr="00984FCC">
        <w:rPr>
          <w:b/>
        </w:rPr>
        <w:t>2013</w:t>
      </w:r>
      <w:r w:rsidRPr="00984FCC">
        <w:t xml:space="preserve">, </w:t>
      </w:r>
      <w:r w:rsidRPr="00984FCC">
        <w:rPr>
          <w:i/>
        </w:rPr>
        <w:t>1</w:t>
      </w:r>
      <w:r w:rsidRPr="00984FCC">
        <w:t>, 1349-1358;</w:t>
      </w:r>
      <w:bookmarkEnd w:id="61"/>
      <w:r w:rsidRPr="00984FCC">
        <w:t xml:space="preserve"> </w:t>
      </w:r>
      <w:bookmarkStart w:id="62" w:name="_ENREF_34"/>
      <w:r w:rsidRPr="00984FCC">
        <w:t xml:space="preserve">bA. G. Al-Gamal, T. H. Chowdhury, K. I. Kabel, A. A. Farag, N. E. A. Abd El-Sattar, A. M. Rabie, A. Islam, </w:t>
      </w:r>
      <w:r w:rsidRPr="00984FCC">
        <w:rPr>
          <w:i/>
        </w:rPr>
        <w:t xml:space="preserve">Solar Energy </w:t>
      </w:r>
      <w:r w:rsidRPr="00984FCC">
        <w:rPr>
          <w:b/>
        </w:rPr>
        <w:t>2021</w:t>
      </w:r>
      <w:r w:rsidRPr="00984FCC">
        <w:t xml:space="preserve">, </w:t>
      </w:r>
      <w:r w:rsidRPr="00984FCC">
        <w:rPr>
          <w:i/>
        </w:rPr>
        <w:t>228</w:t>
      </w:r>
      <w:r w:rsidRPr="00984FCC">
        <w:t>, 670-677.</w:t>
      </w:r>
      <w:bookmarkEnd w:id="62"/>
    </w:p>
    <w:p w14:paraId="5B3A597A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63" w:name="_ENREF_35"/>
      <w:r w:rsidRPr="00984FCC">
        <w:t>[19]</w:t>
      </w:r>
      <w:r w:rsidRPr="00984FCC">
        <w:tab/>
        <w:t xml:space="preserve">aN. S. Chundawat, G. S. Shanbhag, N. P. S. Chauhan, </w:t>
      </w:r>
      <w:r w:rsidRPr="00984FCC">
        <w:rPr>
          <w:i/>
        </w:rPr>
        <w:t xml:space="preserve">Journal of the Iranian Chemical Society </w:t>
      </w:r>
      <w:r w:rsidRPr="00984FCC">
        <w:rPr>
          <w:b/>
        </w:rPr>
        <w:t>2021</w:t>
      </w:r>
      <w:r w:rsidRPr="00984FCC">
        <w:t xml:space="preserve">, </w:t>
      </w:r>
      <w:r w:rsidRPr="00984FCC">
        <w:rPr>
          <w:i/>
        </w:rPr>
        <w:t>18</w:t>
      </w:r>
      <w:r w:rsidRPr="00984FCC">
        <w:t>, 903-920;</w:t>
      </w:r>
      <w:bookmarkEnd w:id="63"/>
      <w:r w:rsidRPr="00984FCC">
        <w:t xml:space="preserve"> </w:t>
      </w:r>
      <w:bookmarkStart w:id="64" w:name="_ENREF_36"/>
      <w:r w:rsidRPr="00984FCC">
        <w:t xml:space="preserve">bS. I. Jeon, I. J. Chung, C.-H. Ahn, </w:t>
      </w:r>
      <w:r w:rsidRPr="00984FCC">
        <w:rPr>
          <w:i/>
        </w:rPr>
        <w:t xml:space="preserve">Macromolecular Research </w:t>
      </w:r>
      <w:r w:rsidRPr="00984FCC">
        <w:rPr>
          <w:b/>
        </w:rPr>
        <w:t>2020</w:t>
      </w:r>
      <w:r w:rsidRPr="00984FCC">
        <w:t xml:space="preserve">, </w:t>
      </w:r>
      <w:r w:rsidRPr="00984FCC">
        <w:rPr>
          <w:i/>
        </w:rPr>
        <w:t>28</w:t>
      </w:r>
      <w:r w:rsidRPr="00984FCC">
        <w:t>, 172-178;</w:t>
      </w:r>
      <w:bookmarkEnd w:id="64"/>
      <w:r w:rsidRPr="00984FCC">
        <w:t xml:space="preserve"> </w:t>
      </w:r>
      <w:bookmarkStart w:id="65" w:name="_ENREF_37"/>
      <w:r w:rsidRPr="00984FCC">
        <w:t xml:space="preserve">cS. Rostamizadeh, Z. Daneshfar, H. Moghimi, </w:t>
      </w:r>
      <w:r w:rsidRPr="00984FCC">
        <w:rPr>
          <w:i/>
        </w:rPr>
        <w:t xml:space="preserve">European Journal of Medicinal Chemistry </w:t>
      </w:r>
      <w:r w:rsidRPr="00984FCC">
        <w:rPr>
          <w:b/>
        </w:rPr>
        <w:t>2019</w:t>
      </w:r>
      <w:r w:rsidRPr="00984FCC">
        <w:t xml:space="preserve">, </w:t>
      </w:r>
      <w:r w:rsidRPr="00984FCC">
        <w:rPr>
          <w:i/>
        </w:rPr>
        <w:t>171</w:t>
      </w:r>
      <w:r w:rsidRPr="00984FCC">
        <w:t>, 364-371.</w:t>
      </w:r>
      <w:bookmarkEnd w:id="65"/>
    </w:p>
    <w:p w14:paraId="306ECC02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66" w:name="_ENREF_38"/>
      <w:r w:rsidRPr="00984FCC">
        <w:t>[20]</w:t>
      </w:r>
      <w:r w:rsidRPr="00984FCC">
        <w:tab/>
        <w:t xml:space="preserve">T. P. van der Pol, S. T. Keene, B. W. Saes, S. C. Meskers, A. Salleo, Y. van de Burgt, R. A. Janssen, </w:t>
      </w:r>
      <w:r w:rsidRPr="00984FCC">
        <w:rPr>
          <w:i/>
        </w:rPr>
        <w:t xml:space="preserve">The Journal of Physical Chemistry C </w:t>
      </w:r>
      <w:r w:rsidRPr="00984FCC">
        <w:rPr>
          <w:b/>
        </w:rPr>
        <w:t>2019</w:t>
      </w:r>
      <w:r w:rsidRPr="00984FCC">
        <w:t xml:space="preserve">, </w:t>
      </w:r>
      <w:r w:rsidRPr="00984FCC">
        <w:rPr>
          <w:i/>
        </w:rPr>
        <w:t>123</w:t>
      </w:r>
      <w:r w:rsidRPr="00984FCC">
        <w:t>, 24328-24337.</w:t>
      </w:r>
      <w:bookmarkEnd w:id="66"/>
    </w:p>
    <w:p w14:paraId="66824309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67" w:name="_ENREF_39"/>
      <w:r w:rsidRPr="00984FCC">
        <w:t>[21]</w:t>
      </w:r>
      <w:r w:rsidRPr="00984FCC">
        <w:tab/>
        <w:t xml:space="preserve">K. I. Kabel, A. A. Farag, E. Elnaggar, A. Al-Gamal, </w:t>
      </w:r>
      <w:r w:rsidRPr="00984FCC">
        <w:rPr>
          <w:i/>
        </w:rPr>
        <w:t xml:space="preserve">Journal of Superhard Materials </w:t>
      </w:r>
      <w:r w:rsidRPr="00984FCC">
        <w:rPr>
          <w:b/>
        </w:rPr>
        <w:t>2015</w:t>
      </w:r>
      <w:r w:rsidRPr="00984FCC">
        <w:t xml:space="preserve">, </w:t>
      </w:r>
      <w:r w:rsidRPr="00984FCC">
        <w:rPr>
          <w:i/>
        </w:rPr>
        <w:t>37</w:t>
      </w:r>
      <w:r w:rsidRPr="00984FCC">
        <w:t>, 327-334.</w:t>
      </w:r>
      <w:bookmarkEnd w:id="67"/>
    </w:p>
    <w:p w14:paraId="32A841E4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68" w:name="_ENREF_40"/>
      <w:r w:rsidRPr="00984FCC">
        <w:t>[22]</w:t>
      </w:r>
      <w:r w:rsidRPr="00984FCC">
        <w:tab/>
        <w:t xml:space="preserve">H. Lee, Y. Kim, H. Cho, J.-g. Lee, J. H. Kim, </w:t>
      </w:r>
      <w:r w:rsidRPr="00984FCC">
        <w:rPr>
          <w:i/>
        </w:rPr>
        <w:t xml:space="preserve">RSC Advances </w:t>
      </w:r>
      <w:r w:rsidRPr="00984FCC">
        <w:rPr>
          <w:b/>
        </w:rPr>
        <w:t>2019</w:t>
      </w:r>
      <w:r w:rsidRPr="00984FCC">
        <w:t xml:space="preserve">, </w:t>
      </w:r>
      <w:r w:rsidRPr="00984FCC">
        <w:rPr>
          <w:i/>
        </w:rPr>
        <w:t>9</w:t>
      </w:r>
      <w:r w:rsidRPr="00984FCC">
        <w:t>, 17318-17324.</w:t>
      </w:r>
      <w:bookmarkEnd w:id="68"/>
    </w:p>
    <w:p w14:paraId="73A2E683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69" w:name="_ENREF_41"/>
      <w:r w:rsidRPr="00984FCC">
        <w:t>[23]</w:t>
      </w:r>
      <w:r w:rsidRPr="00984FCC">
        <w:tab/>
        <w:t xml:space="preserve">J. Kim, C. Park, S. Im, H. Lee, J. H. Kim, </w:t>
      </w:r>
      <w:r w:rsidRPr="00984FCC">
        <w:rPr>
          <w:i/>
        </w:rPr>
        <w:t xml:space="preserve">RSC advances </w:t>
      </w:r>
      <w:r w:rsidRPr="00984FCC">
        <w:rPr>
          <w:b/>
        </w:rPr>
        <w:t>2019</w:t>
      </w:r>
      <w:r w:rsidRPr="00984FCC">
        <w:t xml:space="preserve">, </w:t>
      </w:r>
      <w:r w:rsidRPr="00984FCC">
        <w:rPr>
          <w:i/>
        </w:rPr>
        <w:t>9</w:t>
      </w:r>
      <w:r w:rsidRPr="00984FCC">
        <w:t>, 4028-4034.</w:t>
      </w:r>
      <w:bookmarkEnd w:id="69"/>
    </w:p>
    <w:p w14:paraId="57BDA392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70" w:name="_ENREF_42"/>
      <w:r w:rsidRPr="00984FCC">
        <w:t>[24]</w:t>
      </w:r>
      <w:r w:rsidRPr="00984FCC">
        <w:tab/>
        <w:t xml:space="preserve">E. Jokar, Z. Y. Huang, S. Narra, C.-Y. Wang, V. Kattoor, C.-C. Chung, E. W.-G. Diau, </w:t>
      </w:r>
      <w:r w:rsidRPr="00984FCC">
        <w:rPr>
          <w:i/>
        </w:rPr>
        <w:t xml:space="preserve">Advanced Energy Materials </w:t>
      </w:r>
      <w:r w:rsidRPr="00984FCC">
        <w:rPr>
          <w:b/>
        </w:rPr>
        <w:t>2018</w:t>
      </w:r>
      <w:r w:rsidRPr="00984FCC">
        <w:t xml:space="preserve">, </w:t>
      </w:r>
      <w:r w:rsidRPr="00984FCC">
        <w:rPr>
          <w:i/>
        </w:rPr>
        <w:t>8</w:t>
      </w:r>
      <w:r w:rsidRPr="00984FCC">
        <w:t>, 1701640.</w:t>
      </w:r>
      <w:bookmarkEnd w:id="70"/>
    </w:p>
    <w:p w14:paraId="21AC8A84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71" w:name="_ENREF_43"/>
      <w:r w:rsidRPr="00984FCC">
        <w:t>[25]</w:t>
      </w:r>
      <w:r w:rsidRPr="00984FCC">
        <w:tab/>
        <w:t xml:space="preserve">Z. Zhou, X. Li, M. Cai, F. Xie, Y. Wu, Z. Lan, X. Yang, Y. Qiang, A. Islam, L. Han, </w:t>
      </w:r>
      <w:r w:rsidRPr="00984FCC">
        <w:rPr>
          <w:i/>
        </w:rPr>
        <w:t xml:space="preserve">Advanced Energy Materials </w:t>
      </w:r>
      <w:r w:rsidRPr="00984FCC">
        <w:rPr>
          <w:b/>
        </w:rPr>
        <w:t>2017</w:t>
      </w:r>
      <w:r w:rsidRPr="00984FCC">
        <w:t xml:space="preserve">, </w:t>
      </w:r>
      <w:r w:rsidRPr="00984FCC">
        <w:rPr>
          <w:i/>
        </w:rPr>
        <w:t>7</w:t>
      </w:r>
      <w:r w:rsidRPr="00984FCC">
        <w:t>, 1700763.</w:t>
      </w:r>
      <w:bookmarkEnd w:id="71"/>
    </w:p>
    <w:p w14:paraId="4F90B456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72" w:name="_ENREF_44"/>
      <w:r w:rsidRPr="00984FCC">
        <w:t>[26]</w:t>
      </w:r>
      <w:r w:rsidRPr="00984FCC">
        <w:tab/>
        <w:t xml:space="preserve">J. C. Yu, J. A. Hong, E. D. Jung, D. B. Kim, S.-M. Baek, S. Lee, S. Cho, S. S. Park, K. J. Choi, M. H. Song, </w:t>
      </w:r>
      <w:r w:rsidRPr="00984FCC">
        <w:rPr>
          <w:i/>
        </w:rPr>
        <w:t xml:space="preserve">Scientific reports </w:t>
      </w:r>
      <w:r w:rsidRPr="00984FCC">
        <w:rPr>
          <w:b/>
        </w:rPr>
        <w:t>2018</w:t>
      </w:r>
      <w:r w:rsidRPr="00984FCC">
        <w:t xml:space="preserve">, </w:t>
      </w:r>
      <w:r w:rsidRPr="00984FCC">
        <w:rPr>
          <w:i/>
        </w:rPr>
        <w:t>8</w:t>
      </w:r>
      <w:r w:rsidRPr="00984FCC">
        <w:t>, 1-9.</w:t>
      </w:r>
      <w:bookmarkEnd w:id="72"/>
    </w:p>
    <w:p w14:paraId="6043856D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73" w:name="_ENREF_45"/>
      <w:r w:rsidRPr="00984FCC">
        <w:lastRenderedPageBreak/>
        <w:t>[27]</w:t>
      </w:r>
      <w:r w:rsidRPr="00984FCC">
        <w:tab/>
        <w:t xml:space="preserve">K. Wang, R. Yin, W. Sun, X. Huo, J. Liu, Y. Gao, T. You, P. Yin, </w:t>
      </w:r>
      <w:r w:rsidRPr="00984FCC">
        <w:rPr>
          <w:i/>
        </w:rPr>
        <w:t xml:space="preserve">Solar RRL </w:t>
      </w:r>
      <w:r w:rsidRPr="00984FCC">
        <w:rPr>
          <w:b/>
        </w:rPr>
        <w:t>2022</w:t>
      </w:r>
      <w:r w:rsidRPr="00984FCC">
        <w:t xml:space="preserve">, </w:t>
      </w:r>
      <w:r w:rsidRPr="00984FCC">
        <w:rPr>
          <w:i/>
        </w:rPr>
        <w:t>6</w:t>
      </w:r>
      <w:r w:rsidRPr="00984FCC">
        <w:t>, 2100647.</w:t>
      </w:r>
      <w:bookmarkEnd w:id="73"/>
    </w:p>
    <w:p w14:paraId="6E38ED2A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74" w:name="_ENREF_46"/>
      <w:r w:rsidRPr="00984FCC">
        <w:t>[28]</w:t>
      </w:r>
      <w:r w:rsidRPr="00984FCC">
        <w:tab/>
        <w:t xml:space="preserve">aV. Singh, T. Kumar, </w:t>
      </w:r>
      <w:r w:rsidRPr="00984FCC">
        <w:rPr>
          <w:i/>
        </w:rPr>
        <w:t xml:space="preserve">Journal of Science: Advanced Materials and Devices </w:t>
      </w:r>
      <w:r w:rsidRPr="00984FCC">
        <w:rPr>
          <w:b/>
        </w:rPr>
        <w:t>2019</w:t>
      </w:r>
      <w:r w:rsidRPr="00984FCC">
        <w:t xml:space="preserve">, </w:t>
      </w:r>
      <w:r w:rsidRPr="00984FCC">
        <w:rPr>
          <w:i/>
        </w:rPr>
        <w:t>4</w:t>
      </w:r>
      <w:r w:rsidRPr="00984FCC">
        <w:t>;</w:t>
      </w:r>
      <w:bookmarkEnd w:id="74"/>
      <w:r w:rsidRPr="00984FCC">
        <w:t xml:space="preserve"> </w:t>
      </w:r>
      <w:bookmarkStart w:id="75" w:name="_ENREF_47"/>
      <w:r w:rsidRPr="00984FCC">
        <w:t xml:space="preserve">bM. Rashad, A. Hassan, A. Nassar, N. Ibrahim, A. Mourtada, </w:t>
      </w:r>
      <w:r w:rsidRPr="00984FCC">
        <w:rPr>
          <w:i/>
        </w:rPr>
        <w:t xml:space="preserve">Applied Physics A </w:t>
      </w:r>
      <w:r w:rsidRPr="00984FCC">
        <w:rPr>
          <w:b/>
        </w:rPr>
        <w:t>2014</w:t>
      </w:r>
      <w:r w:rsidRPr="00984FCC">
        <w:t xml:space="preserve">, </w:t>
      </w:r>
      <w:r w:rsidRPr="00984FCC">
        <w:rPr>
          <w:i/>
        </w:rPr>
        <w:t>117</w:t>
      </w:r>
      <w:r w:rsidRPr="00984FCC">
        <w:t>, 877-890.</w:t>
      </w:r>
      <w:bookmarkEnd w:id="75"/>
    </w:p>
    <w:p w14:paraId="108199F5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76" w:name="_ENREF_48"/>
      <w:r w:rsidRPr="00984FCC">
        <w:t>[29]</w:t>
      </w:r>
      <w:r w:rsidRPr="00984FCC">
        <w:tab/>
        <w:t xml:space="preserve">S. S. Parui, N. Kumar, P. Tiwari, N. Tiwari, R. N. Chauhan, </w:t>
      </w:r>
      <w:r w:rsidRPr="00984FCC">
        <w:rPr>
          <w:i/>
        </w:rPr>
        <w:t xml:space="preserve">Materials Today: Proceedings </w:t>
      </w:r>
      <w:r w:rsidRPr="00984FCC">
        <w:rPr>
          <w:b/>
        </w:rPr>
        <w:t>2021</w:t>
      </w:r>
      <w:r w:rsidRPr="00984FCC">
        <w:t xml:space="preserve">, </w:t>
      </w:r>
      <w:r w:rsidRPr="00984FCC">
        <w:rPr>
          <w:i/>
        </w:rPr>
        <w:t>41</w:t>
      </w:r>
      <w:r w:rsidRPr="00984FCC">
        <w:t>, 233-236.</w:t>
      </w:r>
      <w:bookmarkEnd w:id="76"/>
    </w:p>
    <w:p w14:paraId="45AAF168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77" w:name="_ENREF_49"/>
      <w:r w:rsidRPr="00984FCC">
        <w:t>[30]</w:t>
      </w:r>
      <w:r w:rsidRPr="00984FCC">
        <w:tab/>
        <w:t xml:space="preserve">aC. Bronner, S. Stremlau, M. Gille, F. Brauße, A. Haase, S. Hecht, P. Tegeder, </w:t>
      </w:r>
      <w:r w:rsidRPr="00984FCC">
        <w:rPr>
          <w:i/>
        </w:rPr>
        <w:t xml:space="preserve">Angewandte Chemie </w:t>
      </w:r>
      <w:r w:rsidRPr="00984FCC">
        <w:rPr>
          <w:b/>
        </w:rPr>
        <w:t>2013</w:t>
      </w:r>
      <w:r w:rsidRPr="00984FCC">
        <w:t xml:space="preserve">, </w:t>
      </w:r>
      <w:r w:rsidRPr="00984FCC">
        <w:rPr>
          <w:i/>
        </w:rPr>
        <w:t>125</w:t>
      </w:r>
      <w:r w:rsidRPr="00984FCC">
        <w:t>, 4518-4521;</w:t>
      </w:r>
      <w:bookmarkEnd w:id="77"/>
      <w:r w:rsidRPr="00984FCC">
        <w:t xml:space="preserve"> </w:t>
      </w:r>
      <w:bookmarkStart w:id="78" w:name="_ENREF_50"/>
      <w:r w:rsidRPr="00984FCC">
        <w:t xml:space="preserve">bF. M. Hassan, V. Chabot, J. Li, B. K. Kim, L. Ricardez-Sandoval, A. Yu, </w:t>
      </w:r>
      <w:r w:rsidRPr="00984FCC">
        <w:rPr>
          <w:i/>
        </w:rPr>
        <w:t xml:space="preserve">Journal of Materials Chemistry A </w:t>
      </w:r>
      <w:r w:rsidRPr="00984FCC">
        <w:rPr>
          <w:b/>
        </w:rPr>
        <w:t>2013</w:t>
      </w:r>
      <w:r w:rsidRPr="00984FCC">
        <w:t xml:space="preserve">, </w:t>
      </w:r>
      <w:r w:rsidRPr="00984FCC">
        <w:rPr>
          <w:i/>
        </w:rPr>
        <w:t>1</w:t>
      </w:r>
      <w:r w:rsidRPr="00984FCC">
        <w:t>, 2904-2912;</w:t>
      </w:r>
      <w:bookmarkEnd w:id="78"/>
      <w:r w:rsidRPr="00984FCC">
        <w:t xml:space="preserve"> </w:t>
      </w:r>
      <w:bookmarkStart w:id="79" w:name="_ENREF_51"/>
      <w:r w:rsidRPr="00984FCC">
        <w:t xml:space="preserve">cS. Naghdi, G. Sanchez-Arriaga, K. Y. Rhee, </w:t>
      </w:r>
      <w:r w:rsidRPr="00984FCC">
        <w:rPr>
          <w:i/>
        </w:rPr>
        <w:t xml:space="preserve">Journal of Alloys and Compounds </w:t>
      </w:r>
      <w:r w:rsidRPr="00984FCC">
        <w:rPr>
          <w:b/>
        </w:rPr>
        <w:t>2019</w:t>
      </w:r>
      <w:r w:rsidRPr="00984FCC">
        <w:t xml:space="preserve">, </w:t>
      </w:r>
      <w:r w:rsidRPr="00984FCC">
        <w:rPr>
          <w:i/>
        </w:rPr>
        <w:t>805</w:t>
      </w:r>
      <w:r w:rsidRPr="00984FCC">
        <w:t>, 1117-1134;</w:t>
      </w:r>
      <w:bookmarkEnd w:id="79"/>
      <w:r w:rsidRPr="00984FCC">
        <w:t xml:space="preserve"> </w:t>
      </w:r>
      <w:bookmarkStart w:id="80" w:name="_ENREF_52"/>
      <w:r w:rsidRPr="00984FCC">
        <w:t xml:space="preserve">dG. Witjaksono, M. Junaid, M. H. Khir, Z. Ullah, N. Tansu, M. S. B. M. Saheed, M. A. Siddiqui, S. S. Ba-Hashwan, A. S. Algamili, S. A. Magsi, </w:t>
      </w:r>
      <w:r w:rsidRPr="00984FCC">
        <w:rPr>
          <w:i/>
        </w:rPr>
        <w:t xml:space="preserve">Molecules </w:t>
      </w:r>
      <w:r w:rsidRPr="00984FCC">
        <w:rPr>
          <w:b/>
        </w:rPr>
        <w:t>2021</w:t>
      </w:r>
      <w:r w:rsidRPr="00984FCC">
        <w:t xml:space="preserve">, </w:t>
      </w:r>
      <w:r w:rsidRPr="00984FCC">
        <w:rPr>
          <w:i/>
        </w:rPr>
        <w:t>26</w:t>
      </w:r>
      <w:r w:rsidRPr="00984FCC">
        <w:t>, 6424.</w:t>
      </w:r>
      <w:bookmarkEnd w:id="80"/>
    </w:p>
    <w:p w14:paraId="1F136B92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81" w:name="_ENREF_53"/>
      <w:r w:rsidRPr="00984FCC">
        <w:t>[31]</w:t>
      </w:r>
      <w:r w:rsidRPr="00984FCC">
        <w:tab/>
        <w:t xml:space="preserve">aH.-J. Shin, W. M. Choi, D. Choi, G. H. Han, S.-M. Yoon, H.-K. Park, S.-W. Kim, Y. W. Jin, S. Y. Lee, J. M. Kim, </w:t>
      </w:r>
      <w:r w:rsidRPr="00984FCC">
        <w:rPr>
          <w:i/>
        </w:rPr>
        <w:t xml:space="preserve">Journal of the American Chemical Society </w:t>
      </w:r>
      <w:r w:rsidRPr="00984FCC">
        <w:rPr>
          <w:b/>
        </w:rPr>
        <w:t>2010</w:t>
      </w:r>
      <w:r w:rsidRPr="00984FCC">
        <w:t xml:space="preserve">, </w:t>
      </w:r>
      <w:r w:rsidRPr="00984FCC">
        <w:rPr>
          <w:i/>
        </w:rPr>
        <w:t>132</w:t>
      </w:r>
      <w:r w:rsidRPr="00984FCC">
        <w:t>, 15603-15609;</w:t>
      </w:r>
      <w:bookmarkEnd w:id="81"/>
      <w:r w:rsidRPr="00984FCC">
        <w:t xml:space="preserve"> </w:t>
      </w:r>
      <w:bookmarkStart w:id="82" w:name="_ENREF_54"/>
      <w:r w:rsidRPr="00984FCC">
        <w:t xml:space="preserve">bA. Dey, P. Ghosh, J. Bowen, N. S. J. Braithwaite, S. Krishnamurthy, </w:t>
      </w:r>
      <w:r w:rsidRPr="00984FCC">
        <w:rPr>
          <w:i/>
        </w:rPr>
        <w:t xml:space="preserve">Physical Chemistry Chemical Physics </w:t>
      </w:r>
      <w:r w:rsidRPr="00984FCC">
        <w:rPr>
          <w:b/>
        </w:rPr>
        <w:t>2020</w:t>
      </w:r>
      <w:r w:rsidRPr="00984FCC">
        <w:t xml:space="preserve">, </w:t>
      </w:r>
      <w:r w:rsidRPr="00984FCC">
        <w:rPr>
          <w:i/>
        </w:rPr>
        <w:t>22</w:t>
      </w:r>
      <w:r w:rsidRPr="00984FCC">
        <w:t>, 7685-7698.</w:t>
      </w:r>
      <w:bookmarkEnd w:id="82"/>
    </w:p>
    <w:p w14:paraId="29930461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83" w:name="_ENREF_55"/>
      <w:r w:rsidRPr="00984FCC">
        <w:t>[32]</w:t>
      </w:r>
      <w:r w:rsidRPr="00984FCC">
        <w:tab/>
        <w:t xml:space="preserve">K. Sun, S. Zhang, P. Li, Y. Xia, X. Zhang, D. Du, F. H. Isikgor, J. Ouyang, </w:t>
      </w:r>
      <w:r w:rsidRPr="00984FCC">
        <w:rPr>
          <w:i/>
        </w:rPr>
        <w:t xml:space="preserve">Journal of Materials Science: Materials in Electronics </w:t>
      </w:r>
      <w:r w:rsidRPr="00984FCC">
        <w:rPr>
          <w:b/>
        </w:rPr>
        <w:t>2015</w:t>
      </w:r>
      <w:r w:rsidRPr="00984FCC">
        <w:t xml:space="preserve">, </w:t>
      </w:r>
      <w:r w:rsidRPr="00984FCC">
        <w:rPr>
          <w:i/>
        </w:rPr>
        <w:t>26</w:t>
      </w:r>
      <w:r w:rsidRPr="00984FCC">
        <w:t>, 4438-4462.</w:t>
      </w:r>
      <w:bookmarkEnd w:id="83"/>
    </w:p>
    <w:p w14:paraId="652653C3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84" w:name="_ENREF_56"/>
      <w:r w:rsidRPr="00984FCC">
        <w:t>[33]</w:t>
      </w:r>
      <w:r w:rsidRPr="00984FCC">
        <w:tab/>
        <w:t xml:space="preserve">D. A. Mengistie, M. A. Ibrahem, P.-C. Wang, C.-W. Chu, </w:t>
      </w:r>
      <w:r w:rsidRPr="00984FCC">
        <w:rPr>
          <w:i/>
        </w:rPr>
        <w:t xml:space="preserve">ACS applied materials &amp; interfaces </w:t>
      </w:r>
      <w:r w:rsidRPr="00984FCC">
        <w:rPr>
          <w:b/>
        </w:rPr>
        <w:t>2014</w:t>
      </w:r>
      <w:r w:rsidRPr="00984FCC">
        <w:t xml:space="preserve">, </w:t>
      </w:r>
      <w:r w:rsidRPr="00984FCC">
        <w:rPr>
          <w:i/>
        </w:rPr>
        <w:t>6</w:t>
      </w:r>
      <w:r w:rsidRPr="00984FCC">
        <w:t>, 2292-2299.</w:t>
      </w:r>
      <w:bookmarkEnd w:id="84"/>
    </w:p>
    <w:p w14:paraId="5CB5CBA8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85" w:name="_ENREF_57"/>
      <w:r w:rsidRPr="00984FCC">
        <w:t>[34]</w:t>
      </w:r>
      <w:r w:rsidRPr="00984FCC">
        <w:tab/>
        <w:t xml:space="preserve">aD.-Y. Lee, S.-I. Na, S.-S. Kim, </w:t>
      </w:r>
      <w:r w:rsidRPr="00984FCC">
        <w:rPr>
          <w:i/>
        </w:rPr>
        <w:t xml:space="preserve">Nanoscale </w:t>
      </w:r>
      <w:r w:rsidRPr="00984FCC">
        <w:rPr>
          <w:b/>
        </w:rPr>
        <w:t>2016</w:t>
      </w:r>
      <w:r w:rsidRPr="00984FCC">
        <w:t xml:space="preserve">, </w:t>
      </w:r>
      <w:r w:rsidRPr="00984FCC">
        <w:rPr>
          <w:i/>
        </w:rPr>
        <w:t>8</w:t>
      </w:r>
      <w:r w:rsidRPr="00984FCC">
        <w:t>, 1513-1522;</w:t>
      </w:r>
      <w:bookmarkEnd w:id="85"/>
      <w:r w:rsidRPr="00984FCC">
        <w:t xml:space="preserve"> </w:t>
      </w:r>
      <w:bookmarkStart w:id="86" w:name="_ENREF_58"/>
      <w:r w:rsidRPr="00984FCC">
        <w:t xml:space="preserve">bH. Luo, X. Lin, X. Hou, L. Pan, S. Huang, X. Chen, </w:t>
      </w:r>
      <w:r w:rsidRPr="00984FCC">
        <w:rPr>
          <w:i/>
        </w:rPr>
        <w:t xml:space="preserve">Nano-Micro Letters </w:t>
      </w:r>
      <w:r w:rsidRPr="00984FCC">
        <w:rPr>
          <w:b/>
        </w:rPr>
        <w:t>2017</w:t>
      </w:r>
      <w:r w:rsidRPr="00984FCC">
        <w:t xml:space="preserve">, </w:t>
      </w:r>
      <w:r w:rsidRPr="00984FCC">
        <w:rPr>
          <w:i/>
        </w:rPr>
        <w:t>9</w:t>
      </w:r>
      <w:r w:rsidRPr="00984FCC">
        <w:t>, 1-11.</w:t>
      </w:r>
      <w:bookmarkEnd w:id="86"/>
    </w:p>
    <w:p w14:paraId="447CF258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87" w:name="_ENREF_59"/>
      <w:r w:rsidRPr="00984FCC">
        <w:t>[35]</w:t>
      </w:r>
      <w:r w:rsidRPr="00984FCC">
        <w:tab/>
        <w:t xml:space="preserve">T. Salim, S. Sun, Y. Abe, A. Krishna, A. C. Grimsdale, Y. M. Lam, </w:t>
      </w:r>
      <w:r w:rsidRPr="00984FCC">
        <w:rPr>
          <w:i/>
        </w:rPr>
        <w:t xml:space="preserve">Journal of Materials Chemistry A </w:t>
      </w:r>
      <w:r w:rsidRPr="00984FCC">
        <w:rPr>
          <w:b/>
        </w:rPr>
        <w:t>2015</w:t>
      </w:r>
      <w:r w:rsidRPr="00984FCC">
        <w:t xml:space="preserve">, </w:t>
      </w:r>
      <w:r w:rsidRPr="00984FCC">
        <w:rPr>
          <w:i/>
        </w:rPr>
        <w:t>3</w:t>
      </w:r>
      <w:r w:rsidRPr="00984FCC">
        <w:t>, 8943-8969.</w:t>
      </w:r>
      <w:bookmarkEnd w:id="87"/>
    </w:p>
    <w:p w14:paraId="612E9B3A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88" w:name="_ENREF_60"/>
      <w:r w:rsidRPr="00984FCC">
        <w:t>[36]</w:t>
      </w:r>
      <w:r w:rsidRPr="00984FCC">
        <w:tab/>
        <w:t xml:space="preserve">D. Zhao, M. Sexton, H. Y. Park, G. Baure, J. C. Nino, F. So, </w:t>
      </w:r>
      <w:r w:rsidRPr="00984FCC">
        <w:rPr>
          <w:i/>
        </w:rPr>
        <w:t xml:space="preserve">Advanced Energy Materials </w:t>
      </w:r>
      <w:r w:rsidRPr="00984FCC">
        <w:rPr>
          <w:b/>
        </w:rPr>
        <w:t>2015</w:t>
      </w:r>
      <w:r w:rsidRPr="00984FCC">
        <w:t xml:space="preserve">, </w:t>
      </w:r>
      <w:r w:rsidRPr="00984FCC">
        <w:rPr>
          <w:i/>
        </w:rPr>
        <w:t>5</w:t>
      </w:r>
      <w:r w:rsidRPr="00984FCC">
        <w:t>, 1401855.</w:t>
      </w:r>
      <w:bookmarkEnd w:id="88"/>
    </w:p>
    <w:p w14:paraId="09835BE3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89" w:name="_ENREF_61"/>
      <w:r w:rsidRPr="00984FCC">
        <w:t>[37]</w:t>
      </w:r>
      <w:r w:rsidRPr="00984FCC">
        <w:tab/>
        <w:t xml:space="preserve">aA. Guerrero, G. Garcia-Belmonte, I. Mora-Sero, J. Bisquert, Y. S. Kang, T. J. Jacobsson, J.-P. Correa-Baena, A. Hagfeldt, </w:t>
      </w:r>
      <w:r w:rsidRPr="00984FCC">
        <w:rPr>
          <w:i/>
        </w:rPr>
        <w:t xml:space="preserve">The Journal of Physical Chemistry C </w:t>
      </w:r>
      <w:r w:rsidRPr="00984FCC">
        <w:rPr>
          <w:b/>
        </w:rPr>
        <w:t>2016</w:t>
      </w:r>
      <w:r w:rsidRPr="00984FCC">
        <w:t xml:space="preserve">, </w:t>
      </w:r>
      <w:r w:rsidRPr="00984FCC">
        <w:rPr>
          <w:i/>
        </w:rPr>
        <w:t>120</w:t>
      </w:r>
      <w:r w:rsidRPr="00984FCC">
        <w:t>, 8023-8032;</w:t>
      </w:r>
      <w:bookmarkEnd w:id="89"/>
      <w:r w:rsidRPr="00984FCC">
        <w:t xml:space="preserve"> </w:t>
      </w:r>
      <w:bookmarkStart w:id="90" w:name="_ENREF_62"/>
      <w:r w:rsidRPr="00984FCC">
        <w:t xml:space="preserve">bB. Romero, G. del Pozo, B. Arredondo, D. Martín-Martín, E. Hernández-Balaguera, M. d. C. L. González, in </w:t>
      </w:r>
      <w:r w:rsidRPr="00984FCC">
        <w:rPr>
          <w:i/>
        </w:rPr>
        <w:t>Women in Renewable Energy (WiRE), Vol. 11095</w:t>
      </w:r>
      <w:r w:rsidRPr="00984FCC">
        <w:t xml:space="preserve">, International Society for Optics and Photonics, </w:t>
      </w:r>
      <w:r w:rsidRPr="00984FCC">
        <w:rPr>
          <w:b/>
        </w:rPr>
        <w:t>2019</w:t>
      </w:r>
      <w:r w:rsidRPr="00984FCC">
        <w:t>, p. 110950N.</w:t>
      </w:r>
      <w:bookmarkEnd w:id="90"/>
    </w:p>
    <w:p w14:paraId="3FE9D528" w14:textId="77777777" w:rsidR="00984FCC" w:rsidRPr="00984FCC" w:rsidRDefault="00984FCC" w:rsidP="00984FCC">
      <w:pPr>
        <w:pStyle w:val="EndNoteBibliography"/>
        <w:spacing w:after="0"/>
        <w:ind w:left="720" w:hanging="720"/>
      </w:pPr>
      <w:bookmarkStart w:id="91" w:name="_ENREF_63"/>
      <w:r w:rsidRPr="00984FCC">
        <w:lastRenderedPageBreak/>
        <w:t>[38]</w:t>
      </w:r>
      <w:r w:rsidRPr="00984FCC">
        <w:tab/>
        <w:t xml:space="preserve">T. H. Chowdhury, M. Akhtaruzzaman, M. E. Kayesh, R. Kaneko, T. Noda, J.-J. Lee, A. Islam, </w:t>
      </w:r>
      <w:r w:rsidRPr="00984FCC">
        <w:rPr>
          <w:i/>
        </w:rPr>
        <w:t xml:space="preserve">Solar Energy </w:t>
      </w:r>
      <w:r w:rsidRPr="00984FCC">
        <w:rPr>
          <w:b/>
        </w:rPr>
        <w:t>2018</w:t>
      </w:r>
      <w:r w:rsidRPr="00984FCC">
        <w:t xml:space="preserve">, </w:t>
      </w:r>
      <w:r w:rsidRPr="00984FCC">
        <w:rPr>
          <w:i/>
        </w:rPr>
        <w:t>171</w:t>
      </w:r>
      <w:r w:rsidRPr="00984FCC">
        <w:t>, 652-657.</w:t>
      </w:r>
      <w:bookmarkEnd w:id="91"/>
    </w:p>
    <w:p w14:paraId="7BBCD3F0" w14:textId="77777777" w:rsidR="00984FCC" w:rsidRPr="00984FCC" w:rsidRDefault="00984FCC" w:rsidP="00984FCC">
      <w:pPr>
        <w:pStyle w:val="EndNoteBibliography"/>
        <w:ind w:left="720" w:hanging="720"/>
      </w:pPr>
      <w:bookmarkStart w:id="92" w:name="_ENREF_64"/>
      <w:r w:rsidRPr="00984FCC">
        <w:t>[39]</w:t>
      </w:r>
      <w:r w:rsidRPr="00984FCC">
        <w:tab/>
        <w:t xml:space="preserve">C. Zuo, L. Ding, </w:t>
      </w:r>
      <w:r w:rsidRPr="00984FCC">
        <w:rPr>
          <w:i/>
        </w:rPr>
        <w:t xml:space="preserve">Advanced Energy Materials </w:t>
      </w:r>
      <w:r w:rsidRPr="00984FCC">
        <w:rPr>
          <w:b/>
        </w:rPr>
        <w:t>2017</w:t>
      </w:r>
      <w:r w:rsidRPr="00984FCC">
        <w:t xml:space="preserve">, </w:t>
      </w:r>
      <w:r w:rsidRPr="00984FCC">
        <w:rPr>
          <w:i/>
        </w:rPr>
        <w:t>7</w:t>
      </w:r>
      <w:r w:rsidRPr="00984FCC">
        <w:t>, 1601193.</w:t>
      </w:r>
      <w:bookmarkEnd w:id="92"/>
    </w:p>
    <w:p w14:paraId="7FB15726" w14:textId="77777777" w:rsidR="009E0E42" w:rsidRDefault="002C5BBB" w:rsidP="00984FCC">
      <w:pPr>
        <w:spacing w:line="480" w:lineRule="auto"/>
        <w:ind w:right="-448" w:hanging="426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1A5A11">
        <w:rPr>
          <w:rFonts w:asciiTheme="majorBidi" w:hAnsiTheme="majorBidi" w:cstheme="majorBidi"/>
          <w:sz w:val="24"/>
          <w:szCs w:val="24"/>
          <w:lang w:bidi="ar-EG"/>
        </w:rPr>
        <w:fldChar w:fldCharType="end"/>
      </w:r>
    </w:p>
    <w:p w14:paraId="5054708B" w14:textId="17F78131" w:rsidR="009E0E42" w:rsidRDefault="009E0E42" w:rsidP="00984FCC">
      <w:pPr>
        <w:spacing w:line="480" w:lineRule="auto"/>
        <w:ind w:right="-448" w:hanging="426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DC61563" wp14:editId="36BAD025">
            <wp:simplePos x="0" y="0"/>
            <wp:positionH relativeFrom="page">
              <wp:posOffset>1771650</wp:posOffset>
            </wp:positionH>
            <wp:positionV relativeFrom="paragraph">
              <wp:posOffset>447675</wp:posOffset>
            </wp:positionV>
            <wp:extent cx="4571365" cy="5461635"/>
            <wp:effectExtent l="0" t="0" r="635" b="5715"/>
            <wp:wrapSquare wrapText="bothSides"/>
            <wp:docPr id="3" name="image2.jpeg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ダイアグラム&#10;&#10;自動的に生成された説明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546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697FEB" w14:textId="2DFE8315" w:rsidR="007B4CD1" w:rsidRDefault="00D06A26" w:rsidP="00984FCC">
      <w:pPr>
        <w:spacing w:line="480" w:lineRule="auto"/>
        <w:ind w:right="-448" w:hanging="426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fldChar w:fldCharType="begin"/>
      </w:r>
      <w:r>
        <w:rPr>
          <w:rFonts w:asciiTheme="majorBidi" w:hAnsiTheme="majorBidi" w:cstheme="majorBidi"/>
          <w:sz w:val="24"/>
          <w:szCs w:val="24"/>
          <w:lang w:bidi="ar-EG"/>
        </w:rPr>
        <w:instrText xml:space="preserve"> ADDIN </w:instrText>
      </w:r>
      <w:r>
        <w:rPr>
          <w:rFonts w:asciiTheme="majorBidi" w:hAnsiTheme="majorBidi" w:cstheme="majorBidi"/>
          <w:sz w:val="24"/>
          <w:szCs w:val="24"/>
          <w:lang w:bidi="ar-EG"/>
        </w:rPr>
        <w:fldChar w:fldCharType="end"/>
      </w:r>
    </w:p>
    <w:p w14:paraId="11CC28BB" w14:textId="77777777" w:rsidR="009E0E42" w:rsidRPr="009E0E42" w:rsidRDefault="009E0E42" w:rsidP="009E0E42">
      <w:pPr>
        <w:rPr>
          <w:rFonts w:asciiTheme="majorBidi" w:hAnsiTheme="majorBidi" w:cstheme="majorBidi"/>
          <w:sz w:val="24"/>
          <w:szCs w:val="24"/>
          <w:lang w:bidi="ar-EG"/>
        </w:rPr>
      </w:pPr>
    </w:p>
    <w:p w14:paraId="118CCFA9" w14:textId="77777777" w:rsidR="009E0E42" w:rsidRPr="009E0E42" w:rsidRDefault="009E0E42" w:rsidP="009E0E42">
      <w:pPr>
        <w:rPr>
          <w:rFonts w:asciiTheme="majorBidi" w:hAnsiTheme="majorBidi" w:cstheme="majorBidi"/>
          <w:sz w:val="24"/>
          <w:szCs w:val="24"/>
          <w:lang w:bidi="ar-EG"/>
        </w:rPr>
      </w:pPr>
    </w:p>
    <w:p w14:paraId="4CBC553B" w14:textId="77777777" w:rsidR="009E0E42" w:rsidRPr="009E0E42" w:rsidRDefault="009E0E42" w:rsidP="009E0E42">
      <w:pPr>
        <w:rPr>
          <w:rFonts w:asciiTheme="majorBidi" w:hAnsiTheme="majorBidi" w:cstheme="majorBidi"/>
          <w:sz w:val="24"/>
          <w:szCs w:val="24"/>
          <w:lang w:bidi="ar-EG"/>
        </w:rPr>
      </w:pPr>
    </w:p>
    <w:p w14:paraId="61E98190" w14:textId="77777777" w:rsidR="009E0E42" w:rsidRPr="009E0E42" w:rsidRDefault="009E0E42" w:rsidP="009E0E42">
      <w:pPr>
        <w:rPr>
          <w:rFonts w:asciiTheme="majorBidi" w:hAnsiTheme="majorBidi" w:cstheme="majorBidi"/>
          <w:sz w:val="24"/>
          <w:szCs w:val="24"/>
          <w:lang w:bidi="ar-EG"/>
        </w:rPr>
      </w:pPr>
    </w:p>
    <w:p w14:paraId="18FFCBE0" w14:textId="77777777" w:rsidR="009E0E42" w:rsidRPr="009E0E42" w:rsidRDefault="009E0E42" w:rsidP="009E0E42">
      <w:pPr>
        <w:rPr>
          <w:rFonts w:asciiTheme="majorBidi" w:hAnsiTheme="majorBidi" w:cstheme="majorBidi"/>
          <w:sz w:val="24"/>
          <w:szCs w:val="24"/>
          <w:lang w:bidi="ar-EG"/>
        </w:rPr>
      </w:pPr>
    </w:p>
    <w:p w14:paraId="475C58C8" w14:textId="77777777" w:rsidR="009E0E42" w:rsidRPr="009E0E42" w:rsidRDefault="009E0E42" w:rsidP="009E0E42">
      <w:pPr>
        <w:rPr>
          <w:rFonts w:asciiTheme="majorBidi" w:hAnsiTheme="majorBidi" w:cstheme="majorBidi"/>
          <w:sz w:val="24"/>
          <w:szCs w:val="24"/>
          <w:lang w:bidi="ar-EG"/>
        </w:rPr>
      </w:pPr>
    </w:p>
    <w:p w14:paraId="31BAB727" w14:textId="77777777" w:rsidR="009E0E42" w:rsidRPr="009E0E42" w:rsidRDefault="009E0E42" w:rsidP="009E0E42">
      <w:pPr>
        <w:rPr>
          <w:rFonts w:asciiTheme="majorBidi" w:hAnsiTheme="majorBidi" w:cstheme="majorBidi"/>
          <w:sz w:val="24"/>
          <w:szCs w:val="24"/>
          <w:lang w:bidi="ar-EG"/>
        </w:rPr>
      </w:pPr>
    </w:p>
    <w:p w14:paraId="25AAAF62" w14:textId="77777777" w:rsidR="009E0E42" w:rsidRPr="009E0E42" w:rsidRDefault="009E0E42" w:rsidP="009E0E42">
      <w:pPr>
        <w:rPr>
          <w:rFonts w:asciiTheme="majorBidi" w:hAnsiTheme="majorBidi" w:cstheme="majorBidi"/>
          <w:sz w:val="24"/>
          <w:szCs w:val="24"/>
          <w:lang w:bidi="ar-EG"/>
        </w:rPr>
      </w:pPr>
    </w:p>
    <w:p w14:paraId="2DCE1936" w14:textId="77777777" w:rsidR="009E0E42" w:rsidRPr="009E0E42" w:rsidRDefault="009E0E42" w:rsidP="009E0E42">
      <w:pPr>
        <w:rPr>
          <w:rFonts w:asciiTheme="majorBidi" w:hAnsiTheme="majorBidi" w:cstheme="majorBidi"/>
          <w:sz w:val="24"/>
          <w:szCs w:val="24"/>
          <w:lang w:bidi="ar-EG"/>
        </w:rPr>
      </w:pPr>
    </w:p>
    <w:p w14:paraId="53704C0E" w14:textId="77777777" w:rsidR="009E0E42" w:rsidRPr="009E0E42" w:rsidRDefault="009E0E42" w:rsidP="009E0E42">
      <w:pPr>
        <w:rPr>
          <w:rFonts w:asciiTheme="majorBidi" w:hAnsiTheme="majorBidi" w:cstheme="majorBidi"/>
          <w:sz w:val="24"/>
          <w:szCs w:val="24"/>
          <w:lang w:bidi="ar-EG"/>
        </w:rPr>
      </w:pPr>
    </w:p>
    <w:p w14:paraId="48085DCD" w14:textId="77777777" w:rsidR="009E0E42" w:rsidRPr="009E0E42" w:rsidRDefault="009E0E42" w:rsidP="009E0E42">
      <w:pPr>
        <w:rPr>
          <w:rFonts w:asciiTheme="majorBidi" w:hAnsiTheme="majorBidi" w:cstheme="majorBidi"/>
          <w:sz w:val="24"/>
          <w:szCs w:val="24"/>
          <w:lang w:bidi="ar-EG"/>
        </w:rPr>
      </w:pPr>
    </w:p>
    <w:p w14:paraId="120C0422" w14:textId="77777777" w:rsidR="009E0E42" w:rsidRPr="009E0E42" w:rsidRDefault="009E0E42" w:rsidP="009E0E42">
      <w:pPr>
        <w:rPr>
          <w:rFonts w:asciiTheme="majorBidi" w:hAnsiTheme="majorBidi" w:cstheme="majorBidi"/>
          <w:sz w:val="24"/>
          <w:szCs w:val="24"/>
          <w:lang w:bidi="ar-EG"/>
        </w:rPr>
      </w:pPr>
    </w:p>
    <w:p w14:paraId="198A8C50" w14:textId="77777777" w:rsidR="009E0E42" w:rsidRPr="009E0E42" w:rsidRDefault="009E0E42" w:rsidP="009E0E42">
      <w:pPr>
        <w:rPr>
          <w:rFonts w:asciiTheme="majorBidi" w:hAnsiTheme="majorBidi" w:cstheme="majorBidi"/>
          <w:sz w:val="24"/>
          <w:szCs w:val="24"/>
          <w:lang w:bidi="ar-EG"/>
        </w:rPr>
      </w:pPr>
    </w:p>
    <w:p w14:paraId="6B03BD48" w14:textId="77777777" w:rsidR="009E0E42" w:rsidRPr="009E0E42" w:rsidRDefault="009E0E42" w:rsidP="009E0E42">
      <w:pPr>
        <w:rPr>
          <w:rFonts w:asciiTheme="majorBidi" w:hAnsiTheme="majorBidi" w:cstheme="majorBidi"/>
          <w:sz w:val="24"/>
          <w:szCs w:val="24"/>
          <w:lang w:bidi="ar-EG"/>
        </w:rPr>
      </w:pPr>
    </w:p>
    <w:p w14:paraId="442279F7" w14:textId="77777777" w:rsidR="009E0E42" w:rsidRPr="009E0E42" w:rsidRDefault="009E0E42" w:rsidP="009E0E42">
      <w:pPr>
        <w:rPr>
          <w:rFonts w:asciiTheme="majorBidi" w:hAnsiTheme="majorBidi" w:cstheme="majorBidi"/>
          <w:sz w:val="24"/>
          <w:szCs w:val="24"/>
          <w:lang w:bidi="ar-EG"/>
        </w:rPr>
      </w:pPr>
    </w:p>
    <w:p w14:paraId="1C1520FB" w14:textId="77777777" w:rsidR="009E0E42" w:rsidRDefault="009E0E42" w:rsidP="009E0E42">
      <w:pPr>
        <w:rPr>
          <w:rFonts w:asciiTheme="majorBidi" w:hAnsiTheme="majorBidi" w:cstheme="majorBidi"/>
          <w:sz w:val="24"/>
          <w:szCs w:val="24"/>
          <w:lang w:bidi="ar-EG"/>
        </w:rPr>
      </w:pPr>
    </w:p>
    <w:p w14:paraId="7C96F1A1" w14:textId="77777777" w:rsidR="009E0E42" w:rsidRDefault="009E0E42" w:rsidP="009E0E42">
      <w:pPr>
        <w:rPr>
          <w:rFonts w:asciiTheme="majorBidi" w:hAnsiTheme="majorBidi" w:cstheme="majorBidi"/>
          <w:sz w:val="24"/>
          <w:szCs w:val="24"/>
          <w:lang w:bidi="ar-EG"/>
        </w:rPr>
      </w:pPr>
    </w:p>
    <w:p w14:paraId="0944CE8A" w14:textId="77777777" w:rsidR="009E0E42" w:rsidRDefault="009E0E42" w:rsidP="009E0E42">
      <w:pPr>
        <w:rPr>
          <w:rFonts w:asciiTheme="majorBidi" w:hAnsiTheme="majorBidi" w:cstheme="majorBidi"/>
          <w:sz w:val="24"/>
          <w:szCs w:val="24"/>
          <w:lang w:eastAsia="ja-JP" w:bidi="ar-EG"/>
        </w:rPr>
      </w:pPr>
    </w:p>
    <w:p w14:paraId="2DD4E3B8" w14:textId="4C1C9DFD" w:rsidR="009E0E42" w:rsidRDefault="009E0E42" w:rsidP="009E0E42">
      <w:pPr>
        <w:spacing w:before="109"/>
        <w:ind w:right="8144"/>
        <w:rPr>
          <w:rFonts w:asciiTheme="majorBidi" w:hAnsiTheme="majorBidi" w:cstheme="majorBidi"/>
          <w:sz w:val="24"/>
          <w:szCs w:val="24"/>
          <w:lang w:eastAsia="ja-JP" w:bidi="ar-EG"/>
        </w:rPr>
      </w:pPr>
    </w:p>
    <w:p w14:paraId="3F9181DF" w14:textId="0D036DC9" w:rsidR="009E0E42" w:rsidRDefault="009E0E42" w:rsidP="009E0E42">
      <w:pPr>
        <w:spacing w:before="109"/>
        <w:ind w:right="-640"/>
        <w:rPr>
          <w:rFonts w:asciiTheme="majorBidi" w:hAnsiTheme="majorBidi" w:cstheme="majorBidi"/>
          <w:sz w:val="24"/>
          <w:szCs w:val="24"/>
          <w:lang w:eastAsia="ja-JP" w:bidi="ar-EG"/>
        </w:rPr>
      </w:pPr>
      <w:r>
        <w:rPr>
          <w:rFonts w:asciiTheme="majorBidi" w:hAnsiTheme="majorBidi" w:cstheme="majorBidi" w:hint="eastAsia"/>
          <w:sz w:val="24"/>
          <w:szCs w:val="24"/>
          <w:lang w:eastAsia="ja-JP" w:bidi="ar-EG"/>
        </w:rPr>
        <w:t>F</w:t>
      </w:r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 xml:space="preserve">ig. 1 a Schematic of pos- </w:t>
      </w:r>
      <w:proofErr w:type="spellStart"/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>sible</w:t>
      </w:r>
      <w:proofErr w:type="spellEnd"/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 xml:space="preserve"> sulfonamide bonds at bilayer EDA-FG/</w:t>
      </w:r>
      <w:proofErr w:type="gramStart"/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>PEDOT:PSS</w:t>
      </w:r>
      <w:proofErr w:type="gramEnd"/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 xml:space="preserve"> interface with the PSCs inverted structure. b XRD spectra of MAPbI3 deposited on various used HTLs. c FTIR of various deposited HTLs d XRD of GO, EDA-FG, and </w:t>
      </w:r>
      <w:proofErr w:type="gramStart"/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>PEDOT:PSS</w:t>
      </w:r>
      <w:proofErr w:type="gramEnd"/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>.</w:t>
      </w:r>
      <w:r>
        <w:rPr>
          <w:rFonts w:asciiTheme="majorBidi" w:hAnsiTheme="majorBidi" w:cstheme="majorBidi" w:hint="eastAsia"/>
          <w:sz w:val="24"/>
          <w:szCs w:val="24"/>
          <w:lang w:eastAsia="ja-JP" w:bidi="ar-EG"/>
        </w:rPr>
        <w:t xml:space="preserve"> </w:t>
      </w:r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 xml:space="preserve">Contact angel of e PEDOT: PSS and f 0.5 GEDA mg. mL−1/ </w:t>
      </w:r>
      <w:proofErr w:type="gramStart"/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>PEDOT:PSS</w:t>
      </w:r>
      <w:proofErr w:type="gramEnd"/>
    </w:p>
    <w:p w14:paraId="5638A89C" w14:textId="77777777" w:rsidR="009E0E42" w:rsidRDefault="009E0E42" w:rsidP="009E0E42">
      <w:pPr>
        <w:spacing w:before="109"/>
        <w:ind w:right="-640"/>
        <w:rPr>
          <w:rFonts w:asciiTheme="majorBidi" w:hAnsiTheme="majorBidi" w:cstheme="majorBidi"/>
          <w:sz w:val="24"/>
          <w:szCs w:val="24"/>
          <w:lang w:eastAsia="ja-JP" w:bidi="ar-EG"/>
        </w:rPr>
      </w:pPr>
    </w:p>
    <w:p w14:paraId="36F926CC" w14:textId="77777777" w:rsidR="009E0E42" w:rsidRDefault="009E0E42" w:rsidP="009E0E42">
      <w:pPr>
        <w:spacing w:before="109"/>
        <w:ind w:right="-640"/>
        <w:rPr>
          <w:rFonts w:asciiTheme="majorBidi" w:hAnsiTheme="majorBidi" w:cstheme="majorBidi"/>
          <w:sz w:val="24"/>
          <w:szCs w:val="24"/>
          <w:lang w:eastAsia="ja-JP" w:bidi="ar-EG"/>
        </w:rPr>
      </w:pPr>
    </w:p>
    <w:p w14:paraId="5E528A4C" w14:textId="77777777" w:rsidR="009E0E42" w:rsidRDefault="009E0E42" w:rsidP="009E0E42">
      <w:pPr>
        <w:spacing w:before="109"/>
        <w:ind w:right="-640"/>
        <w:rPr>
          <w:rFonts w:asciiTheme="majorBidi" w:hAnsiTheme="majorBidi" w:cstheme="majorBidi"/>
          <w:sz w:val="24"/>
          <w:szCs w:val="24"/>
          <w:lang w:eastAsia="ja-JP" w:bidi="ar-EG"/>
        </w:rPr>
      </w:pPr>
    </w:p>
    <w:p w14:paraId="00E9CD9C" w14:textId="77777777" w:rsidR="009E0E42" w:rsidRDefault="009E0E42" w:rsidP="009E0E42">
      <w:pPr>
        <w:spacing w:before="109"/>
        <w:ind w:right="-640"/>
        <w:rPr>
          <w:rFonts w:asciiTheme="majorBidi" w:hAnsiTheme="majorBidi" w:cstheme="majorBidi"/>
          <w:sz w:val="24"/>
          <w:szCs w:val="24"/>
          <w:lang w:eastAsia="ja-JP" w:bidi="ar-EG"/>
        </w:rPr>
      </w:pPr>
    </w:p>
    <w:p w14:paraId="16E8D550" w14:textId="77777777" w:rsidR="009E0E42" w:rsidRDefault="009E0E42" w:rsidP="009E0E42">
      <w:pPr>
        <w:spacing w:before="109"/>
        <w:ind w:right="-640"/>
        <w:rPr>
          <w:rFonts w:asciiTheme="majorBidi" w:hAnsiTheme="majorBidi" w:cstheme="majorBidi"/>
          <w:sz w:val="24"/>
          <w:szCs w:val="24"/>
          <w:lang w:eastAsia="ja-JP" w:bidi="ar-EG"/>
        </w:rPr>
      </w:pPr>
    </w:p>
    <w:p w14:paraId="69C9C28F" w14:textId="6C23933B" w:rsidR="009E0E42" w:rsidRDefault="009E0E42" w:rsidP="009E0E42">
      <w:pPr>
        <w:spacing w:before="109"/>
        <w:ind w:right="-640"/>
        <w:rPr>
          <w:rFonts w:asciiTheme="majorBidi" w:hAnsiTheme="majorBidi" w:cstheme="majorBidi"/>
          <w:sz w:val="24"/>
          <w:szCs w:val="24"/>
          <w:lang w:eastAsia="ja-JP" w:bidi="ar-EG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5B551087" wp14:editId="03607F6C">
            <wp:simplePos x="0" y="0"/>
            <wp:positionH relativeFrom="page">
              <wp:posOffset>1828800</wp:posOffset>
            </wp:positionH>
            <wp:positionV relativeFrom="paragraph">
              <wp:posOffset>247650</wp:posOffset>
            </wp:positionV>
            <wp:extent cx="4571365" cy="5537835"/>
            <wp:effectExtent l="0" t="0" r="635" b="5715"/>
            <wp:wrapSquare wrapText="bothSides"/>
            <wp:docPr id="5" name="image3.jpeg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グラフィカル ユーザー インターフェイス&#10;&#10;自動的に生成された説明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58E235" w14:textId="4C5ECE77" w:rsidR="009E0E42" w:rsidRDefault="009E0E42" w:rsidP="009E0E42">
      <w:pPr>
        <w:spacing w:before="109"/>
        <w:ind w:right="-640"/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2D419A41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1FB86EFB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1879A5C0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41FFF54A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12CAE502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44DEA18B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06B63E31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7D87E657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50AF23FA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3AEB2A6F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0A4794E9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62D6161B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064595D7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1C7DBBDB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73614BD6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08750CB9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78678CD9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2D79D6F2" w14:textId="77777777" w:rsid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17E7ED6F" w14:textId="77777777" w:rsid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2488BD5C" w14:textId="7935E06F" w:rsidR="009E0E42" w:rsidRDefault="009E0E42" w:rsidP="009E0E42">
      <w:pPr>
        <w:rPr>
          <w:rFonts w:asciiTheme="majorBidi" w:hAnsiTheme="majorBidi" w:cstheme="majorBidi"/>
          <w:sz w:val="24"/>
          <w:szCs w:val="24"/>
          <w:lang w:eastAsia="ja-JP" w:bidi="ar-EG"/>
        </w:rPr>
      </w:pPr>
      <w:r>
        <w:rPr>
          <w:rFonts w:asciiTheme="majorBidi" w:hAnsiTheme="majorBidi" w:cstheme="majorBidi" w:hint="eastAsia"/>
          <w:sz w:val="24"/>
          <w:szCs w:val="24"/>
          <w:lang w:eastAsia="ja-JP" w:bidi="ar-EG"/>
        </w:rPr>
        <w:t>F</w:t>
      </w:r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>ig. 2 a PL of PSK fabricated on the top of various deposited HTLs and b Schematic energy level diagram of different HTLs in perovskite solar cell. c TEM image of EDA-FG with</w:t>
      </w:r>
      <w:r>
        <w:rPr>
          <w:rFonts w:asciiTheme="majorBidi" w:hAnsiTheme="majorBidi" w:cstheme="majorBidi" w:hint="eastAsia"/>
          <w:sz w:val="24"/>
          <w:szCs w:val="24"/>
          <w:lang w:eastAsia="ja-JP" w:bidi="ar-EG"/>
        </w:rPr>
        <w:t xml:space="preserve"> </w:t>
      </w:r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 xml:space="preserve">measuring edge thickness. SEM of PSK layers on the top of d </w:t>
      </w:r>
      <w:proofErr w:type="gramStart"/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>PEDOT:PSS</w:t>
      </w:r>
      <w:proofErr w:type="gramEnd"/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>, e 0.5 mg. mL</w:t>
      </w:r>
      <w:r w:rsidRPr="009E0E42">
        <w:rPr>
          <w:rFonts w:asciiTheme="majorBidi" w:hAnsiTheme="majorBidi" w:cstheme="majorBidi"/>
          <w:sz w:val="24"/>
          <w:szCs w:val="24"/>
          <w:vertAlign w:val="superscript"/>
          <w:lang w:eastAsia="ja-JP" w:bidi="ar-EG"/>
        </w:rPr>
        <w:t>−1</w:t>
      </w:r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 xml:space="preserve"> EDA-FG/PEDOT:PSS</w:t>
      </w:r>
    </w:p>
    <w:p w14:paraId="689B4603" w14:textId="77777777" w:rsidR="009E0E42" w:rsidRDefault="009E0E42" w:rsidP="009E0E42">
      <w:pPr>
        <w:rPr>
          <w:rFonts w:asciiTheme="majorBidi" w:hAnsiTheme="majorBidi" w:cstheme="majorBidi"/>
          <w:sz w:val="24"/>
          <w:szCs w:val="24"/>
          <w:lang w:eastAsia="ja-JP" w:bidi="ar-EG"/>
        </w:rPr>
      </w:pPr>
    </w:p>
    <w:p w14:paraId="6F1D1A00" w14:textId="21B661C7" w:rsidR="009E0E42" w:rsidRDefault="009E0E42" w:rsidP="009E0E42">
      <w:pPr>
        <w:rPr>
          <w:rFonts w:asciiTheme="majorBidi" w:hAnsiTheme="majorBidi" w:cstheme="majorBidi"/>
          <w:sz w:val="24"/>
          <w:szCs w:val="24"/>
          <w:lang w:eastAsia="ja-JP" w:bidi="ar-EG"/>
        </w:rPr>
      </w:pPr>
      <w:r>
        <w:rPr>
          <w:noProof/>
        </w:rPr>
        <w:lastRenderedPageBreak/>
        <w:drawing>
          <wp:anchor distT="0" distB="0" distL="0" distR="0" simplePos="0" relativeHeight="251663360" behindDoc="0" locked="0" layoutInCell="1" allowOverlap="1" wp14:anchorId="023FF54E" wp14:editId="49826AB3">
            <wp:simplePos x="0" y="0"/>
            <wp:positionH relativeFrom="page">
              <wp:posOffset>1781175</wp:posOffset>
            </wp:positionH>
            <wp:positionV relativeFrom="paragraph">
              <wp:posOffset>219075</wp:posOffset>
            </wp:positionV>
            <wp:extent cx="4547235" cy="3594735"/>
            <wp:effectExtent l="0" t="0" r="5715" b="5715"/>
            <wp:wrapSquare wrapText="bothSides"/>
            <wp:docPr id="7" name="image4.jpeg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グラフ&#10;&#10;自動的に生成された説明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380DE0" w14:textId="185576AC" w:rsid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59530140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32661A09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6513AA3D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6DB905C5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43EBCE54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59550A28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227D39E8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1692937A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2DF15F43" w14:textId="77777777" w:rsidR="009E0E42" w:rsidRP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7CCC796F" w14:textId="77777777" w:rsid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13A2E9DD" w14:textId="77777777" w:rsidR="009E0E42" w:rsidRDefault="009E0E42" w:rsidP="009E0E42">
      <w:pPr>
        <w:rPr>
          <w:rFonts w:asciiTheme="majorBidi" w:hAnsiTheme="majorBidi" w:cstheme="majorBidi"/>
          <w:sz w:val="24"/>
          <w:szCs w:val="24"/>
          <w:lang w:eastAsia="ja-JP" w:bidi="ar-EG"/>
        </w:rPr>
      </w:pPr>
    </w:p>
    <w:p w14:paraId="42320EAD" w14:textId="77777777" w:rsidR="009E0E42" w:rsidRDefault="009E0E4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</w:p>
    <w:p w14:paraId="4F1F0FE2" w14:textId="36E35B5F" w:rsidR="009E0E42" w:rsidRDefault="009E0E42" w:rsidP="009E0E42">
      <w:pPr>
        <w:rPr>
          <w:rFonts w:asciiTheme="majorBidi" w:hAnsiTheme="majorBidi" w:cstheme="majorBidi"/>
          <w:sz w:val="24"/>
          <w:szCs w:val="24"/>
          <w:lang w:eastAsia="ja-JP" w:bidi="ar-EG"/>
        </w:rPr>
      </w:pPr>
      <w:r>
        <w:rPr>
          <w:rFonts w:asciiTheme="majorBidi" w:hAnsiTheme="majorBidi" w:cstheme="majorBidi" w:hint="eastAsia"/>
          <w:sz w:val="24"/>
          <w:szCs w:val="24"/>
          <w:lang w:eastAsia="ja-JP" w:bidi="ar-EG"/>
        </w:rPr>
        <w:t>F</w:t>
      </w:r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>ig. 3 a J–</w:t>
      </w:r>
      <w:proofErr w:type="spellStart"/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>Vcurves</w:t>
      </w:r>
      <w:proofErr w:type="spellEnd"/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 xml:space="preserve">, b IPCE spectra of PSCs fabricated with different HTLs. c EDA-FG/ </w:t>
      </w:r>
      <w:proofErr w:type="gramStart"/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>PEDOT:PSS</w:t>
      </w:r>
      <w:proofErr w:type="gramEnd"/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 xml:space="preserve"> in a dark </w:t>
      </w:r>
      <w:proofErr w:type="spellStart"/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>condi</w:t>
      </w:r>
      <w:proofErr w:type="spellEnd"/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 xml:space="preserve">- </w:t>
      </w:r>
      <w:proofErr w:type="spellStart"/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>tion</w:t>
      </w:r>
      <w:proofErr w:type="spellEnd"/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 xml:space="preserve">. c A zoom for </w:t>
      </w:r>
      <w:proofErr w:type="spellStart"/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>Rsc</w:t>
      </w:r>
      <w:proofErr w:type="spellEnd"/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 xml:space="preserve"> circle of perovskite solar cells fabricated with PEDOT: PSS, EDA-FG,</w:t>
      </w:r>
      <w:r>
        <w:rPr>
          <w:rFonts w:asciiTheme="majorBidi" w:hAnsiTheme="majorBidi" w:cstheme="majorBidi" w:hint="eastAsia"/>
          <w:sz w:val="24"/>
          <w:szCs w:val="24"/>
          <w:lang w:eastAsia="ja-JP" w:bidi="ar-EG"/>
        </w:rPr>
        <w:t xml:space="preserve"> </w:t>
      </w:r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>and (0.25, 0.5, and 1.0 mg. mL−1) EDA-FG/</w:t>
      </w:r>
      <w:proofErr w:type="gramStart"/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>PEDOT:PSS</w:t>
      </w:r>
      <w:proofErr w:type="gramEnd"/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 xml:space="preserve">. </w:t>
      </w:r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>D</w:t>
      </w:r>
      <w:r>
        <w:rPr>
          <w:rFonts w:asciiTheme="majorBidi" w:hAnsiTheme="majorBidi" w:cstheme="majorBidi" w:hint="eastAsia"/>
          <w:sz w:val="24"/>
          <w:szCs w:val="24"/>
          <w:lang w:eastAsia="ja-JP" w:bidi="ar-EG"/>
        </w:rPr>
        <w:t xml:space="preserve"> </w:t>
      </w:r>
      <w:r w:rsidRPr="009E0E42">
        <w:rPr>
          <w:rFonts w:asciiTheme="majorBidi" w:hAnsiTheme="majorBidi" w:cstheme="majorBidi"/>
          <w:sz w:val="24"/>
          <w:szCs w:val="24"/>
          <w:lang w:eastAsia="ja-JP" w:bidi="ar-EG"/>
        </w:rPr>
        <w:t>Light soaking stability of PSCs fabricated</w:t>
      </w:r>
    </w:p>
    <w:p w14:paraId="6D6A2418" w14:textId="77777777" w:rsidR="009E0E42" w:rsidRDefault="009E0E42" w:rsidP="009E0E42">
      <w:pPr>
        <w:rPr>
          <w:rFonts w:asciiTheme="majorBidi" w:hAnsiTheme="majorBidi" w:cstheme="majorBidi"/>
          <w:sz w:val="24"/>
          <w:szCs w:val="24"/>
          <w:lang w:eastAsia="ja-JP" w:bidi="ar-EG"/>
        </w:rPr>
      </w:pPr>
    </w:p>
    <w:p w14:paraId="7FA2E11C" w14:textId="473FD797" w:rsidR="000E7502" w:rsidRDefault="000E7502" w:rsidP="000E7502">
      <w:pPr>
        <w:ind w:rightChars="-162" w:right="-356"/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  <w:r w:rsidRPr="000E7502">
        <w:rPr>
          <w:rFonts w:asciiTheme="majorBidi" w:hAnsiTheme="majorBidi" w:cstheme="majorBidi"/>
          <w:sz w:val="24"/>
          <w:szCs w:val="24"/>
          <w:lang w:eastAsia="ja-JP" w:bidi="ar-EG"/>
        </w:rPr>
        <w:t>Table 1 Photovoltaic</w:t>
      </w:r>
      <w:r>
        <w:rPr>
          <w:rFonts w:asciiTheme="majorBidi" w:hAnsiTheme="majorBidi" w:cstheme="majorBidi" w:hint="eastAsia"/>
          <w:sz w:val="24"/>
          <w:szCs w:val="24"/>
          <w:lang w:eastAsia="ja-JP" w:bidi="ar-EG"/>
        </w:rPr>
        <w:t xml:space="preserve"> </w:t>
      </w:r>
      <w:r w:rsidRPr="000E7502">
        <w:rPr>
          <w:rFonts w:asciiTheme="majorBidi" w:hAnsiTheme="majorBidi" w:cstheme="majorBidi"/>
          <w:sz w:val="24"/>
          <w:szCs w:val="24"/>
          <w:lang w:eastAsia="ja-JP" w:bidi="ar-EG"/>
        </w:rPr>
        <w:t>performance of the fabricated</w:t>
      </w:r>
      <w:r>
        <w:rPr>
          <w:rFonts w:asciiTheme="majorBidi" w:hAnsiTheme="majorBidi" w:cstheme="majorBidi" w:hint="eastAsia"/>
          <w:sz w:val="24"/>
          <w:szCs w:val="24"/>
          <w:lang w:eastAsia="ja-JP" w:bidi="ar-EG"/>
        </w:rPr>
        <w:t xml:space="preserve"> </w:t>
      </w:r>
      <w:r w:rsidRPr="000E7502">
        <w:rPr>
          <w:rFonts w:asciiTheme="majorBidi" w:hAnsiTheme="majorBidi" w:cstheme="majorBidi"/>
          <w:sz w:val="24"/>
          <w:szCs w:val="24"/>
          <w:lang w:eastAsia="ja-JP" w:bidi="ar-EG"/>
        </w:rPr>
        <w:t>inverted planar PSCs with</w:t>
      </w:r>
      <w:r>
        <w:rPr>
          <w:rFonts w:asciiTheme="majorBidi" w:hAnsiTheme="majorBidi" w:cstheme="majorBidi" w:hint="eastAsia"/>
          <w:sz w:val="24"/>
          <w:szCs w:val="24"/>
          <w:lang w:eastAsia="ja-JP" w:bidi="ar-EG"/>
        </w:rPr>
        <w:t xml:space="preserve"> </w:t>
      </w:r>
      <w:r w:rsidRPr="000E7502">
        <w:rPr>
          <w:rFonts w:asciiTheme="majorBidi" w:hAnsiTheme="majorBidi" w:cstheme="majorBidi"/>
          <w:sz w:val="24"/>
          <w:szCs w:val="24"/>
          <w:lang w:eastAsia="ja-JP" w:bidi="ar-EG"/>
        </w:rPr>
        <w:t>various HTLs under simulated</w:t>
      </w:r>
      <w:r>
        <w:rPr>
          <w:rFonts w:asciiTheme="majorBidi" w:hAnsiTheme="majorBidi" w:cstheme="majorBidi" w:hint="eastAsia"/>
          <w:sz w:val="24"/>
          <w:szCs w:val="24"/>
          <w:lang w:eastAsia="ja-JP" w:bidi="ar-EG"/>
        </w:rPr>
        <w:t xml:space="preserve"> </w:t>
      </w:r>
      <w:r w:rsidRPr="000E7502">
        <w:rPr>
          <w:rFonts w:asciiTheme="majorBidi" w:hAnsiTheme="majorBidi" w:cstheme="majorBidi"/>
          <w:sz w:val="24"/>
          <w:szCs w:val="24"/>
          <w:lang w:eastAsia="ja-JP" w:bidi="ar-EG"/>
        </w:rPr>
        <w:t>AM 1.5 illumination (forward</w:t>
      </w:r>
      <w:r>
        <w:rPr>
          <w:rFonts w:asciiTheme="majorBidi" w:hAnsiTheme="majorBidi" w:cstheme="majorBidi" w:hint="eastAsia"/>
          <w:sz w:val="24"/>
          <w:szCs w:val="24"/>
          <w:lang w:eastAsia="ja-JP" w:bidi="ar-EG"/>
        </w:rPr>
        <w:t xml:space="preserve"> </w:t>
      </w:r>
      <w:r w:rsidRPr="000E7502">
        <w:rPr>
          <w:rFonts w:asciiTheme="majorBidi" w:hAnsiTheme="majorBidi" w:cstheme="majorBidi"/>
          <w:sz w:val="24"/>
          <w:szCs w:val="24"/>
          <w:lang w:eastAsia="ja-JP" w:bidi="ar-EG"/>
        </w:rPr>
        <w:t>direction, power density 100</w:t>
      </w:r>
      <w:r>
        <w:rPr>
          <w:rFonts w:asciiTheme="majorBidi" w:hAnsiTheme="majorBidi" w:cstheme="majorBidi" w:hint="eastAsia"/>
          <w:sz w:val="24"/>
          <w:szCs w:val="24"/>
          <w:lang w:eastAsia="ja-JP" w:bidi="ar-EG"/>
        </w:rPr>
        <w:t xml:space="preserve"> </w:t>
      </w:r>
      <w:proofErr w:type="spellStart"/>
      <w:r w:rsidRPr="000E7502">
        <w:rPr>
          <w:rFonts w:asciiTheme="majorBidi" w:hAnsiTheme="majorBidi" w:cstheme="majorBidi"/>
          <w:sz w:val="24"/>
          <w:szCs w:val="24"/>
          <w:lang w:eastAsia="ja-JP" w:bidi="ar-EG"/>
        </w:rPr>
        <w:t>mW</w:t>
      </w:r>
      <w:proofErr w:type="spellEnd"/>
      <w:r w:rsidRPr="000E7502">
        <w:rPr>
          <w:rFonts w:asciiTheme="majorBidi" w:hAnsiTheme="majorBidi" w:cstheme="majorBidi"/>
          <w:sz w:val="24"/>
          <w:szCs w:val="24"/>
          <w:lang w:eastAsia="ja-JP" w:bidi="ar-EG"/>
        </w:rPr>
        <w:t xml:space="preserve"> </w:t>
      </w:r>
      <w:proofErr w:type="gramStart"/>
      <w:r w:rsidRPr="000E7502">
        <w:rPr>
          <w:rFonts w:asciiTheme="majorBidi" w:hAnsiTheme="majorBidi" w:cstheme="majorBidi"/>
          <w:sz w:val="24"/>
          <w:szCs w:val="24"/>
          <w:lang w:eastAsia="ja-JP" w:bidi="ar-EG"/>
        </w:rPr>
        <w:t>cm</w:t>
      </w:r>
      <w:r w:rsidRPr="000E7502">
        <w:rPr>
          <w:rFonts w:asciiTheme="majorBidi" w:hAnsiTheme="majorBidi" w:cstheme="majorBidi"/>
          <w:sz w:val="24"/>
          <w:szCs w:val="24"/>
          <w:vertAlign w:val="superscript"/>
          <w:lang w:eastAsia="ja-JP" w:bidi="ar-EG"/>
        </w:rPr>
        <w:t>−2</w:t>
      </w:r>
      <w:proofErr w:type="gramEnd"/>
      <w:r w:rsidRPr="000E7502">
        <w:rPr>
          <w:rFonts w:asciiTheme="majorBidi" w:hAnsiTheme="majorBidi" w:cstheme="majorBidi"/>
          <w:sz w:val="24"/>
          <w:szCs w:val="24"/>
          <w:lang w:eastAsia="ja-JP" w:bidi="ar-EG"/>
        </w:rPr>
        <w:t>)</w:t>
      </w:r>
    </w:p>
    <w:p w14:paraId="06F9B3C3" w14:textId="1C3294F0" w:rsidR="009E0E42" w:rsidRPr="009E0E42" w:rsidRDefault="000E7502" w:rsidP="009E0E42">
      <w:pPr>
        <w:rPr>
          <w:rFonts w:asciiTheme="majorBidi" w:hAnsiTheme="majorBidi" w:cstheme="majorBidi" w:hint="eastAsia"/>
          <w:sz w:val="24"/>
          <w:szCs w:val="24"/>
          <w:lang w:eastAsia="ja-JP" w:bidi="ar-EG"/>
        </w:rPr>
      </w:pPr>
      <w:r w:rsidRPr="000E7502">
        <w:rPr>
          <w:rFonts w:asciiTheme="majorBidi" w:hAnsiTheme="majorBidi" w:cstheme="majorBidi" w:hint="eastAsia"/>
          <w:noProof/>
          <w:sz w:val="24"/>
          <w:szCs w:val="24"/>
          <w:lang w:eastAsia="ja-JP" w:bidi="ar-EG"/>
        </w:rPr>
        <w:drawing>
          <wp:inline distT="0" distB="0" distL="0" distR="0" wp14:anchorId="67D7694E" wp14:editId="11514747">
            <wp:extent cx="5804535" cy="1572895"/>
            <wp:effectExtent l="0" t="0" r="5715" b="8255"/>
            <wp:docPr id="136625464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E42" w:rsidRPr="009E0E42" w:rsidSect="00A12B78">
      <w:footerReference w:type="default" r:id="rId18"/>
      <w:pgSz w:w="11906" w:h="16838" w:code="9"/>
      <w:pgMar w:top="1440" w:right="1325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12" w:author="FUKATA Naoki" w:date="2022-05-31T11:53:00Z" w:initials="FN">
    <w:p w14:paraId="7434C82C" w14:textId="2880A986" w:rsidR="00521953" w:rsidRDefault="00521953">
      <w:pPr>
        <w:pStyle w:val="a6"/>
      </w:pPr>
      <w:r>
        <w:rPr>
          <w:rStyle w:val="a5"/>
        </w:rPr>
        <w:annotationRef/>
      </w:r>
      <w:r>
        <w:rPr>
          <w:rFonts w:hint="eastAsia"/>
          <w:lang w:eastAsia="ja-JP"/>
        </w:rPr>
        <w:t>I c</w:t>
      </w:r>
      <w:r>
        <w:t>annot find the peak, but I can see a peak at 3462 cm-1. Please check it.</w:t>
      </w:r>
    </w:p>
  </w:comment>
  <w:comment w:id="13" w:author="FUKATA Naoki" w:date="2022-05-31T11:54:00Z" w:initials="FN">
    <w:p w14:paraId="6AF449ED" w14:textId="009FFFCD" w:rsidR="00521953" w:rsidRDefault="00521953">
      <w:pPr>
        <w:pStyle w:val="a6"/>
        <w:rPr>
          <w:lang w:eastAsia="ja-JP"/>
        </w:rPr>
      </w:pPr>
      <w:r>
        <w:rPr>
          <w:rStyle w:val="a5"/>
        </w:rPr>
        <w:annotationRef/>
      </w:r>
      <w:r>
        <w:rPr>
          <w:rFonts w:hint="eastAsia"/>
          <w:lang w:eastAsia="ja-JP"/>
        </w:rPr>
        <w:t>I</w:t>
      </w:r>
      <w:r>
        <w:rPr>
          <w:lang w:eastAsia="ja-JP"/>
        </w:rPr>
        <w:t>t is difficult see these peaks in Fig1a.</w:t>
      </w:r>
    </w:p>
  </w:comment>
  <w:comment w:id="16" w:author="FUKATA Naoki" w:date="2022-05-31T11:55:00Z" w:initials="FN">
    <w:p w14:paraId="15250CEE" w14:textId="1CB729FC" w:rsidR="00521953" w:rsidRDefault="00521953">
      <w:pPr>
        <w:pStyle w:val="a6"/>
        <w:rPr>
          <w:lang w:eastAsia="ja-JP"/>
        </w:rPr>
      </w:pPr>
      <w:r>
        <w:rPr>
          <w:rStyle w:val="a5"/>
        </w:rPr>
        <w:annotationRef/>
      </w:r>
      <w:r>
        <w:rPr>
          <w:lang w:eastAsia="ja-JP"/>
        </w:rPr>
        <w:t>angle?</w:t>
      </w:r>
    </w:p>
  </w:comment>
  <w:comment w:id="23" w:author="FUKATA Naoki" w:date="2022-05-31T11:59:00Z" w:initials="FN">
    <w:p w14:paraId="28C84FA8" w14:textId="74421FC7" w:rsidR="00D13882" w:rsidRDefault="00D13882">
      <w:pPr>
        <w:pStyle w:val="a6"/>
        <w:rPr>
          <w:lang w:eastAsia="ja-JP"/>
        </w:rPr>
      </w:pPr>
      <w:r>
        <w:rPr>
          <w:rStyle w:val="a5"/>
        </w:rPr>
        <w:annotationRef/>
      </w:r>
      <w:r>
        <w:rPr>
          <w:rFonts w:hint="eastAsia"/>
          <w:lang w:eastAsia="ja-JP"/>
        </w:rPr>
        <w:t>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7434C82C" w15:done="0"/>
  <w15:commentEx w15:paraId="6AF449ED" w15:done="0"/>
  <w15:commentEx w15:paraId="15250CEE" w15:done="0"/>
  <w15:commentEx w15:paraId="28C84FA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6408027" w16cex:dateUtc="2022-05-31T02:53:00Z"/>
  <w16cex:commentExtensible w16cex:durableId="26408082" w16cex:dateUtc="2022-05-31T02:54:00Z"/>
  <w16cex:commentExtensible w16cex:durableId="264080AB" w16cex:dateUtc="2022-05-31T02:55:00Z"/>
  <w16cex:commentExtensible w16cex:durableId="264081A9" w16cex:dateUtc="2022-05-31T02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7434C82C" w16cid:durableId="26408027"/>
  <w16cid:commentId w16cid:paraId="6AF449ED" w16cid:durableId="26408082"/>
  <w16cid:commentId w16cid:paraId="15250CEE" w16cid:durableId="264080AB"/>
  <w16cid:commentId w16cid:paraId="28C84FA8" w16cid:durableId="264081A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573673" w14:textId="77777777" w:rsidR="007874D7" w:rsidRDefault="007874D7" w:rsidP="00A448DA">
      <w:pPr>
        <w:spacing w:after="0" w:line="240" w:lineRule="auto"/>
      </w:pPr>
      <w:r>
        <w:separator/>
      </w:r>
    </w:p>
  </w:endnote>
  <w:endnote w:type="continuationSeparator" w:id="0">
    <w:p w14:paraId="45E42FF9" w14:textId="77777777" w:rsidR="007874D7" w:rsidRDefault="007874D7" w:rsidP="00A4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329243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08AD3F" w14:textId="30F82511" w:rsidR="00BF0851" w:rsidRDefault="00BF0851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5C2C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452AA8D2" w14:textId="77777777" w:rsidR="00BF0851" w:rsidRDefault="00BF0851">
    <w:pPr>
      <w:pStyle w:val="af1"/>
    </w:pPr>
  </w:p>
  <w:p w14:paraId="1D93DC38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5BB535" w14:textId="77777777" w:rsidR="007874D7" w:rsidRDefault="007874D7" w:rsidP="00A448DA">
      <w:pPr>
        <w:spacing w:after="0" w:line="240" w:lineRule="auto"/>
      </w:pPr>
      <w:r>
        <w:separator/>
      </w:r>
    </w:p>
  </w:footnote>
  <w:footnote w:type="continuationSeparator" w:id="0">
    <w:p w14:paraId="1C4B476D" w14:textId="77777777" w:rsidR="007874D7" w:rsidRDefault="007874D7" w:rsidP="00A448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2048BB0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9340288"/>
    <w:multiLevelType w:val="multilevel"/>
    <w:tmpl w:val="DC400F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BF82752"/>
    <w:multiLevelType w:val="multilevel"/>
    <w:tmpl w:val="DC400F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233F62ED"/>
    <w:multiLevelType w:val="multilevel"/>
    <w:tmpl w:val="DC400F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28312426"/>
    <w:multiLevelType w:val="hybridMultilevel"/>
    <w:tmpl w:val="EB6C2026"/>
    <w:lvl w:ilvl="0" w:tplc="BFC8F3A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1B49B5"/>
    <w:multiLevelType w:val="multilevel"/>
    <w:tmpl w:val="EDFEC9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6" w15:restartNumberingAfterBreak="0">
    <w:nsid w:val="3A453A68"/>
    <w:multiLevelType w:val="multilevel"/>
    <w:tmpl w:val="DC400F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5B687C4B"/>
    <w:multiLevelType w:val="hybridMultilevel"/>
    <w:tmpl w:val="434E9C1E"/>
    <w:lvl w:ilvl="0" w:tplc="F202F7F6">
      <w:start w:val="1"/>
      <w:numFmt w:val="bullet"/>
      <w:lvlText w:val="-"/>
      <w:lvlJc w:val="left"/>
      <w:pPr>
        <w:ind w:left="218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8" w15:restartNumberingAfterBreak="0">
    <w:nsid w:val="70F4104F"/>
    <w:multiLevelType w:val="multilevel"/>
    <w:tmpl w:val="DC400F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 w16cid:durableId="153030935">
    <w:abstractNumId w:val="6"/>
  </w:num>
  <w:num w:numId="2" w16cid:durableId="1886286308">
    <w:abstractNumId w:val="8"/>
  </w:num>
  <w:num w:numId="3" w16cid:durableId="1511678612">
    <w:abstractNumId w:val="2"/>
  </w:num>
  <w:num w:numId="4" w16cid:durableId="1627850493">
    <w:abstractNumId w:val="3"/>
  </w:num>
  <w:num w:numId="5" w16cid:durableId="1289816957">
    <w:abstractNumId w:val="7"/>
  </w:num>
  <w:num w:numId="6" w16cid:durableId="1824664022">
    <w:abstractNumId w:val="1"/>
  </w:num>
  <w:num w:numId="7" w16cid:durableId="225068313">
    <w:abstractNumId w:val="5"/>
  </w:num>
  <w:num w:numId="8" w16cid:durableId="1458992455">
    <w:abstractNumId w:val="0"/>
  </w:num>
  <w:num w:numId="9" w16cid:durableId="871842165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FUKATA Naoki">
    <w15:presenceInfo w15:providerId="Windows Live" w15:userId="52264b8880f4aeb5"/>
  </w15:person>
  <w15:person w15:author="F N">
    <w15:presenceInfo w15:providerId="Windows Live" w15:userId="52264b8880f4aeb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WwNDM2tTQxN7EwNTZV0lEKTi0uzszPAykwtqwFAM1cqtw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ngewandte Chemi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1&lt;/LineSpacing&gt;&lt;SpaceAfter&gt;0&lt;/SpaceAfter&gt;&lt;HyperlinksEnabled&gt;1&lt;/HyperlinksEnabled&gt;&lt;HyperlinksVisible&gt;1&lt;/HyperlinksVisible&gt;&lt;EnableBibliographyCategories&gt;0&lt;/EnableBibliographyCategories&gt;&lt;/ENLayout&gt;"/>
    <w:docVar w:name="EN.Libraries" w:val="&lt;Libraries&gt;&lt;item db-id=&quot;p9xtzv5tlttepoezvwmp05alw9pssedrspxz&quot;&gt;My EndNote Library-backup&lt;record-ids&gt;&lt;item&gt;8&lt;/item&gt;&lt;item&gt;998&lt;/item&gt;&lt;/record-ids&gt;&lt;/item&gt;&lt;/Libraries&gt;"/>
  </w:docVars>
  <w:rsids>
    <w:rsidRoot w:val="000C533F"/>
    <w:rsid w:val="00000B36"/>
    <w:rsid w:val="00005D34"/>
    <w:rsid w:val="000104F5"/>
    <w:rsid w:val="00011664"/>
    <w:rsid w:val="00012A7E"/>
    <w:rsid w:val="00012DA1"/>
    <w:rsid w:val="00013336"/>
    <w:rsid w:val="000173CC"/>
    <w:rsid w:val="00017C58"/>
    <w:rsid w:val="0002135F"/>
    <w:rsid w:val="00022D0B"/>
    <w:rsid w:val="00023A5E"/>
    <w:rsid w:val="00027915"/>
    <w:rsid w:val="00033027"/>
    <w:rsid w:val="000351EB"/>
    <w:rsid w:val="00036E7C"/>
    <w:rsid w:val="00041AAF"/>
    <w:rsid w:val="00043FD0"/>
    <w:rsid w:val="000454E0"/>
    <w:rsid w:val="00046761"/>
    <w:rsid w:val="00047142"/>
    <w:rsid w:val="000506C3"/>
    <w:rsid w:val="00051A2D"/>
    <w:rsid w:val="00060551"/>
    <w:rsid w:val="00061D7E"/>
    <w:rsid w:val="000620A5"/>
    <w:rsid w:val="000675FE"/>
    <w:rsid w:val="00070BE0"/>
    <w:rsid w:val="000715B4"/>
    <w:rsid w:val="00077C98"/>
    <w:rsid w:val="00080578"/>
    <w:rsid w:val="000806E7"/>
    <w:rsid w:val="0008141D"/>
    <w:rsid w:val="00090A0C"/>
    <w:rsid w:val="00094D43"/>
    <w:rsid w:val="00095F9D"/>
    <w:rsid w:val="00097E96"/>
    <w:rsid w:val="000A2253"/>
    <w:rsid w:val="000A5534"/>
    <w:rsid w:val="000A55AE"/>
    <w:rsid w:val="000A67A6"/>
    <w:rsid w:val="000A780E"/>
    <w:rsid w:val="000A7888"/>
    <w:rsid w:val="000B1AE7"/>
    <w:rsid w:val="000B3781"/>
    <w:rsid w:val="000B74AD"/>
    <w:rsid w:val="000B7638"/>
    <w:rsid w:val="000B77B6"/>
    <w:rsid w:val="000B78F4"/>
    <w:rsid w:val="000B7CE8"/>
    <w:rsid w:val="000C0141"/>
    <w:rsid w:val="000C0FF1"/>
    <w:rsid w:val="000C3041"/>
    <w:rsid w:val="000C43DC"/>
    <w:rsid w:val="000C533F"/>
    <w:rsid w:val="000C6136"/>
    <w:rsid w:val="000C72B9"/>
    <w:rsid w:val="000D0F45"/>
    <w:rsid w:val="000D2930"/>
    <w:rsid w:val="000D2D29"/>
    <w:rsid w:val="000D53E6"/>
    <w:rsid w:val="000D54B3"/>
    <w:rsid w:val="000D7002"/>
    <w:rsid w:val="000E1DDE"/>
    <w:rsid w:val="000E2CD2"/>
    <w:rsid w:val="000E4548"/>
    <w:rsid w:val="000E6D74"/>
    <w:rsid w:val="000E7502"/>
    <w:rsid w:val="000F1C4E"/>
    <w:rsid w:val="000F4A02"/>
    <w:rsid w:val="000F4ACD"/>
    <w:rsid w:val="000F7312"/>
    <w:rsid w:val="000F7502"/>
    <w:rsid w:val="00102216"/>
    <w:rsid w:val="0010270B"/>
    <w:rsid w:val="00102D4E"/>
    <w:rsid w:val="00102D62"/>
    <w:rsid w:val="00102F10"/>
    <w:rsid w:val="00103A9A"/>
    <w:rsid w:val="00106FCD"/>
    <w:rsid w:val="001139F6"/>
    <w:rsid w:val="00115A9A"/>
    <w:rsid w:val="0011698C"/>
    <w:rsid w:val="00117C56"/>
    <w:rsid w:val="00121305"/>
    <w:rsid w:val="00121B91"/>
    <w:rsid w:val="001226E1"/>
    <w:rsid w:val="00123216"/>
    <w:rsid w:val="00123282"/>
    <w:rsid w:val="0012386E"/>
    <w:rsid w:val="00123911"/>
    <w:rsid w:val="00130291"/>
    <w:rsid w:val="00131F40"/>
    <w:rsid w:val="00132294"/>
    <w:rsid w:val="00132F6A"/>
    <w:rsid w:val="001335A6"/>
    <w:rsid w:val="0013459C"/>
    <w:rsid w:val="00134CFF"/>
    <w:rsid w:val="00136C44"/>
    <w:rsid w:val="00137344"/>
    <w:rsid w:val="001373B4"/>
    <w:rsid w:val="001378BE"/>
    <w:rsid w:val="001401B6"/>
    <w:rsid w:val="00142D00"/>
    <w:rsid w:val="00144AA4"/>
    <w:rsid w:val="00152753"/>
    <w:rsid w:val="00153586"/>
    <w:rsid w:val="00155A81"/>
    <w:rsid w:val="001566E1"/>
    <w:rsid w:val="00156B25"/>
    <w:rsid w:val="0015752B"/>
    <w:rsid w:val="001618FC"/>
    <w:rsid w:val="001621FE"/>
    <w:rsid w:val="00164054"/>
    <w:rsid w:val="00165D31"/>
    <w:rsid w:val="001665C2"/>
    <w:rsid w:val="00171031"/>
    <w:rsid w:val="0017558A"/>
    <w:rsid w:val="00175AD5"/>
    <w:rsid w:val="0017637D"/>
    <w:rsid w:val="001767D3"/>
    <w:rsid w:val="00184BF5"/>
    <w:rsid w:val="00184FCF"/>
    <w:rsid w:val="001879E1"/>
    <w:rsid w:val="00190863"/>
    <w:rsid w:val="00190E1C"/>
    <w:rsid w:val="001924DE"/>
    <w:rsid w:val="00193A89"/>
    <w:rsid w:val="001946E5"/>
    <w:rsid w:val="00196C52"/>
    <w:rsid w:val="001A1BA5"/>
    <w:rsid w:val="001A3381"/>
    <w:rsid w:val="001A42F5"/>
    <w:rsid w:val="001A5A11"/>
    <w:rsid w:val="001A6CC5"/>
    <w:rsid w:val="001A701B"/>
    <w:rsid w:val="001B19F5"/>
    <w:rsid w:val="001B4858"/>
    <w:rsid w:val="001B4946"/>
    <w:rsid w:val="001C02A7"/>
    <w:rsid w:val="001C0BC9"/>
    <w:rsid w:val="001C23A0"/>
    <w:rsid w:val="001C626A"/>
    <w:rsid w:val="001C6612"/>
    <w:rsid w:val="001D07FB"/>
    <w:rsid w:val="001D2D20"/>
    <w:rsid w:val="001D332B"/>
    <w:rsid w:val="001D4ACB"/>
    <w:rsid w:val="001D637C"/>
    <w:rsid w:val="001E01F2"/>
    <w:rsid w:val="001E082D"/>
    <w:rsid w:val="001E35F3"/>
    <w:rsid w:val="001E4E41"/>
    <w:rsid w:val="001E50D0"/>
    <w:rsid w:val="001E5924"/>
    <w:rsid w:val="001E5B84"/>
    <w:rsid w:val="001E6FF7"/>
    <w:rsid w:val="001F148F"/>
    <w:rsid w:val="001F1E69"/>
    <w:rsid w:val="001F2E4F"/>
    <w:rsid w:val="001F460F"/>
    <w:rsid w:val="001F49A6"/>
    <w:rsid w:val="001F50BD"/>
    <w:rsid w:val="001F60B1"/>
    <w:rsid w:val="001F65B5"/>
    <w:rsid w:val="001F767D"/>
    <w:rsid w:val="00200222"/>
    <w:rsid w:val="002020E8"/>
    <w:rsid w:val="00202225"/>
    <w:rsid w:val="002027E5"/>
    <w:rsid w:val="00203F0A"/>
    <w:rsid w:val="00205786"/>
    <w:rsid w:val="00206F4C"/>
    <w:rsid w:val="00210445"/>
    <w:rsid w:val="00212669"/>
    <w:rsid w:val="00213178"/>
    <w:rsid w:val="00215192"/>
    <w:rsid w:val="00215CC6"/>
    <w:rsid w:val="0021614B"/>
    <w:rsid w:val="00216D99"/>
    <w:rsid w:val="0022176E"/>
    <w:rsid w:val="00223E21"/>
    <w:rsid w:val="002250E1"/>
    <w:rsid w:val="00225D63"/>
    <w:rsid w:val="00230559"/>
    <w:rsid w:val="00233F97"/>
    <w:rsid w:val="00235B49"/>
    <w:rsid w:val="0023612C"/>
    <w:rsid w:val="00237F49"/>
    <w:rsid w:val="0024136F"/>
    <w:rsid w:val="002441CF"/>
    <w:rsid w:val="002449F6"/>
    <w:rsid w:val="00245481"/>
    <w:rsid w:val="002505C0"/>
    <w:rsid w:val="002518B3"/>
    <w:rsid w:val="00254249"/>
    <w:rsid w:val="00260566"/>
    <w:rsid w:val="002627B4"/>
    <w:rsid w:val="00262E41"/>
    <w:rsid w:val="00263933"/>
    <w:rsid w:val="00265778"/>
    <w:rsid w:val="0026586B"/>
    <w:rsid w:val="00265887"/>
    <w:rsid w:val="00267464"/>
    <w:rsid w:val="002677D2"/>
    <w:rsid w:val="00270B47"/>
    <w:rsid w:val="00271204"/>
    <w:rsid w:val="0027200C"/>
    <w:rsid w:val="0027233F"/>
    <w:rsid w:val="0027346D"/>
    <w:rsid w:val="00274AA4"/>
    <w:rsid w:val="00275C20"/>
    <w:rsid w:val="00276000"/>
    <w:rsid w:val="00276A50"/>
    <w:rsid w:val="00281296"/>
    <w:rsid w:val="002842D8"/>
    <w:rsid w:val="00286384"/>
    <w:rsid w:val="00290619"/>
    <w:rsid w:val="0029107A"/>
    <w:rsid w:val="00291955"/>
    <w:rsid w:val="00291FBE"/>
    <w:rsid w:val="002930E7"/>
    <w:rsid w:val="00293109"/>
    <w:rsid w:val="0029492E"/>
    <w:rsid w:val="002A017A"/>
    <w:rsid w:val="002A0407"/>
    <w:rsid w:val="002A242B"/>
    <w:rsid w:val="002B090D"/>
    <w:rsid w:val="002B1307"/>
    <w:rsid w:val="002B1EE1"/>
    <w:rsid w:val="002B526E"/>
    <w:rsid w:val="002B76BC"/>
    <w:rsid w:val="002C1148"/>
    <w:rsid w:val="002C3174"/>
    <w:rsid w:val="002C5BBB"/>
    <w:rsid w:val="002C62D2"/>
    <w:rsid w:val="002D09B8"/>
    <w:rsid w:val="002D13F1"/>
    <w:rsid w:val="002D34CE"/>
    <w:rsid w:val="002D46F4"/>
    <w:rsid w:val="002D5EA7"/>
    <w:rsid w:val="002E28AC"/>
    <w:rsid w:val="002E39AF"/>
    <w:rsid w:val="002E5093"/>
    <w:rsid w:val="002E53DF"/>
    <w:rsid w:val="002E6973"/>
    <w:rsid w:val="002F0859"/>
    <w:rsid w:val="002F3E3F"/>
    <w:rsid w:val="002F4E4E"/>
    <w:rsid w:val="002F65A4"/>
    <w:rsid w:val="00300B76"/>
    <w:rsid w:val="00302657"/>
    <w:rsid w:val="00302C6E"/>
    <w:rsid w:val="0030316D"/>
    <w:rsid w:val="003047F3"/>
    <w:rsid w:val="00305723"/>
    <w:rsid w:val="003061A4"/>
    <w:rsid w:val="00306FBB"/>
    <w:rsid w:val="00307C00"/>
    <w:rsid w:val="003116CD"/>
    <w:rsid w:val="00320D79"/>
    <w:rsid w:val="003221C0"/>
    <w:rsid w:val="00322901"/>
    <w:rsid w:val="003236C2"/>
    <w:rsid w:val="003256D2"/>
    <w:rsid w:val="003257AA"/>
    <w:rsid w:val="0032799F"/>
    <w:rsid w:val="00327E80"/>
    <w:rsid w:val="003324D5"/>
    <w:rsid w:val="0033549A"/>
    <w:rsid w:val="003375DB"/>
    <w:rsid w:val="00342C37"/>
    <w:rsid w:val="0034310D"/>
    <w:rsid w:val="00344252"/>
    <w:rsid w:val="00344E54"/>
    <w:rsid w:val="003463D7"/>
    <w:rsid w:val="00347B9C"/>
    <w:rsid w:val="00350E9B"/>
    <w:rsid w:val="003515DB"/>
    <w:rsid w:val="00351766"/>
    <w:rsid w:val="00352555"/>
    <w:rsid w:val="003529C2"/>
    <w:rsid w:val="00353225"/>
    <w:rsid w:val="0036216B"/>
    <w:rsid w:val="00365F65"/>
    <w:rsid w:val="00371D7A"/>
    <w:rsid w:val="00375A79"/>
    <w:rsid w:val="00377520"/>
    <w:rsid w:val="00377CD9"/>
    <w:rsid w:val="00377EC6"/>
    <w:rsid w:val="00380D25"/>
    <w:rsid w:val="00383D59"/>
    <w:rsid w:val="00384D9B"/>
    <w:rsid w:val="00386310"/>
    <w:rsid w:val="00386704"/>
    <w:rsid w:val="003A2022"/>
    <w:rsid w:val="003A4875"/>
    <w:rsid w:val="003A51AC"/>
    <w:rsid w:val="003A6115"/>
    <w:rsid w:val="003B11F8"/>
    <w:rsid w:val="003B30B2"/>
    <w:rsid w:val="003B3736"/>
    <w:rsid w:val="003B42B6"/>
    <w:rsid w:val="003B47F7"/>
    <w:rsid w:val="003B7443"/>
    <w:rsid w:val="003C0A19"/>
    <w:rsid w:val="003C1F1F"/>
    <w:rsid w:val="003C450F"/>
    <w:rsid w:val="003C4A77"/>
    <w:rsid w:val="003C5364"/>
    <w:rsid w:val="003C7CA5"/>
    <w:rsid w:val="003D2A37"/>
    <w:rsid w:val="003D343D"/>
    <w:rsid w:val="003D4D2C"/>
    <w:rsid w:val="003E04E5"/>
    <w:rsid w:val="003E0BA5"/>
    <w:rsid w:val="003E7747"/>
    <w:rsid w:val="003F0D73"/>
    <w:rsid w:val="003F1F14"/>
    <w:rsid w:val="003F3E31"/>
    <w:rsid w:val="003F4EA7"/>
    <w:rsid w:val="003F5447"/>
    <w:rsid w:val="003F6D91"/>
    <w:rsid w:val="00401411"/>
    <w:rsid w:val="00401859"/>
    <w:rsid w:val="00403BE7"/>
    <w:rsid w:val="00404C56"/>
    <w:rsid w:val="00405548"/>
    <w:rsid w:val="00405B96"/>
    <w:rsid w:val="00406107"/>
    <w:rsid w:val="004071F8"/>
    <w:rsid w:val="0041175A"/>
    <w:rsid w:val="00411D9A"/>
    <w:rsid w:val="00413AA6"/>
    <w:rsid w:val="00414AD1"/>
    <w:rsid w:val="004228CA"/>
    <w:rsid w:val="004243DD"/>
    <w:rsid w:val="0042648E"/>
    <w:rsid w:val="00427CE0"/>
    <w:rsid w:val="004302DE"/>
    <w:rsid w:val="0043084D"/>
    <w:rsid w:val="004308A6"/>
    <w:rsid w:val="0043163C"/>
    <w:rsid w:val="004337F0"/>
    <w:rsid w:val="00434169"/>
    <w:rsid w:val="00435EAD"/>
    <w:rsid w:val="004369DE"/>
    <w:rsid w:val="00437EB0"/>
    <w:rsid w:val="00443A85"/>
    <w:rsid w:val="004458D6"/>
    <w:rsid w:val="00446CA0"/>
    <w:rsid w:val="00450E30"/>
    <w:rsid w:val="00452095"/>
    <w:rsid w:val="0045355F"/>
    <w:rsid w:val="00454360"/>
    <w:rsid w:val="00455708"/>
    <w:rsid w:val="0045598E"/>
    <w:rsid w:val="004563BF"/>
    <w:rsid w:val="00456818"/>
    <w:rsid w:val="0045796C"/>
    <w:rsid w:val="00461D74"/>
    <w:rsid w:val="00461E6F"/>
    <w:rsid w:val="0046314F"/>
    <w:rsid w:val="0046518A"/>
    <w:rsid w:val="00465D70"/>
    <w:rsid w:val="00465F00"/>
    <w:rsid w:val="00466A94"/>
    <w:rsid w:val="00470194"/>
    <w:rsid w:val="00475313"/>
    <w:rsid w:val="00482DDB"/>
    <w:rsid w:val="004835BE"/>
    <w:rsid w:val="004851B5"/>
    <w:rsid w:val="00487A28"/>
    <w:rsid w:val="0049460E"/>
    <w:rsid w:val="00495471"/>
    <w:rsid w:val="00495C60"/>
    <w:rsid w:val="0049684F"/>
    <w:rsid w:val="00497152"/>
    <w:rsid w:val="004A1EEA"/>
    <w:rsid w:val="004A2444"/>
    <w:rsid w:val="004A4341"/>
    <w:rsid w:val="004A4837"/>
    <w:rsid w:val="004A4EB8"/>
    <w:rsid w:val="004A56D1"/>
    <w:rsid w:val="004B08B6"/>
    <w:rsid w:val="004B138D"/>
    <w:rsid w:val="004B213F"/>
    <w:rsid w:val="004B25B0"/>
    <w:rsid w:val="004B4D47"/>
    <w:rsid w:val="004C04F8"/>
    <w:rsid w:val="004C18EB"/>
    <w:rsid w:val="004C1F4A"/>
    <w:rsid w:val="004C1FDF"/>
    <w:rsid w:val="004C3492"/>
    <w:rsid w:val="004D0884"/>
    <w:rsid w:val="004D200A"/>
    <w:rsid w:val="004D37DD"/>
    <w:rsid w:val="004D56A0"/>
    <w:rsid w:val="004D6F71"/>
    <w:rsid w:val="004D7180"/>
    <w:rsid w:val="004D7F75"/>
    <w:rsid w:val="004E5325"/>
    <w:rsid w:val="004E5BE1"/>
    <w:rsid w:val="004E5ECC"/>
    <w:rsid w:val="004E7D22"/>
    <w:rsid w:val="004F40E3"/>
    <w:rsid w:val="004F5D6D"/>
    <w:rsid w:val="004F6F7B"/>
    <w:rsid w:val="00500270"/>
    <w:rsid w:val="00500D5C"/>
    <w:rsid w:val="00501A4B"/>
    <w:rsid w:val="00502832"/>
    <w:rsid w:val="005029CC"/>
    <w:rsid w:val="005034FA"/>
    <w:rsid w:val="005037B4"/>
    <w:rsid w:val="00503E9E"/>
    <w:rsid w:val="00505280"/>
    <w:rsid w:val="005065C9"/>
    <w:rsid w:val="00512308"/>
    <w:rsid w:val="00513588"/>
    <w:rsid w:val="00514714"/>
    <w:rsid w:val="00516D37"/>
    <w:rsid w:val="005202E6"/>
    <w:rsid w:val="005211BC"/>
    <w:rsid w:val="00521953"/>
    <w:rsid w:val="005219A7"/>
    <w:rsid w:val="0052600C"/>
    <w:rsid w:val="00531092"/>
    <w:rsid w:val="00535645"/>
    <w:rsid w:val="00542BE2"/>
    <w:rsid w:val="00544F98"/>
    <w:rsid w:val="00545012"/>
    <w:rsid w:val="00554D94"/>
    <w:rsid w:val="0055677C"/>
    <w:rsid w:val="005575F1"/>
    <w:rsid w:val="005603DA"/>
    <w:rsid w:val="00560634"/>
    <w:rsid w:val="00560947"/>
    <w:rsid w:val="00561FD9"/>
    <w:rsid w:val="00562EE6"/>
    <w:rsid w:val="00564B1F"/>
    <w:rsid w:val="00567A0E"/>
    <w:rsid w:val="00567F09"/>
    <w:rsid w:val="00571F6F"/>
    <w:rsid w:val="005725B0"/>
    <w:rsid w:val="00573AC2"/>
    <w:rsid w:val="00573FBE"/>
    <w:rsid w:val="00575486"/>
    <w:rsid w:val="0058119F"/>
    <w:rsid w:val="00582F83"/>
    <w:rsid w:val="00583C4A"/>
    <w:rsid w:val="00583FDB"/>
    <w:rsid w:val="00584E2E"/>
    <w:rsid w:val="00585EA7"/>
    <w:rsid w:val="005901CB"/>
    <w:rsid w:val="00590484"/>
    <w:rsid w:val="005919B3"/>
    <w:rsid w:val="0059608C"/>
    <w:rsid w:val="005A0C15"/>
    <w:rsid w:val="005A127E"/>
    <w:rsid w:val="005A269D"/>
    <w:rsid w:val="005A74C1"/>
    <w:rsid w:val="005B0092"/>
    <w:rsid w:val="005B449E"/>
    <w:rsid w:val="005B5D38"/>
    <w:rsid w:val="005C1639"/>
    <w:rsid w:val="005C20E7"/>
    <w:rsid w:val="005C23C5"/>
    <w:rsid w:val="005C3970"/>
    <w:rsid w:val="005C5072"/>
    <w:rsid w:val="005C59C6"/>
    <w:rsid w:val="005C5B53"/>
    <w:rsid w:val="005C5B75"/>
    <w:rsid w:val="005C5D42"/>
    <w:rsid w:val="005C7608"/>
    <w:rsid w:val="005C7AFD"/>
    <w:rsid w:val="005C7B0B"/>
    <w:rsid w:val="005C7CD9"/>
    <w:rsid w:val="005C7D11"/>
    <w:rsid w:val="005D36E3"/>
    <w:rsid w:val="005D7333"/>
    <w:rsid w:val="005D7ED3"/>
    <w:rsid w:val="005E1A06"/>
    <w:rsid w:val="005E2898"/>
    <w:rsid w:val="005E2F13"/>
    <w:rsid w:val="005E5281"/>
    <w:rsid w:val="005E6719"/>
    <w:rsid w:val="005F1B92"/>
    <w:rsid w:val="005F4561"/>
    <w:rsid w:val="005F57A4"/>
    <w:rsid w:val="005F79BB"/>
    <w:rsid w:val="00600633"/>
    <w:rsid w:val="006030B3"/>
    <w:rsid w:val="00603CF9"/>
    <w:rsid w:val="00606ED0"/>
    <w:rsid w:val="00606F4D"/>
    <w:rsid w:val="00610327"/>
    <w:rsid w:val="0061698C"/>
    <w:rsid w:val="0061745F"/>
    <w:rsid w:val="0062022D"/>
    <w:rsid w:val="006213F0"/>
    <w:rsid w:val="006218EC"/>
    <w:rsid w:val="00621DB7"/>
    <w:rsid w:val="00623309"/>
    <w:rsid w:val="0062493A"/>
    <w:rsid w:val="00624BB6"/>
    <w:rsid w:val="00624EA1"/>
    <w:rsid w:val="006257C8"/>
    <w:rsid w:val="00625955"/>
    <w:rsid w:val="00627512"/>
    <w:rsid w:val="0063078C"/>
    <w:rsid w:val="00631600"/>
    <w:rsid w:val="0063471D"/>
    <w:rsid w:val="00634D28"/>
    <w:rsid w:val="0064039F"/>
    <w:rsid w:val="006414B8"/>
    <w:rsid w:val="006415BE"/>
    <w:rsid w:val="00642A2F"/>
    <w:rsid w:val="00642B32"/>
    <w:rsid w:val="00643B0F"/>
    <w:rsid w:val="00646937"/>
    <w:rsid w:val="0065030B"/>
    <w:rsid w:val="00651B47"/>
    <w:rsid w:val="0065203E"/>
    <w:rsid w:val="006539DE"/>
    <w:rsid w:val="0065583A"/>
    <w:rsid w:val="00655CC8"/>
    <w:rsid w:val="006561FE"/>
    <w:rsid w:val="0066071B"/>
    <w:rsid w:val="006620AE"/>
    <w:rsid w:val="00670747"/>
    <w:rsid w:val="006730E5"/>
    <w:rsid w:val="0068137D"/>
    <w:rsid w:val="00682C3D"/>
    <w:rsid w:val="00683ED1"/>
    <w:rsid w:val="00691521"/>
    <w:rsid w:val="0069391C"/>
    <w:rsid w:val="0069419A"/>
    <w:rsid w:val="0069632F"/>
    <w:rsid w:val="00696C72"/>
    <w:rsid w:val="00696CF0"/>
    <w:rsid w:val="00696D41"/>
    <w:rsid w:val="00697331"/>
    <w:rsid w:val="006A0BA3"/>
    <w:rsid w:val="006A7359"/>
    <w:rsid w:val="006A74AC"/>
    <w:rsid w:val="006B2A49"/>
    <w:rsid w:val="006B4CE3"/>
    <w:rsid w:val="006B560D"/>
    <w:rsid w:val="006C154A"/>
    <w:rsid w:val="006C384D"/>
    <w:rsid w:val="006C4712"/>
    <w:rsid w:val="006C549E"/>
    <w:rsid w:val="006C69E6"/>
    <w:rsid w:val="006D125D"/>
    <w:rsid w:val="006D3247"/>
    <w:rsid w:val="006D515A"/>
    <w:rsid w:val="006D5604"/>
    <w:rsid w:val="006D7124"/>
    <w:rsid w:val="006D7D67"/>
    <w:rsid w:val="006E0F41"/>
    <w:rsid w:val="006E2452"/>
    <w:rsid w:val="006E2D24"/>
    <w:rsid w:val="006E3639"/>
    <w:rsid w:val="006E3CB7"/>
    <w:rsid w:val="006E4716"/>
    <w:rsid w:val="006E4E25"/>
    <w:rsid w:val="006E5493"/>
    <w:rsid w:val="006E58D2"/>
    <w:rsid w:val="006E69F6"/>
    <w:rsid w:val="006E6AB6"/>
    <w:rsid w:val="006E703F"/>
    <w:rsid w:val="006E71C0"/>
    <w:rsid w:val="006F03C2"/>
    <w:rsid w:val="006F1601"/>
    <w:rsid w:val="006F21DE"/>
    <w:rsid w:val="006F54C1"/>
    <w:rsid w:val="006F62B1"/>
    <w:rsid w:val="007011AA"/>
    <w:rsid w:val="007015D7"/>
    <w:rsid w:val="00702F06"/>
    <w:rsid w:val="00704890"/>
    <w:rsid w:val="00705C12"/>
    <w:rsid w:val="007106D0"/>
    <w:rsid w:val="0072183C"/>
    <w:rsid w:val="00721BF4"/>
    <w:rsid w:val="007244DF"/>
    <w:rsid w:val="00731D9C"/>
    <w:rsid w:val="007320E3"/>
    <w:rsid w:val="00732281"/>
    <w:rsid w:val="007327C3"/>
    <w:rsid w:val="0073375A"/>
    <w:rsid w:val="00735067"/>
    <w:rsid w:val="00735B33"/>
    <w:rsid w:val="007360ED"/>
    <w:rsid w:val="00740A63"/>
    <w:rsid w:val="00740B07"/>
    <w:rsid w:val="00741244"/>
    <w:rsid w:val="0074249B"/>
    <w:rsid w:val="00743671"/>
    <w:rsid w:val="00745045"/>
    <w:rsid w:val="007465EE"/>
    <w:rsid w:val="0074715C"/>
    <w:rsid w:val="00747D96"/>
    <w:rsid w:val="00752376"/>
    <w:rsid w:val="0075259B"/>
    <w:rsid w:val="00757694"/>
    <w:rsid w:val="00757B35"/>
    <w:rsid w:val="00760CCA"/>
    <w:rsid w:val="00766094"/>
    <w:rsid w:val="007702B5"/>
    <w:rsid w:val="00771665"/>
    <w:rsid w:val="007771FE"/>
    <w:rsid w:val="00777488"/>
    <w:rsid w:val="00780C2F"/>
    <w:rsid w:val="00782817"/>
    <w:rsid w:val="007828B7"/>
    <w:rsid w:val="007840E3"/>
    <w:rsid w:val="0078606E"/>
    <w:rsid w:val="0078645E"/>
    <w:rsid w:val="007874D7"/>
    <w:rsid w:val="0079153B"/>
    <w:rsid w:val="00792EB2"/>
    <w:rsid w:val="007931EF"/>
    <w:rsid w:val="00794CBE"/>
    <w:rsid w:val="007960FC"/>
    <w:rsid w:val="0079685A"/>
    <w:rsid w:val="0079689C"/>
    <w:rsid w:val="00796A4F"/>
    <w:rsid w:val="007A0006"/>
    <w:rsid w:val="007A1921"/>
    <w:rsid w:val="007A4382"/>
    <w:rsid w:val="007A45C6"/>
    <w:rsid w:val="007A50E4"/>
    <w:rsid w:val="007A6E7E"/>
    <w:rsid w:val="007B1087"/>
    <w:rsid w:val="007B1410"/>
    <w:rsid w:val="007B4CD1"/>
    <w:rsid w:val="007B7430"/>
    <w:rsid w:val="007B7E4E"/>
    <w:rsid w:val="007C0B06"/>
    <w:rsid w:val="007C17B3"/>
    <w:rsid w:val="007C2865"/>
    <w:rsid w:val="007C2DE1"/>
    <w:rsid w:val="007C56C2"/>
    <w:rsid w:val="007C5EFE"/>
    <w:rsid w:val="007D057A"/>
    <w:rsid w:val="007D0BC9"/>
    <w:rsid w:val="007D5496"/>
    <w:rsid w:val="007E021E"/>
    <w:rsid w:val="007E079B"/>
    <w:rsid w:val="007E08C8"/>
    <w:rsid w:val="007E0E4C"/>
    <w:rsid w:val="007E313E"/>
    <w:rsid w:val="007E39F4"/>
    <w:rsid w:val="007E4B2B"/>
    <w:rsid w:val="007E63E2"/>
    <w:rsid w:val="007E6699"/>
    <w:rsid w:val="007E6770"/>
    <w:rsid w:val="007E7BBF"/>
    <w:rsid w:val="007F1151"/>
    <w:rsid w:val="007F1885"/>
    <w:rsid w:val="007F2120"/>
    <w:rsid w:val="007F3633"/>
    <w:rsid w:val="007F3675"/>
    <w:rsid w:val="007F5993"/>
    <w:rsid w:val="007F5F3B"/>
    <w:rsid w:val="0080119E"/>
    <w:rsid w:val="00802057"/>
    <w:rsid w:val="008023E8"/>
    <w:rsid w:val="008073A3"/>
    <w:rsid w:val="008076C2"/>
    <w:rsid w:val="00807F13"/>
    <w:rsid w:val="00812786"/>
    <w:rsid w:val="008137D1"/>
    <w:rsid w:val="00815BD4"/>
    <w:rsid w:val="008178B0"/>
    <w:rsid w:val="00821C92"/>
    <w:rsid w:val="00823114"/>
    <w:rsid w:val="00824131"/>
    <w:rsid w:val="0082509F"/>
    <w:rsid w:val="008251C1"/>
    <w:rsid w:val="00825747"/>
    <w:rsid w:val="00825B2B"/>
    <w:rsid w:val="0083034D"/>
    <w:rsid w:val="00830D40"/>
    <w:rsid w:val="0083280E"/>
    <w:rsid w:val="00832E4C"/>
    <w:rsid w:val="0083657B"/>
    <w:rsid w:val="0083757E"/>
    <w:rsid w:val="00841145"/>
    <w:rsid w:val="00842E4A"/>
    <w:rsid w:val="0084354C"/>
    <w:rsid w:val="00844579"/>
    <w:rsid w:val="00844F19"/>
    <w:rsid w:val="00845314"/>
    <w:rsid w:val="008473DD"/>
    <w:rsid w:val="0085377C"/>
    <w:rsid w:val="00853D6F"/>
    <w:rsid w:val="0085421F"/>
    <w:rsid w:val="00854E98"/>
    <w:rsid w:val="00856555"/>
    <w:rsid w:val="00862B29"/>
    <w:rsid w:val="008640E1"/>
    <w:rsid w:val="0086410E"/>
    <w:rsid w:val="00865A2C"/>
    <w:rsid w:val="00870412"/>
    <w:rsid w:val="0087583A"/>
    <w:rsid w:val="0087673C"/>
    <w:rsid w:val="008806F2"/>
    <w:rsid w:val="00881F64"/>
    <w:rsid w:val="00884725"/>
    <w:rsid w:val="008956C5"/>
    <w:rsid w:val="00896855"/>
    <w:rsid w:val="0089733E"/>
    <w:rsid w:val="008974C2"/>
    <w:rsid w:val="008A0667"/>
    <w:rsid w:val="008A2FFE"/>
    <w:rsid w:val="008A4B48"/>
    <w:rsid w:val="008A7A6A"/>
    <w:rsid w:val="008B0911"/>
    <w:rsid w:val="008B1AE9"/>
    <w:rsid w:val="008B3FC0"/>
    <w:rsid w:val="008B6B52"/>
    <w:rsid w:val="008B7B11"/>
    <w:rsid w:val="008C1AAC"/>
    <w:rsid w:val="008C2E93"/>
    <w:rsid w:val="008C54A1"/>
    <w:rsid w:val="008C6BC1"/>
    <w:rsid w:val="008C7621"/>
    <w:rsid w:val="008C7B1A"/>
    <w:rsid w:val="008D01D1"/>
    <w:rsid w:val="008D0F08"/>
    <w:rsid w:val="008D2AD7"/>
    <w:rsid w:val="008D3CCB"/>
    <w:rsid w:val="008D4748"/>
    <w:rsid w:val="008E03DC"/>
    <w:rsid w:val="008E1E63"/>
    <w:rsid w:val="008E5A17"/>
    <w:rsid w:val="008E6E9B"/>
    <w:rsid w:val="008F01CC"/>
    <w:rsid w:val="008F0BE0"/>
    <w:rsid w:val="008F0CD6"/>
    <w:rsid w:val="008F3DC0"/>
    <w:rsid w:val="008F7453"/>
    <w:rsid w:val="0090005D"/>
    <w:rsid w:val="00900403"/>
    <w:rsid w:val="00900CB4"/>
    <w:rsid w:val="00902D35"/>
    <w:rsid w:val="00902D8A"/>
    <w:rsid w:val="00910698"/>
    <w:rsid w:val="00913B6F"/>
    <w:rsid w:val="00913CB9"/>
    <w:rsid w:val="00914E61"/>
    <w:rsid w:val="0092239C"/>
    <w:rsid w:val="009223F1"/>
    <w:rsid w:val="00924081"/>
    <w:rsid w:val="009240F2"/>
    <w:rsid w:val="009250D1"/>
    <w:rsid w:val="00927E21"/>
    <w:rsid w:val="00927F49"/>
    <w:rsid w:val="00931223"/>
    <w:rsid w:val="00931D17"/>
    <w:rsid w:val="00933AA9"/>
    <w:rsid w:val="00935474"/>
    <w:rsid w:val="00935E6D"/>
    <w:rsid w:val="00941B31"/>
    <w:rsid w:val="00941FCA"/>
    <w:rsid w:val="009431B6"/>
    <w:rsid w:val="00943E77"/>
    <w:rsid w:val="0094427F"/>
    <w:rsid w:val="009451FE"/>
    <w:rsid w:val="00946F99"/>
    <w:rsid w:val="00952468"/>
    <w:rsid w:val="009538B4"/>
    <w:rsid w:val="00953CA9"/>
    <w:rsid w:val="00955783"/>
    <w:rsid w:val="00955DF4"/>
    <w:rsid w:val="00957BB1"/>
    <w:rsid w:val="00957D74"/>
    <w:rsid w:val="00960843"/>
    <w:rsid w:val="00961B59"/>
    <w:rsid w:val="00963125"/>
    <w:rsid w:val="009652CB"/>
    <w:rsid w:val="00966655"/>
    <w:rsid w:val="00972411"/>
    <w:rsid w:val="00973554"/>
    <w:rsid w:val="00975153"/>
    <w:rsid w:val="00976BEB"/>
    <w:rsid w:val="00976D19"/>
    <w:rsid w:val="00981AA5"/>
    <w:rsid w:val="00984FCC"/>
    <w:rsid w:val="00986CE3"/>
    <w:rsid w:val="00987600"/>
    <w:rsid w:val="00990047"/>
    <w:rsid w:val="009901F7"/>
    <w:rsid w:val="00991056"/>
    <w:rsid w:val="0099229C"/>
    <w:rsid w:val="00997751"/>
    <w:rsid w:val="009A0D92"/>
    <w:rsid w:val="009A284B"/>
    <w:rsid w:val="009A330E"/>
    <w:rsid w:val="009A5722"/>
    <w:rsid w:val="009A5DF4"/>
    <w:rsid w:val="009A612A"/>
    <w:rsid w:val="009B5FF6"/>
    <w:rsid w:val="009B629E"/>
    <w:rsid w:val="009B691D"/>
    <w:rsid w:val="009B7881"/>
    <w:rsid w:val="009C0D48"/>
    <w:rsid w:val="009C652F"/>
    <w:rsid w:val="009C7396"/>
    <w:rsid w:val="009D1D34"/>
    <w:rsid w:val="009E0E42"/>
    <w:rsid w:val="009E56EA"/>
    <w:rsid w:val="009E6347"/>
    <w:rsid w:val="009E72D4"/>
    <w:rsid w:val="009E73A0"/>
    <w:rsid w:val="009F0121"/>
    <w:rsid w:val="009F076D"/>
    <w:rsid w:val="009F392B"/>
    <w:rsid w:val="009F51F4"/>
    <w:rsid w:val="009F6865"/>
    <w:rsid w:val="009F7150"/>
    <w:rsid w:val="00A034D6"/>
    <w:rsid w:val="00A04FD0"/>
    <w:rsid w:val="00A05147"/>
    <w:rsid w:val="00A05B62"/>
    <w:rsid w:val="00A06CF4"/>
    <w:rsid w:val="00A07257"/>
    <w:rsid w:val="00A100F2"/>
    <w:rsid w:val="00A1191D"/>
    <w:rsid w:val="00A11EE3"/>
    <w:rsid w:val="00A12B78"/>
    <w:rsid w:val="00A12D86"/>
    <w:rsid w:val="00A14907"/>
    <w:rsid w:val="00A14F26"/>
    <w:rsid w:val="00A15502"/>
    <w:rsid w:val="00A15C2C"/>
    <w:rsid w:val="00A15EEC"/>
    <w:rsid w:val="00A2053C"/>
    <w:rsid w:val="00A20D65"/>
    <w:rsid w:val="00A20F5D"/>
    <w:rsid w:val="00A228CC"/>
    <w:rsid w:val="00A22C12"/>
    <w:rsid w:val="00A2417A"/>
    <w:rsid w:val="00A27915"/>
    <w:rsid w:val="00A279D1"/>
    <w:rsid w:val="00A30CC5"/>
    <w:rsid w:val="00A31881"/>
    <w:rsid w:val="00A32C9E"/>
    <w:rsid w:val="00A333F6"/>
    <w:rsid w:val="00A338D5"/>
    <w:rsid w:val="00A33C6F"/>
    <w:rsid w:val="00A356A5"/>
    <w:rsid w:val="00A35872"/>
    <w:rsid w:val="00A42899"/>
    <w:rsid w:val="00A448DA"/>
    <w:rsid w:val="00A4530E"/>
    <w:rsid w:val="00A51475"/>
    <w:rsid w:val="00A51ACA"/>
    <w:rsid w:val="00A526D8"/>
    <w:rsid w:val="00A563D5"/>
    <w:rsid w:val="00A56CFE"/>
    <w:rsid w:val="00A614F8"/>
    <w:rsid w:val="00A6523B"/>
    <w:rsid w:val="00A7035F"/>
    <w:rsid w:val="00A714F6"/>
    <w:rsid w:val="00A7374B"/>
    <w:rsid w:val="00A761EF"/>
    <w:rsid w:val="00A80B94"/>
    <w:rsid w:val="00A821B7"/>
    <w:rsid w:val="00A83F2C"/>
    <w:rsid w:val="00A87BD4"/>
    <w:rsid w:val="00A87EB6"/>
    <w:rsid w:val="00A90267"/>
    <w:rsid w:val="00A97C2F"/>
    <w:rsid w:val="00A97DE6"/>
    <w:rsid w:val="00AA4ADB"/>
    <w:rsid w:val="00AA633A"/>
    <w:rsid w:val="00AA6730"/>
    <w:rsid w:val="00AA6D85"/>
    <w:rsid w:val="00AA6DDE"/>
    <w:rsid w:val="00AA7BE8"/>
    <w:rsid w:val="00AB149A"/>
    <w:rsid w:val="00AB5B5C"/>
    <w:rsid w:val="00AB7AD1"/>
    <w:rsid w:val="00AB7E56"/>
    <w:rsid w:val="00AC0969"/>
    <w:rsid w:val="00AC0CA9"/>
    <w:rsid w:val="00AD1438"/>
    <w:rsid w:val="00AD24A2"/>
    <w:rsid w:val="00AD2D13"/>
    <w:rsid w:val="00AD35AF"/>
    <w:rsid w:val="00AD592F"/>
    <w:rsid w:val="00AF024A"/>
    <w:rsid w:val="00AF070F"/>
    <w:rsid w:val="00AF2CDB"/>
    <w:rsid w:val="00AF6CCF"/>
    <w:rsid w:val="00B00E43"/>
    <w:rsid w:val="00B01633"/>
    <w:rsid w:val="00B0406C"/>
    <w:rsid w:val="00B0474F"/>
    <w:rsid w:val="00B05077"/>
    <w:rsid w:val="00B07CBB"/>
    <w:rsid w:val="00B10CC0"/>
    <w:rsid w:val="00B119CF"/>
    <w:rsid w:val="00B13221"/>
    <w:rsid w:val="00B14543"/>
    <w:rsid w:val="00B16EF1"/>
    <w:rsid w:val="00B1741D"/>
    <w:rsid w:val="00B2015F"/>
    <w:rsid w:val="00B213A5"/>
    <w:rsid w:val="00B21F64"/>
    <w:rsid w:val="00B24904"/>
    <w:rsid w:val="00B355B6"/>
    <w:rsid w:val="00B35A7A"/>
    <w:rsid w:val="00B35B9B"/>
    <w:rsid w:val="00B365A9"/>
    <w:rsid w:val="00B372BE"/>
    <w:rsid w:val="00B41105"/>
    <w:rsid w:val="00B44254"/>
    <w:rsid w:val="00B44F12"/>
    <w:rsid w:val="00B46F32"/>
    <w:rsid w:val="00B52C0E"/>
    <w:rsid w:val="00B53B53"/>
    <w:rsid w:val="00B54AE5"/>
    <w:rsid w:val="00B56178"/>
    <w:rsid w:val="00B63FFD"/>
    <w:rsid w:val="00B64ADE"/>
    <w:rsid w:val="00B6645A"/>
    <w:rsid w:val="00B678C6"/>
    <w:rsid w:val="00B72364"/>
    <w:rsid w:val="00B72D8D"/>
    <w:rsid w:val="00B72E37"/>
    <w:rsid w:val="00B7380A"/>
    <w:rsid w:val="00B74289"/>
    <w:rsid w:val="00B76C5F"/>
    <w:rsid w:val="00B772C6"/>
    <w:rsid w:val="00B778C6"/>
    <w:rsid w:val="00B7792F"/>
    <w:rsid w:val="00B77F97"/>
    <w:rsid w:val="00B80796"/>
    <w:rsid w:val="00B815A3"/>
    <w:rsid w:val="00B84AA3"/>
    <w:rsid w:val="00B87AFC"/>
    <w:rsid w:val="00B92004"/>
    <w:rsid w:val="00B92240"/>
    <w:rsid w:val="00BA0C9F"/>
    <w:rsid w:val="00BA6410"/>
    <w:rsid w:val="00BA799B"/>
    <w:rsid w:val="00BB1182"/>
    <w:rsid w:val="00BB1B25"/>
    <w:rsid w:val="00BB23F3"/>
    <w:rsid w:val="00BB325A"/>
    <w:rsid w:val="00BB54B3"/>
    <w:rsid w:val="00BB5A20"/>
    <w:rsid w:val="00BC1012"/>
    <w:rsid w:val="00BC1B76"/>
    <w:rsid w:val="00BC2510"/>
    <w:rsid w:val="00BC3188"/>
    <w:rsid w:val="00BC6710"/>
    <w:rsid w:val="00BC68AD"/>
    <w:rsid w:val="00BC7103"/>
    <w:rsid w:val="00BD10C4"/>
    <w:rsid w:val="00BD30C2"/>
    <w:rsid w:val="00BD63CA"/>
    <w:rsid w:val="00BE1473"/>
    <w:rsid w:val="00BE15A8"/>
    <w:rsid w:val="00BE31AF"/>
    <w:rsid w:val="00BE5405"/>
    <w:rsid w:val="00BF0851"/>
    <w:rsid w:val="00BF089D"/>
    <w:rsid w:val="00BF0CD2"/>
    <w:rsid w:val="00BF4315"/>
    <w:rsid w:val="00BF60D0"/>
    <w:rsid w:val="00BF6423"/>
    <w:rsid w:val="00BF664A"/>
    <w:rsid w:val="00C01A50"/>
    <w:rsid w:val="00C04035"/>
    <w:rsid w:val="00C04FA5"/>
    <w:rsid w:val="00C05594"/>
    <w:rsid w:val="00C05988"/>
    <w:rsid w:val="00C06870"/>
    <w:rsid w:val="00C075D4"/>
    <w:rsid w:val="00C10F0F"/>
    <w:rsid w:val="00C111CF"/>
    <w:rsid w:val="00C117E9"/>
    <w:rsid w:val="00C12569"/>
    <w:rsid w:val="00C14118"/>
    <w:rsid w:val="00C167D7"/>
    <w:rsid w:val="00C17F35"/>
    <w:rsid w:val="00C20821"/>
    <w:rsid w:val="00C2116F"/>
    <w:rsid w:val="00C22630"/>
    <w:rsid w:val="00C24288"/>
    <w:rsid w:val="00C25FE1"/>
    <w:rsid w:val="00C32194"/>
    <w:rsid w:val="00C32318"/>
    <w:rsid w:val="00C32D78"/>
    <w:rsid w:val="00C3309D"/>
    <w:rsid w:val="00C33EF0"/>
    <w:rsid w:val="00C33F60"/>
    <w:rsid w:val="00C35CC9"/>
    <w:rsid w:val="00C35F4B"/>
    <w:rsid w:val="00C4215C"/>
    <w:rsid w:val="00C42F4D"/>
    <w:rsid w:val="00C42F52"/>
    <w:rsid w:val="00C4365F"/>
    <w:rsid w:val="00C457D4"/>
    <w:rsid w:val="00C501F0"/>
    <w:rsid w:val="00C51A73"/>
    <w:rsid w:val="00C523DD"/>
    <w:rsid w:val="00C538C1"/>
    <w:rsid w:val="00C53AA9"/>
    <w:rsid w:val="00C54BFB"/>
    <w:rsid w:val="00C56EFD"/>
    <w:rsid w:val="00C645CA"/>
    <w:rsid w:val="00C65762"/>
    <w:rsid w:val="00C665D2"/>
    <w:rsid w:val="00C70565"/>
    <w:rsid w:val="00C71699"/>
    <w:rsid w:val="00C73C7B"/>
    <w:rsid w:val="00C7629A"/>
    <w:rsid w:val="00C77292"/>
    <w:rsid w:val="00C803AD"/>
    <w:rsid w:val="00C8067E"/>
    <w:rsid w:val="00C818F9"/>
    <w:rsid w:val="00C81C1B"/>
    <w:rsid w:val="00C8366D"/>
    <w:rsid w:val="00C83E9C"/>
    <w:rsid w:val="00C84199"/>
    <w:rsid w:val="00C873C9"/>
    <w:rsid w:val="00C90F4E"/>
    <w:rsid w:val="00C90F70"/>
    <w:rsid w:val="00C915B8"/>
    <w:rsid w:val="00C92C78"/>
    <w:rsid w:val="00C946A6"/>
    <w:rsid w:val="00C95974"/>
    <w:rsid w:val="00C96E02"/>
    <w:rsid w:val="00CA0295"/>
    <w:rsid w:val="00CA1D76"/>
    <w:rsid w:val="00CA3525"/>
    <w:rsid w:val="00CA76F0"/>
    <w:rsid w:val="00CA78B0"/>
    <w:rsid w:val="00CA7D38"/>
    <w:rsid w:val="00CA7F0C"/>
    <w:rsid w:val="00CB1279"/>
    <w:rsid w:val="00CB1752"/>
    <w:rsid w:val="00CB1898"/>
    <w:rsid w:val="00CB1B14"/>
    <w:rsid w:val="00CB2E80"/>
    <w:rsid w:val="00CB32D5"/>
    <w:rsid w:val="00CB3EA0"/>
    <w:rsid w:val="00CB53BA"/>
    <w:rsid w:val="00CC12DB"/>
    <w:rsid w:val="00CC1336"/>
    <w:rsid w:val="00CC24E5"/>
    <w:rsid w:val="00CC25E5"/>
    <w:rsid w:val="00CC2ADA"/>
    <w:rsid w:val="00CC5D49"/>
    <w:rsid w:val="00CD1289"/>
    <w:rsid w:val="00CD1443"/>
    <w:rsid w:val="00CD25A5"/>
    <w:rsid w:val="00CD4293"/>
    <w:rsid w:val="00CD4AE3"/>
    <w:rsid w:val="00CD54E4"/>
    <w:rsid w:val="00CD5BA5"/>
    <w:rsid w:val="00CD7616"/>
    <w:rsid w:val="00CD7DCF"/>
    <w:rsid w:val="00CE7417"/>
    <w:rsid w:val="00CE7F4A"/>
    <w:rsid w:val="00CF0321"/>
    <w:rsid w:val="00CF095D"/>
    <w:rsid w:val="00CF0A3D"/>
    <w:rsid w:val="00CF154F"/>
    <w:rsid w:val="00CF3C1D"/>
    <w:rsid w:val="00CF5BD7"/>
    <w:rsid w:val="00CF613E"/>
    <w:rsid w:val="00CF749E"/>
    <w:rsid w:val="00CF7E34"/>
    <w:rsid w:val="00D0090B"/>
    <w:rsid w:val="00D058A2"/>
    <w:rsid w:val="00D06A26"/>
    <w:rsid w:val="00D1087E"/>
    <w:rsid w:val="00D111B7"/>
    <w:rsid w:val="00D13703"/>
    <w:rsid w:val="00D13882"/>
    <w:rsid w:val="00D15426"/>
    <w:rsid w:val="00D17891"/>
    <w:rsid w:val="00D178C6"/>
    <w:rsid w:val="00D2052B"/>
    <w:rsid w:val="00D22CA7"/>
    <w:rsid w:val="00D247B6"/>
    <w:rsid w:val="00D27BB9"/>
    <w:rsid w:val="00D30D3B"/>
    <w:rsid w:val="00D3442A"/>
    <w:rsid w:val="00D35F27"/>
    <w:rsid w:val="00D35F9B"/>
    <w:rsid w:val="00D363D9"/>
    <w:rsid w:val="00D363E2"/>
    <w:rsid w:val="00D36E31"/>
    <w:rsid w:val="00D438EC"/>
    <w:rsid w:val="00D4497D"/>
    <w:rsid w:val="00D462B1"/>
    <w:rsid w:val="00D54F42"/>
    <w:rsid w:val="00D612F6"/>
    <w:rsid w:val="00D62198"/>
    <w:rsid w:val="00D6252C"/>
    <w:rsid w:val="00D63FBC"/>
    <w:rsid w:val="00D6615D"/>
    <w:rsid w:val="00D666B4"/>
    <w:rsid w:val="00D71325"/>
    <w:rsid w:val="00D72E3F"/>
    <w:rsid w:val="00D73A43"/>
    <w:rsid w:val="00D7626B"/>
    <w:rsid w:val="00D76AEE"/>
    <w:rsid w:val="00D76CF5"/>
    <w:rsid w:val="00D81423"/>
    <w:rsid w:val="00D8529E"/>
    <w:rsid w:val="00D85C8C"/>
    <w:rsid w:val="00D8741E"/>
    <w:rsid w:val="00D9382D"/>
    <w:rsid w:val="00D96000"/>
    <w:rsid w:val="00DA0FAE"/>
    <w:rsid w:val="00DA1FD8"/>
    <w:rsid w:val="00DA2818"/>
    <w:rsid w:val="00DA3700"/>
    <w:rsid w:val="00DA5CB2"/>
    <w:rsid w:val="00DA71B8"/>
    <w:rsid w:val="00DA73EB"/>
    <w:rsid w:val="00DB0683"/>
    <w:rsid w:val="00DB0EA7"/>
    <w:rsid w:val="00DB2E26"/>
    <w:rsid w:val="00DC0532"/>
    <w:rsid w:val="00DC1DAF"/>
    <w:rsid w:val="00DC31A0"/>
    <w:rsid w:val="00DC321B"/>
    <w:rsid w:val="00DC593C"/>
    <w:rsid w:val="00DC5D3A"/>
    <w:rsid w:val="00DC6494"/>
    <w:rsid w:val="00DC72E5"/>
    <w:rsid w:val="00DD1B4E"/>
    <w:rsid w:val="00DD2A07"/>
    <w:rsid w:val="00DD4B24"/>
    <w:rsid w:val="00DD595D"/>
    <w:rsid w:val="00DD6E60"/>
    <w:rsid w:val="00DE1026"/>
    <w:rsid w:val="00DE11A6"/>
    <w:rsid w:val="00DE1839"/>
    <w:rsid w:val="00DF0B9C"/>
    <w:rsid w:val="00DF1BF5"/>
    <w:rsid w:val="00DF26AC"/>
    <w:rsid w:val="00DF37ED"/>
    <w:rsid w:val="00DF54D4"/>
    <w:rsid w:val="00E0057B"/>
    <w:rsid w:val="00E03D6D"/>
    <w:rsid w:val="00E12A44"/>
    <w:rsid w:val="00E12C76"/>
    <w:rsid w:val="00E136D8"/>
    <w:rsid w:val="00E14605"/>
    <w:rsid w:val="00E149CF"/>
    <w:rsid w:val="00E16D95"/>
    <w:rsid w:val="00E20A6B"/>
    <w:rsid w:val="00E21EB5"/>
    <w:rsid w:val="00E22461"/>
    <w:rsid w:val="00E22526"/>
    <w:rsid w:val="00E25DF2"/>
    <w:rsid w:val="00E3146D"/>
    <w:rsid w:val="00E338BD"/>
    <w:rsid w:val="00E350F5"/>
    <w:rsid w:val="00E3605F"/>
    <w:rsid w:val="00E36990"/>
    <w:rsid w:val="00E377B3"/>
    <w:rsid w:val="00E41305"/>
    <w:rsid w:val="00E41A65"/>
    <w:rsid w:val="00E43D4F"/>
    <w:rsid w:val="00E443FC"/>
    <w:rsid w:val="00E44DA2"/>
    <w:rsid w:val="00E45201"/>
    <w:rsid w:val="00E45F68"/>
    <w:rsid w:val="00E47019"/>
    <w:rsid w:val="00E54051"/>
    <w:rsid w:val="00E5569F"/>
    <w:rsid w:val="00E60685"/>
    <w:rsid w:val="00E608A2"/>
    <w:rsid w:val="00E61CA3"/>
    <w:rsid w:val="00E62C83"/>
    <w:rsid w:val="00E65AFF"/>
    <w:rsid w:val="00E66C49"/>
    <w:rsid w:val="00E67C43"/>
    <w:rsid w:val="00E726F9"/>
    <w:rsid w:val="00E72EBF"/>
    <w:rsid w:val="00E7571C"/>
    <w:rsid w:val="00E810D8"/>
    <w:rsid w:val="00E8713C"/>
    <w:rsid w:val="00E917CA"/>
    <w:rsid w:val="00E919AE"/>
    <w:rsid w:val="00E924A4"/>
    <w:rsid w:val="00E9356F"/>
    <w:rsid w:val="00E967AD"/>
    <w:rsid w:val="00E97542"/>
    <w:rsid w:val="00EA01EA"/>
    <w:rsid w:val="00EA20C3"/>
    <w:rsid w:val="00EA617D"/>
    <w:rsid w:val="00EB06D3"/>
    <w:rsid w:val="00EB4FD1"/>
    <w:rsid w:val="00EC0186"/>
    <w:rsid w:val="00EC0EA8"/>
    <w:rsid w:val="00EC2D73"/>
    <w:rsid w:val="00EC3814"/>
    <w:rsid w:val="00EC3CB7"/>
    <w:rsid w:val="00ED3311"/>
    <w:rsid w:val="00ED4B69"/>
    <w:rsid w:val="00ED53DD"/>
    <w:rsid w:val="00ED5D31"/>
    <w:rsid w:val="00EE017B"/>
    <w:rsid w:val="00EE489E"/>
    <w:rsid w:val="00EE50E1"/>
    <w:rsid w:val="00EE7459"/>
    <w:rsid w:val="00EF1B69"/>
    <w:rsid w:val="00EF21E0"/>
    <w:rsid w:val="00EF346D"/>
    <w:rsid w:val="00EF48EB"/>
    <w:rsid w:val="00EF5D06"/>
    <w:rsid w:val="00EF5E79"/>
    <w:rsid w:val="00EF6B97"/>
    <w:rsid w:val="00EF7794"/>
    <w:rsid w:val="00EF7831"/>
    <w:rsid w:val="00F02066"/>
    <w:rsid w:val="00F05C89"/>
    <w:rsid w:val="00F06633"/>
    <w:rsid w:val="00F0702A"/>
    <w:rsid w:val="00F107BB"/>
    <w:rsid w:val="00F1504F"/>
    <w:rsid w:val="00F154D5"/>
    <w:rsid w:val="00F16B38"/>
    <w:rsid w:val="00F16B8C"/>
    <w:rsid w:val="00F16D43"/>
    <w:rsid w:val="00F178B1"/>
    <w:rsid w:val="00F206A6"/>
    <w:rsid w:val="00F20C52"/>
    <w:rsid w:val="00F21E7B"/>
    <w:rsid w:val="00F22480"/>
    <w:rsid w:val="00F22D09"/>
    <w:rsid w:val="00F230A9"/>
    <w:rsid w:val="00F24DF1"/>
    <w:rsid w:val="00F307A9"/>
    <w:rsid w:val="00F307ED"/>
    <w:rsid w:val="00F330C9"/>
    <w:rsid w:val="00F36F06"/>
    <w:rsid w:val="00F416BC"/>
    <w:rsid w:val="00F41797"/>
    <w:rsid w:val="00F41D08"/>
    <w:rsid w:val="00F42DA3"/>
    <w:rsid w:val="00F43279"/>
    <w:rsid w:val="00F4356B"/>
    <w:rsid w:val="00F43ADF"/>
    <w:rsid w:val="00F46F75"/>
    <w:rsid w:val="00F51CD3"/>
    <w:rsid w:val="00F539C4"/>
    <w:rsid w:val="00F560CC"/>
    <w:rsid w:val="00F57410"/>
    <w:rsid w:val="00F62571"/>
    <w:rsid w:val="00F71CDA"/>
    <w:rsid w:val="00F71D33"/>
    <w:rsid w:val="00F71FC1"/>
    <w:rsid w:val="00F72C62"/>
    <w:rsid w:val="00F73322"/>
    <w:rsid w:val="00F748D4"/>
    <w:rsid w:val="00F75600"/>
    <w:rsid w:val="00F80FE2"/>
    <w:rsid w:val="00F81827"/>
    <w:rsid w:val="00F851B0"/>
    <w:rsid w:val="00F85A01"/>
    <w:rsid w:val="00F879D5"/>
    <w:rsid w:val="00F916C9"/>
    <w:rsid w:val="00F92747"/>
    <w:rsid w:val="00F934E0"/>
    <w:rsid w:val="00F93D35"/>
    <w:rsid w:val="00F95332"/>
    <w:rsid w:val="00F96612"/>
    <w:rsid w:val="00FA07E6"/>
    <w:rsid w:val="00FA0F1F"/>
    <w:rsid w:val="00FA21B9"/>
    <w:rsid w:val="00FA3EAD"/>
    <w:rsid w:val="00FA4C9C"/>
    <w:rsid w:val="00FA5EDF"/>
    <w:rsid w:val="00FA623C"/>
    <w:rsid w:val="00FA6BFC"/>
    <w:rsid w:val="00FA7A56"/>
    <w:rsid w:val="00FA7DA8"/>
    <w:rsid w:val="00FB0E55"/>
    <w:rsid w:val="00FB2C56"/>
    <w:rsid w:val="00FB398F"/>
    <w:rsid w:val="00FB41DD"/>
    <w:rsid w:val="00FB44DE"/>
    <w:rsid w:val="00FB571A"/>
    <w:rsid w:val="00FB75F6"/>
    <w:rsid w:val="00FC0B86"/>
    <w:rsid w:val="00FC0F0A"/>
    <w:rsid w:val="00FC4303"/>
    <w:rsid w:val="00FC4347"/>
    <w:rsid w:val="00FC43A4"/>
    <w:rsid w:val="00FC732B"/>
    <w:rsid w:val="00FD0661"/>
    <w:rsid w:val="00FD2165"/>
    <w:rsid w:val="00FD4D0A"/>
    <w:rsid w:val="00FD4DBD"/>
    <w:rsid w:val="00FD5BFB"/>
    <w:rsid w:val="00FE1627"/>
    <w:rsid w:val="00FE2802"/>
    <w:rsid w:val="00FE7874"/>
    <w:rsid w:val="00FF1842"/>
    <w:rsid w:val="00FF1DDE"/>
    <w:rsid w:val="00FF2116"/>
    <w:rsid w:val="00FF271D"/>
    <w:rsid w:val="00FF3494"/>
    <w:rsid w:val="00FF3562"/>
    <w:rsid w:val="00FF6489"/>
    <w:rsid w:val="00FF6F75"/>
    <w:rsid w:val="00FF7A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0735C4"/>
  <w15:docId w15:val="{A53E460A-3CA5-46D8-8927-F35EBC74B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E2452"/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26586B"/>
    <w:pPr>
      <w:ind w:left="720"/>
      <w:contextualSpacing/>
    </w:pPr>
  </w:style>
  <w:style w:type="character" w:styleId="a5">
    <w:name w:val="annotation reference"/>
    <w:basedOn w:val="a1"/>
    <w:uiPriority w:val="99"/>
    <w:semiHidden/>
    <w:unhideWhenUsed/>
    <w:rsid w:val="00844579"/>
    <w:rPr>
      <w:sz w:val="16"/>
      <w:szCs w:val="16"/>
    </w:rPr>
  </w:style>
  <w:style w:type="paragraph" w:styleId="a6">
    <w:name w:val="annotation text"/>
    <w:basedOn w:val="a0"/>
    <w:link w:val="a7"/>
    <w:uiPriority w:val="99"/>
    <w:unhideWhenUsed/>
    <w:rsid w:val="00844579"/>
    <w:pPr>
      <w:spacing w:line="240" w:lineRule="auto"/>
    </w:pPr>
    <w:rPr>
      <w:sz w:val="20"/>
      <w:szCs w:val="20"/>
    </w:rPr>
  </w:style>
  <w:style w:type="character" w:customStyle="1" w:styleId="a7">
    <w:name w:val="コメント文字列 (文字)"/>
    <w:basedOn w:val="a1"/>
    <w:link w:val="a6"/>
    <w:uiPriority w:val="99"/>
    <w:rsid w:val="00844579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44579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844579"/>
    <w:rPr>
      <w:b/>
      <w:bCs/>
      <w:sz w:val="20"/>
      <w:szCs w:val="20"/>
    </w:rPr>
  </w:style>
  <w:style w:type="paragraph" w:styleId="aa">
    <w:name w:val="Balloon Text"/>
    <w:basedOn w:val="a0"/>
    <w:link w:val="ab"/>
    <w:uiPriority w:val="99"/>
    <w:semiHidden/>
    <w:unhideWhenUsed/>
    <w:rsid w:val="00844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吹き出し (文字)"/>
    <w:basedOn w:val="a1"/>
    <w:link w:val="aa"/>
    <w:uiPriority w:val="99"/>
    <w:semiHidden/>
    <w:rsid w:val="00844579"/>
    <w:rPr>
      <w:rFonts w:ascii="Segoe UI" w:hAnsi="Segoe UI" w:cs="Segoe UI"/>
      <w:sz w:val="18"/>
      <w:szCs w:val="18"/>
    </w:rPr>
  </w:style>
  <w:style w:type="character" w:styleId="ac">
    <w:name w:val="Emphasis"/>
    <w:basedOn w:val="a1"/>
    <w:uiPriority w:val="20"/>
    <w:qFormat/>
    <w:rsid w:val="00097E96"/>
    <w:rPr>
      <w:i/>
      <w:iCs/>
    </w:rPr>
  </w:style>
  <w:style w:type="character" w:styleId="ad">
    <w:name w:val="Placeholder Text"/>
    <w:basedOn w:val="a1"/>
    <w:uiPriority w:val="99"/>
    <w:semiHidden/>
    <w:rsid w:val="001B4858"/>
    <w:rPr>
      <w:color w:val="808080"/>
    </w:rPr>
  </w:style>
  <w:style w:type="paragraph" w:customStyle="1" w:styleId="EndNoteBibliographyTitle">
    <w:name w:val="EndNote Bibliography Title"/>
    <w:basedOn w:val="a0"/>
    <w:link w:val="EndNoteBibliographyTitleChar"/>
    <w:rsid w:val="00384D9B"/>
    <w:pPr>
      <w:spacing w:after="0"/>
      <w:jc w:val="center"/>
    </w:pPr>
    <w:rPr>
      <w:rFonts w:ascii="Times New Roman" w:hAnsi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a1"/>
    <w:link w:val="EndNoteBibliographyTitle"/>
    <w:rsid w:val="00384D9B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0"/>
    <w:link w:val="EndNoteBibliographyChar"/>
    <w:rsid w:val="00384D9B"/>
    <w:pPr>
      <w:spacing w:line="360" w:lineRule="auto"/>
      <w:jc w:val="both"/>
    </w:pPr>
    <w:rPr>
      <w:rFonts w:ascii="Times New Roman" w:hAnsi="Times New Roman" w:cs="Times New Roman"/>
      <w:noProof/>
      <w:sz w:val="24"/>
    </w:rPr>
  </w:style>
  <w:style w:type="character" w:customStyle="1" w:styleId="EndNoteBibliographyChar">
    <w:name w:val="EndNote Bibliography Char"/>
    <w:basedOn w:val="a1"/>
    <w:link w:val="EndNoteBibliography"/>
    <w:rsid w:val="00384D9B"/>
    <w:rPr>
      <w:rFonts w:ascii="Times New Roman" w:hAnsi="Times New Roman" w:cs="Times New Roman"/>
      <w:noProof/>
      <w:sz w:val="24"/>
    </w:rPr>
  </w:style>
  <w:style w:type="character" w:styleId="ae">
    <w:name w:val="Hyperlink"/>
    <w:basedOn w:val="a1"/>
    <w:uiPriority w:val="99"/>
    <w:unhideWhenUsed/>
    <w:rsid w:val="00384D9B"/>
    <w:rPr>
      <w:color w:val="0563C1" w:themeColor="hyperlink"/>
      <w:u w:val="single"/>
    </w:rPr>
  </w:style>
  <w:style w:type="character" w:customStyle="1" w:styleId="UnresolvedMention1">
    <w:name w:val="Unresolved Mention1"/>
    <w:basedOn w:val="a1"/>
    <w:uiPriority w:val="99"/>
    <w:semiHidden/>
    <w:unhideWhenUsed/>
    <w:rsid w:val="00384D9B"/>
    <w:rPr>
      <w:color w:val="605E5C"/>
      <w:shd w:val="clear" w:color="auto" w:fill="E1DFDD"/>
    </w:rPr>
  </w:style>
  <w:style w:type="paragraph" w:styleId="af">
    <w:name w:val="header"/>
    <w:basedOn w:val="a0"/>
    <w:link w:val="af0"/>
    <w:uiPriority w:val="99"/>
    <w:unhideWhenUsed/>
    <w:rsid w:val="00A448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ヘッダー (文字)"/>
    <w:basedOn w:val="a1"/>
    <w:link w:val="af"/>
    <w:uiPriority w:val="99"/>
    <w:rsid w:val="00A448DA"/>
  </w:style>
  <w:style w:type="paragraph" w:styleId="af1">
    <w:name w:val="footer"/>
    <w:basedOn w:val="a0"/>
    <w:link w:val="af2"/>
    <w:uiPriority w:val="99"/>
    <w:unhideWhenUsed/>
    <w:rsid w:val="00A448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フッター (文字)"/>
    <w:basedOn w:val="a1"/>
    <w:link w:val="af1"/>
    <w:uiPriority w:val="99"/>
    <w:rsid w:val="00A448DA"/>
  </w:style>
  <w:style w:type="table" w:styleId="3">
    <w:name w:val="Plain Table 3"/>
    <w:basedOn w:val="a2"/>
    <w:uiPriority w:val="43"/>
    <w:rsid w:val="00FB0E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5">
    <w:name w:val="Plain Table 5"/>
    <w:basedOn w:val="a2"/>
    <w:uiPriority w:val="45"/>
    <w:rsid w:val="0012328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nresolvedMention2">
    <w:name w:val="Unresolved Mention2"/>
    <w:basedOn w:val="a1"/>
    <w:uiPriority w:val="99"/>
    <w:semiHidden/>
    <w:unhideWhenUsed/>
    <w:rsid w:val="00C645CA"/>
    <w:rPr>
      <w:color w:val="605E5C"/>
      <w:shd w:val="clear" w:color="auto" w:fill="E1DFDD"/>
    </w:rPr>
  </w:style>
  <w:style w:type="table" w:styleId="af3">
    <w:name w:val="Grid Table Light"/>
    <w:basedOn w:val="a2"/>
    <w:uiPriority w:val="40"/>
    <w:rsid w:val="0083034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f4">
    <w:name w:val="Table Grid"/>
    <w:basedOn w:val="a2"/>
    <w:uiPriority w:val="39"/>
    <w:rsid w:val="00830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unhideWhenUsed/>
    <w:rsid w:val="004B25B0"/>
    <w:pPr>
      <w:numPr>
        <w:numId w:val="8"/>
      </w:numPr>
      <w:contextualSpacing/>
    </w:pPr>
  </w:style>
  <w:style w:type="character" w:customStyle="1" w:styleId="UnresolvedMention3">
    <w:name w:val="Unresolved Mention3"/>
    <w:basedOn w:val="a1"/>
    <w:uiPriority w:val="99"/>
    <w:semiHidden/>
    <w:unhideWhenUsed/>
    <w:rsid w:val="00041AAF"/>
    <w:rPr>
      <w:color w:val="605E5C"/>
      <w:shd w:val="clear" w:color="auto" w:fill="E1DFDD"/>
    </w:rPr>
  </w:style>
  <w:style w:type="character" w:customStyle="1" w:styleId="UnresolvedMention4">
    <w:name w:val="Unresolved Mention4"/>
    <w:basedOn w:val="a1"/>
    <w:uiPriority w:val="99"/>
    <w:semiHidden/>
    <w:unhideWhenUsed/>
    <w:rsid w:val="00757B35"/>
    <w:rPr>
      <w:color w:val="605E5C"/>
      <w:shd w:val="clear" w:color="auto" w:fill="E1DFDD"/>
    </w:rPr>
  </w:style>
  <w:style w:type="character" w:customStyle="1" w:styleId="UnresolvedMention5">
    <w:name w:val="Unresolved Mention5"/>
    <w:basedOn w:val="a1"/>
    <w:uiPriority w:val="99"/>
    <w:semiHidden/>
    <w:unhideWhenUsed/>
    <w:rsid w:val="00A228CC"/>
    <w:rPr>
      <w:color w:val="605E5C"/>
      <w:shd w:val="clear" w:color="auto" w:fill="E1DFDD"/>
    </w:rPr>
  </w:style>
  <w:style w:type="character" w:customStyle="1" w:styleId="UnresolvedMention6">
    <w:name w:val="Unresolved Mention6"/>
    <w:basedOn w:val="a1"/>
    <w:uiPriority w:val="99"/>
    <w:semiHidden/>
    <w:unhideWhenUsed/>
    <w:rsid w:val="00275C20"/>
    <w:rPr>
      <w:color w:val="605E5C"/>
      <w:shd w:val="clear" w:color="auto" w:fill="E1DFDD"/>
    </w:rPr>
  </w:style>
  <w:style w:type="paragraph" w:customStyle="1" w:styleId="Maintext">
    <w:name w:val="Main text"/>
    <w:basedOn w:val="a0"/>
    <w:link w:val="MaintextChar"/>
    <w:qFormat/>
    <w:rsid w:val="001665C2"/>
    <w:pPr>
      <w:widowControl w:val="0"/>
      <w:spacing w:after="0" w:line="480" w:lineRule="auto"/>
      <w:ind w:firstLine="204"/>
      <w:jc w:val="both"/>
    </w:pPr>
    <w:rPr>
      <w:rFonts w:ascii="Times" w:hAnsi="Times"/>
      <w:kern w:val="2"/>
      <w:sz w:val="24"/>
      <w:lang w:eastAsia="zh-CN"/>
    </w:rPr>
  </w:style>
  <w:style w:type="character" w:customStyle="1" w:styleId="MaintextChar">
    <w:name w:val="Main text Char"/>
    <w:basedOn w:val="a1"/>
    <w:link w:val="Maintext"/>
    <w:rsid w:val="001665C2"/>
    <w:rPr>
      <w:rFonts w:ascii="Times" w:eastAsiaTheme="minorEastAsia" w:hAnsi="Times"/>
      <w:kern w:val="2"/>
      <w:sz w:val="24"/>
      <w:lang w:eastAsia="zh-CN"/>
    </w:rPr>
  </w:style>
  <w:style w:type="character" w:styleId="af5">
    <w:name w:val="Unresolved Mention"/>
    <w:basedOn w:val="a1"/>
    <w:uiPriority w:val="99"/>
    <w:semiHidden/>
    <w:unhideWhenUsed/>
    <w:rsid w:val="008D4748"/>
    <w:rPr>
      <w:color w:val="605E5C"/>
      <w:shd w:val="clear" w:color="auto" w:fill="E1DFDD"/>
    </w:rPr>
  </w:style>
  <w:style w:type="paragraph" w:styleId="af6">
    <w:name w:val="Revision"/>
    <w:hidden/>
    <w:uiPriority w:val="99"/>
    <w:semiHidden/>
    <w:rsid w:val="00D363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6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0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hmedMourtada5555@yahoo.com" TargetMode="External"/><Relationship Id="rId13" Type="http://schemas.microsoft.com/office/2018/08/relationships/commentsExtensible" Target="commentsExtensible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comments" Target="comments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SLAM.Ashraful@nims.go.jp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57593AF-0E0A-4488-9581-83D646A4A733}">
  <we:reference id="wa200000368" version="1.0.0.0" store="en-US" storeType="OMEX"/>
  <we:alternateReferences>
    <we:reference id="wa200000368" version="1.0.0.0" store="WA20000036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E30D1D-8000-4A0B-A1CC-518830E5A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24</Pages>
  <Words>14232</Words>
  <Characters>81127</Characters>
  <Application>Microsoft Office Word</Application>
  <DocSecurity>0</DocSecurity>
  <Lines>676</Lines>
  <Paragraphs>190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ABDO-G</dc:creator>
  <cp:keywords/>
  <dc:description/>
  <cp:lastModifiedBy>Naoki FUKATA</cp:lastModifiedBy>
  <cp:revision>3</cp:revision>
  <dcterms:created xsi:type="dcterms:W3CDTF">2024-08-19T04:41:00Z</dcterms:created>
  <dcterms:modified xsi:type="dcterms:W3CDTF">2024-08-19T07:15:00Z</dcterms:modified>
</cp:coreProperties>
</file>