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F5043" w14:textId="47EF96F4" w:rsidR="00E97B81" w:rsidRPr="00E76A70" w:rsidRDefault="00E97B81" w:rsidP="00E97B81">
      <w:pPr>
        <w:spacing w:before="240" w:after="240"/>
      </w:pPr>
      <w:bookmarkStart w:id="0" w:name="_Hlk185348963"/>
      <w:r>
        <w:rPr>
          <w:b/>
          <w:sz w:val="34"/>
          <w:szCs w:val="34"/>
        </w:rPr>
        <w:t>Asymmetric porous catalyst structures for low temperature photocatalytic dry reforming of methane</w:t>
      </w:r>
      <w:bookmarkEnd w:id="0"/>
    </w:p>
    <w:p w14:paraId="6EF70194" w14:textId="3CCEE017" w:rsidR="00E97B81" w:rsidRPr="00E76A70" w:rsidRDefault="00E97B81" w:rsidP="00E97B81">
      <w:pPr>
        <w:spacing w:before="240" w:after="240"/>
        <w:jc w:val="both"/>
        <w:rPr>
          <w:vertAlign w:val="superscript"/>
        </w:rPr>
      </w:pPr>
      <w:r w:rsidRPr="00E76A70">
        <w:t>William Moore</w:t>
      </w:r>
      <w:r w:rsidRPr="00E76A70">
        <w:rPr>
          <w:vertAlign w:val="superscript"/>
        </w:rPr>
        <w:t>1</w:t>
      </w:r>
      <w:r w:rsidRPr="00E76A70">
        <w:rPr>
          <w:rFonts w:ascii="ＭＳ 明朝" w:eastAsia="ＭＳ 明朝" w:hAnsi="ＭＳ 明朝" w:cs="ＭＳ 明朝"/>
          <w:vertAlign w:val="superscript"/>
        </w:rPr>
        <w:t>†</w:t>
      </w:r>
      <w:r w:rsidRPr="00E76A70">
        <w:t>, Shusaku Shoji</w:t>
      </w:r>
      <w:r w:rsidRPr="00E76A70">
        <w:rPr>
          <w:vertAlign w:val="superscript"/>
        </w:rPr>
        <w:t>1,2,3</w:t>
      </w:r>
      <w:r w:rsidRPr="00E76A70">
        <w:rPr>
          <w:rFonts w:ascii="ＭＳ 明朝" w:eastAsia="ＭＳ 明朝" w:hAnsi="ＭＳ 明朝" w:cs="ＭＳ 明朝"/>
          <w:vertAlign w:val="superscript"/>
        </w:rPr>
        <w:t>†</w:t>
      </w:r>
      <w:r w:rsidRPr="00E76A70">
        <w:rPr>
          <w:vertAlign w:val="superscript"/>
        </w:rPr>
        <w:t>*</w:t>
      </w:r>
      <w:r w:rsidRPr="00E76A70">
        <w:t xml:space="preserve">, </w:t>
      </w:r>
      <w:proofErr w:type="spellStart"/>
      <w:r w:rsidRPr="00E76A70">
        <w:t>Lieihn</w:t>
      </w:r>
      <w:proofErr w:type="spellEnd"/>
      <w:r w:rsidRPr="00E76A70">
        <w:t xml:space="preserve"> Tsaur</w:t>
      </w:r>
      <w:r w:rsidRPr="00E76A70">
        <w:rPr>
          <w:vertAlign w:val="superscript"/>
        </w:rPr>
        <w:t>1</w:t>
      </w:r>
      <w:r w:rsidRPr="00E76A70">
        <w:t>, Fei Yu</w:t>
      </w:r>
      <w:r w:rsidRPr="00E76A70">
        <w:rPr>
          <w:vertAlign w:val="superscript"/>
        </w:rPr>
        <w:t>1,4</w:t>
      </w:r>
      <w:r w:rsidRPr="00E76A70">
        <w:t>, R. Paxton Thedford</w:t>
      </w:r>
      <w:r w:rsidRPr="00E76A70">
        <w:rPr>
          <w:vertAlign w:val="superscript"/>
        </w:rPr>
        <w:t>1,5</w:t>
      </w:r>
      <w:r w:rsidRPr="00E76A70">
        <w:t>, William R. Tait</w:t>
      </w:r>
      <w:r w:rsidRPr="00E76A70">
        <w:rPr>
          <w:vertAlign w:val="superscript"/>
        </w:rPr>
        <w:t>1,5</w:t>
      </w:r>
      <w:r w:rsidRPr="00E76A70">
        <w:t>, M. Sadegh Riasi</w:t>
      </w:r>
      <w:r w:rsidRPr="00E76A70">
        <w:rPr>
          <w:vertAlign w:val="superscript"/>
        </w:rPr>
        <w:t>7</w:t>
      </w:r>
      <w:r w:rsidRPr="00E76A70">
        <w:t>, Aniruddha Saha</w:t>
      </w:r>
      <w:r w:rsidRPr="00E76A70">
        <w:rPr>
          <w:vertAlign w:val="superscript"/>
        </w:rPr>
        <w:t>8</w:t>
      </w:r>
      <w:r w:rsidRPr="00E76A70">
        <w:t>,</w:t>
      </w:r>
      <w:r w:rsidRPr="00E76A70">
        <w:rPr>
          <w:vertAlign w:val="superscript"/>
        </w:rPr>
        <w:t xml:space="preserve"> </w:t>
      </w:r>
      <w:proofErr w:type="spellStart"/>
      <w:r>
        <w:t>Kayhun</w:t>
      </w:r>
      <w:proofErr w:type="spellEnd"/>
      <w:r>
        <w:t xml:space="preserve"> Hur</w:t>
      </w:r>
      <w:r>
        <w:rPr>
          <w:vertAlign w:val="superscript"/>
        </w:rPr>
        <w:t>9</w:t>
      </w:r>
      <w:r>
        <w:t xml:space="preserve">, </w:t>
      </w:r>
      <w:r w:rsidRPr="00E76A70">
        <w:t>Austin Reese</w:t>
      </w:r>
      <w:r w:rsidR="00902549">
        <w:rPr>
          <w:vertAlign w:val="superscript"/>
        </w:rPr>
        <w:t>5</w:t>
      </w:r>
      <w:r w:rsidRPr="00E76A70">
        <w:t>,</w:t>
      </w:r>
      <w:r>
        <w:t xml:space="preserve"> Ali Y. Kozbek</w:t>
      </w:r>
      <w:r>
        <w:rPr>
          <w:vertAlign w:val="superscript"/>
        </w:rPr>
        <w:t>1</w:t>
      </w:r>
      <w:r>
        <w:t xml:space="preserve">, Sarah </w:t>
      </w:r>
      <w:r w:rsidRPr="00E024BC">
        <w:t>Hesse</w:t>
      </w:r>
      <w:r>
        <w:rPr>
          <w:vertAlign w:val="superscript"/>
        </w:rPr>
        <w:t>1,4,</w:t>
      </w:r>
      <w:r w:rsidRPr="00E024BC">
        <w:rPr>
          <w:vertAlign w:val="superscript"/>
        </w:rPr>
        <w:t>1</w:t>
      </w:r>
      <w:r>
        <w:rPr>
          <w:vertAlign w:val="superscript"/>
        </w:rPr>
        <w:t>0</w:t>
      </w:r>
      <w:r>
        <w:t>,</w:t>
      </w:r>
      <w:r w:rsidRPr="00E76A70">
        <w:t xml:space="preserve"> Sol M. Gruner</w:t>
      </w:r>
      <w:r w:rsidRPr="00E76A70">
        <w:rPr>
          <w:vertAlign w:val="superscript"/>
        </w:rPr>
        <w:t>6</w:t>
      </w:r>
      <w:r w:rsidRPr="00E76A70">
        <w:t>, Lilit Yeghiazarian</w:t>
      </w:r>
      <w:r w:rsidRPr="00E76A70">
        <w:rPr>
          <w:vertAlign w:val="superscript"/>
        </w:rPr>
        <w:t>7</w:t>
      </w:r>
      <w:r w:rsidRPr="00E76A70">
        <w:t>, Sadaf Sobhani</w:t>
      </w:r>
      <w:r w:rsidRPr="00E76A70">
        <w:rPr>
          <w:vertAlign w:val="superscript"/>
        </w:rPr>
        <w:t>8</w:t>
      </w:r>
      <w:r w:rsidRPr="00E76A70">
        <w:t>, Jin Suntivich</w:t>
      </w:r>
      <w:r w:rsidRPr="00E76A70">
        <w:rPr>
          <w:vertAlign w:val="superscript"/>
        </w:rPr>
        <w:t>1,2</w:t>
      </w:r>
      <w:r w:rsidRPr="00E76A70">
        <w:t>, Ulrich B. Wiesner</w:t>
      </w:r>
      <w:r w:rsidRPr="00E76A70">
        <w:rPr>
          <w:vertAlign w:val="superscript"/>
        </w:rPr>
        <w:t>1,2,</w:t>
      </w:r>
      <w:r>
        <w:rPr>
          <w:vertAlign w:val="superscript"/>
        </w:rPr>
        <w:t>11</w:t>
      </w:r>
      <w:r w:rsidRPr="00E76A70">
        <w:rPr>
          <w:vertAlign w:val="superscript"/>
        </w:rPr>
        <w:t>*</w:t>
      </w:r>
    </w:p>
    <w:p w14:paraId="15048739" w14:textId="77777777" w:rsidR="00E97B81" w:rsidRPr="00E76A70" w:rsidRDefault="00E97B81" w:rsidP="00E97B81">
      <w:pPr>
        <w:spacing w:before="240" w:after="240"/>
        <w:jc w:val="both"/>
      </w:pPr>
      <w:r w:rsidRPr="00E76A70">
        <w:rPr>
          <w:vertAlign w:val="superscript"/>
        </w:rPr>
        <w:t xml:space="preserve">1 </w:t>
      </w:r>
      <w:r w:rsidRPr="00E76A70">
        <w:t>Department of Materials Science and Engineering, Cornell University, Ithaca, New York 14853, United States</w:t>
      </w:r>
    </w:p>
    <w:p w14:paraId="69C4644E" w14:textId="77777777" w:rsidR="00E97B81" w:rsidRPr="00E76A70" w:rsidRDefault="00E97B81" w:rsidP="00E97B81">
      <w:pPr>
        <w:spacing w:before="240" w:after="240"/>
        <w:jc w:val="both"/>
      </w:pPr>
      <w:r w:rsidRPr="00E76A70">
        <w:rPr>
          <w:vertAlign w:val="superscript"/>
        </w:rPr>
        <w:t xml:space="preserve">2 </w:t>
      </w:r>
      <w:r w:rsidRPr="00E76A70">
        <w:t>Kavli Institute at Cornell for Nanoscale Science, Cornell University, Ithaca, New York 14853, United States</w:t>
      </w:r>
    </w:p>
    <w:p w14:paraId="2E48F2EE" w14:textId="77777777" w:rsidR="00E97B81" w:rsidRPr="00E76A70" w:rsidRDefault="00E97B81" w:rsidP="00E97B81">
      <w:pPr>
        <w:spacing w:before="240" w:after="240"/>
        <w:jc w:val="both"/>
      </w:pPr>
      <w:r w:rsidRPr="00E76A70">
        <w:rPr>
          <w:vertAlign w:val="superscript"/>
          <w:lang w:eastAsia="ja-JP"/>
        </w:rPr>
        <w:t xml:space="preserve">3 </w:t>
      </w:r>
      <w:del w:id="1" w:author="SHOJI Shusaku" w:date="2025-06-26T13:25:00Z" w16du:dateUtc="2025-06-26T04:25:00Z">
        <w:r w:rsidRPr="00E76A70" w:rsidDel="00747D64">
          <w:rPr>
            <w:lang w:eastAsia="ja-JP"/>
          </w:rPr>
          <w:delText xml:space="preserve">Present address: </w:delText>
        </w:r>
      </w:del>
      <w:r w:rsidRPr="00E76A70">
        <w:t>National Institute for Materials Science, 1-1 Namiki, Tsukuba, Ibaraki 305-0044, Japan</w:t>
      </w:r>
    </w:p>
    <w:p w14:paraId="3F9C7232" w14:textId="77777777" w:rsidR="00E97B81" w:rsidRPr="00E76A70" w:rsidRDefault="00E97B81" w:rsidP="00E97B81">
      <w:pPr>
        <w:spacing w:before="240" w:after="240"/>
        <w:jc w:val="both"/>
      </w:pPr>
      <w:r w:rsidRPr="00E76A70">
        <w:rPr>
          <w:vertAlign w:val="superscript"/>
        </w:rPr>
        <w:t xml:space="preserve">4 </w:t>
      </w:r>
      <w:r w:rsidRPr="00E76A70">
        <w:t>Department of Chemistry and Chemical Biology, Cornell University, Ithaca, New York, 14853, United States</w:t>
      </w:r>
    </w:p>
    <w:p w14:paraId="6FD5CAEB" w14:textId="77777777" w:rsidR="00E97B81" w:rsidRPr="00E76A70" w:rsidRDefault="00E97B81" w:rsidP="00E97B81">
      <w:pPr>
        <w:spacing w:before="240" w:after="240"/>
        <w:jc w:val="both"/>
      </w:pPr>
      <w:r w:rsidRPr="00E76A70">
        <w:rPr>
          <w:vertAlign w:val="superscript"/>
          <w:lang w:eastAsia="ja-JP"/>
        </w:rPr>
        <w:t xml:space="preserve">5 </w:t>
      </w:r>
      <w:r w:rsidRPr="00E76A70">
        <w:t>Robert Frederick Smith School of Chemical and Biomolecular Engineering, Ithaca, New York, 14853, United States</w:t>
      </w:r>
    </w:p>
    <w:p w14:paraId="77D682A4" w14:textId="77777777" w:rsidR="00E97B81" w:rsidRPr="00E76A70" w:rsidRDefault="00E97B81" w:rsidP="00E97B81">
      <w:pPr>
        <w:spacing w:before="240" w:after="240"/>
        <w:jc w:val="both"/>
      </w:pPr>
      <w:r w:rsidRPr="00E76A70">
        <w:rPr>
          <w:vertAlign w:val="superscript"/>
        </w:rPr>
        <w:t xml:space="preserve">6 </w:t>
      </w:r>
      <w:r w:rsidRPr="00E76A70">
        <w:t>Department of Physics, Cornell University, Ithaca, New York 14853, United States</w:t>
      </w:r>
    </w:p>
    <w:p w14:paraId="7B5ED5B8" w14:textId="77777777" w:rsidR="00E97B81" w:rsidRPr="00E76A70" w:rsidRDefault="00E97B81" w:rsidP="00E97B81">
      <w:pPr>
        <w:spacing w:before="240" w:after="240"/>
        <w:jc w:val="both"/>
      </w:pPr>
      <w:r w:rsidRPr="00E76A70">
        <w:rPr>
          <w:vertAlign w:val="superscript"/>
        </w:rPr>
        <w:t xml:space="preserve">7 </w:t>
      </w:r>
      <w:r w:rsidRPr="00E76A70">
        <w:t>Department of Chemical and Environmental Engineering, University of Cincinnati, Cincinnati, Ohio 45521, United States</w:t>
      </w:r>
    </w:p>
    <w:p w14:paraId="0039F5B3" w14:textId="77777777" w:rsidR="00E97B81" w:rsidRPr="00E76A70" w:rsidRDefault="00E97B81" w:rsidP="00E97B81">
      <w:pPr>
        <w:spacing w:before="240" w:after="240"/>
        <w:jc w:val="both"/>
      </w:pPr>
      <w:r w:rsidRPr="00E76A70">
        <w:rPr>
          <w:vertAlign w:val="superscript"/>
        </w:rPr>
        <w:t xml:space="preserve">8 </w:t>
      </w:r>
      <w:r w:rsidRPr="00E76A70">
        <w:t>Sibley School of Mechanical and Aerospace Engineering, Cornell University, Ithaca, New York 14853, United States</w:t>
      </w:r>
    </w:p>
    <w:p w14:paraId="4A937F43" w14:textId="77777777" w:rsidR="00E97B81" w:rsidRDefault="00E97B81" w:rsidP="00E97B81">
      <w:pPr>
        <w:spacing w:before="240" w:after="240"/>
        <w:jc w:val="both"/>
      </w:pPr>
      <w:r>
        <w:rPr>
          <w:vertAlign w:val="superscript"/>
          <w:lang w:val="en-US"/>
        </w:rPr>
        <w:t>9</w:t>
      </w:r>
      <w:r>
        <w:rPr>
          <w:lang w:val="en-US"/>
        </w:rPr>
        <w:t>Korea Institute of Science and Technology</w:t>
      </w:r>
      <w:r w:rsidRPr="00435F05">
        <w:t xml:space="preserve"> 5, </w:t>
      </w:r>
      <w:proofErr w:type="spellStart"/>
      <w:r w:rsidRPr="00435F05">
        <w:t>Hwarang-ro</w:t>
      </w:r>
      <w:proofErr w:type="spellEnd"/>
      <w:r w:rsidRPr="00435F05">
        <w:t xml:space="preserve"> 14-gil </w:t>
      </w:r>
      <w:proofErr w:type="spellStart"/>
      <w:r w:rsidRPr="00435F05">
        <w:t>Seongbuk-gu</w:t>
      </w:r>
      <w:proofErr w:type="spellEnd"/>
      <w:r w:rsidRPr="00435F05">
        <w:t xml:space="preserve"> Seoul, 02792 Republic of Korea</w:t>
      </w:r>
    </w:p>
    <w:p w14:paraId="1785FFC4" w14:textId="77777777" w:rsidR="00E97B81" w:rsidRDefault="00E97B81" w:rsidP="00E97B81">
      <w:pPr>
        <w:spacing w:before="240" w:after="240"/>
        <w:jc w:val="both"/>
      </w:pPr>
      <w:r>
        <w:rPr>
          <w:vertAlign w:val="superscript"/>
        </w:rPr>
        <w:t>10</w:t>
      </w:r>
      <w:r>
        <w:t xml:space="preserve">Present address: </w:t>
      </w:r>
      <w:r w:rsidRPr="00EA36C6">
        <w:t xml:space="preserve">Stanford Synchrotron Radiation </w:t>
      </w:r>
      <w:proofErr w:type="spellStart"/>
      <w:r w:rsidRPr="00EA36C6">
        <w:t>Lightsource</w:t>
      </w:r>
      <w:proofErr w:type="spellEnd"/>
      <w:r w:rsidRPr="00EA36C6">
        <w:t xml:space="preserve">, </w:t>
      </w:r>
      <w:r w:rsidRPr="00000B9D">
        <w:t>SLAC National Accelerator Laboratory</w:t>
      </w:r>
      <w:r>
        <w:t>; Menlo Park, California 94025, United States</w:t>
      </w:r>
    </w:p>
    <w:p w14:paraId="0AB1BC93" w14:textId="77777777" w:rsidR="00E97B81" w:rsidRDefault="00E97B81" w:rsidP="00E97B81">
      <w:pPr>
        <w:spacing w:before="240" w:after="240"/>
        <w:jc w:val="both"/>
        <w:rPr>
          <w:lang w:val="en-US"/>
        </w:rPr>
      </w:pPr>
      <w:r>
        <w:rPr>
          <w:vertAlign w:val="superscript"/>
          <w:lang w:val="en-US"/>
        </w:rPr>
        <w:t>11</w:t>
      </w:r>
      <w:r w:rsidRPr="00E76A70">
        <w:rPr>
          <w:lang w:val="en-US"/>
        </w:rPr>
        <w:t xml:space="preserve"> Department of Design Tech, Cornell University; Ithaca, New York 14853, United States</w:t>
      </w:r>
    </w:p>
    <w:p w14:paraId="5F9C19FC" w14:textId="77777777" w:rsidR="00E97B81" w:rsidRPr="00E024BC" w:rsidRDefault="00E97B81" w:rsidP="00E97B81">
      <w:pPr>
        <w:spacing w:before="240" w:after="240"/>
        <w:jc w:val="both"/>
      </w:pPr>
    </w:p>
    <w:p w14:paraId="1EA73493" w14:textId="77777777" w:rsidR="00E97B81" w:rsidRDefault="00E97B81" w:rsidP="00E76CB4">
      <w:pPr>
        <w:spacing w:before="240" w:after="240" w:line="360" w:lineRule="auto"/>
        <w:jc w:val="both"/>
      </w:pPr>
      <w:r w:rsidRPr="00E76A70">
        <w:rPr>
          <w:rFonts w:ascii="ＭＳ 明朝" w:eastAsia="ＭＳ 明朝" w:hAnsi="ＭＳ 明朝" w:cs="ＭＳ 明朝"/>
          <w:vertAlign w:val="superscript"/>
        </w:rPr>
        <w:t>†</w:t>
      </w:r>
      <w:r w:rsidRPr="00E76A70">
        <w:t>Authors contributed equally to this work</w:t>
      </w:r>
    </w:p>
    <w:p w14:paraId="6F69D482" w14:textId="77777777" w:rsidR="00E97B81" w:rsidRDefault="00E97B81" w:rsidP="00E97B81">
      <w:pPr>
        <w:spacing w:before="240" w:after="240" w:line="360" w:lineRule="auto"/>
        <w:ind w:firstLine="720"/>
        <w:jc w:val="both"/>
      </w:pPr>
    </w:p>
    <w:p w14:paraId="0DBC4840" w14:textId="353B64A9" w:rsidR="00E97B81" w:rsidRPr="00E97B81" w:rsidRDefault="00E97B81" w:rsidP="00E97B81">
      <w:pPr>
        <w:spacing w:before="240" w:after="240" w:line="360" w:lineRule="auto"/>
        <w:rPr>
          <w:b/>
          <w:bCs/>
        </w:rPr>
      </w:pPr>
      <w:r>
        <w:rPr>
          <w:b/>
          <w:bCs/>
        </w:rPr>
        <w:lastRenderedPageBreak/>
        <w:t>Abstract</w:t>
      </w:r>
    </w:p>
    <w:p w14:paraId="04AB12A4" w14:textId="4A0A71CB" w:rsidR="00D97F71" w:rsidRPr="00E76A70" w:rsidRDefault="007A6B21" w:rsidP="00E97B81">
      <w:pPr>
        <w:spacing w:before="240" w:after="240" w:line="360" w:lineRule="auto"/>
        <w:ind w:firstLine="720"/>
        <w:jc w:val="both"/>
      </w:pPr>
      <w:r w:rsidRPr="00E76A70">
        <w:t>Recent advance</w:t>
      </w:r>
      <w:r w:rsidR="005B13B0" w:rsidRPr="00E76A70">
        <w:t>s</w:t>
      </w:r>
      <w:r w:rsidRPr="00E76A70">
        <w:t xml:space="preserve"> in</w:t>
      </w:r>
      <w:r w:rsidR="005B13B0" w:rsidRPr="00E76A70">
        <w:t xml:space="preserve"> the</w:t>
      </w:r>
      <w:r w:rsidRPr="00E76A70">
        <w:t xml:space="preserve"> photocatalytic activation of dry reforming of methane (DRM: CO</w:t>
      </w:r>
      <w:r w:rsidR="009505B1" w:rsidRPr="00E76A70">
        <w:rPr>
          <w:vertAlign w:val="subscript"/>
        </w:rPr>
        <w:t>2</w:t>
      </w:r>
      <w:r w:rsidRPr="00E76A70">
        <w:t xml:space="preserve"> + CH</w:t>
      </w:r>
      <w:r w:rsidR="009505B1" w:rsidRPr="00E76A70">
        <w:rPr>
          <w:vertAlign w:val="subscript"/>
        </w:rPr>
        <w:t>4</w:t>
      </w:r>
      <w:r w:rsidRPr="00E76A70">
        <w:t xml:space="preserve"> </w:t>
      </w:r>
      <w:r w:rsidR="008A1D0A" w:rsidRPr="00E76A70">
        <w:t>→</w:t>
      </w:r>
      <w:r w:rsidRPr="00E76A70">
        <w:t xml:space="preserve"> 2CO + 2H</w:t>
      </w:r>
      <w:r w:rsidR="009505B1" w:rsidRPr="00E76A70">
        <w:rPr>
          <w:vertAlign w:val="subscript"/>
        </w:rPr>
        <w:t>2</w:t>
      </w:r>
      <w:r w:rsidRPr="00E76A70">
        <w:t>)</w:t>
      </w:r>
      <w:r w:rsidR="0026368A" w:rsidRPr="00E76A70">
        <w:t xml:space="preserve"> </w:t>
      </w:r>
      <w:r w:rsidR="00C17919" w:rsidRPr="00E76A70">
        <w:t xml:space="preserve">at low temperature and ambient pressure </w:t>
      </w:r>
      <w:r w:rsidR="0026368A" w:rsidRPr="00E76A70">
        <w:t>have generated considerable interest as a promising route to convert greenhouse gases into valuable synthetic gas (syngas).</w:t>
      </w:r>
      <w:r w:rsidRPr="00E76A70">
        <w:t xml:space="preserve"> </w:t>
      </w:r>
      <w:r w:rsidR="00325D10" w:rsidRPr="00E76A70">
        <w:t>While detailed studies have revealed the mechanisms involved in photocatalytic DRM</w:t>
      </w:r>
      <w:r w:rsidR="007D7E3A" w:rsidRPr="00E76A70">
        <w:t xml:space="preserve"> at metal-semiconductor interfaces</w:t>
      </w:r>
      <w:r w:rsidR="00325D10" w:rsidRPr="00E76A70">
        <w:t xml:space="preserve">, less attention has been devoted to how high surface area </w:t>
      </w:r>
      <w:r w:rsidR="007D7E3A" w:rsidRPr="00E76A70">
        <w:t xml:space="preserve">semiconductor supports </w:t>
      </w:r>
      <w:r w:rsidR="00325D10" w:rsidRPr="00E76A70">
        <w:t xml:space="preserve">may enhance such conversions. </w:t>
      </w:r>
      <w:r w:rsidR="007B15F8" w:rsidRPr="00E76A70">
        <w:t>Here we</w:t>
      </w:r>
      <w:r w:rsidR="00F90B78" w:rsidRPr="00E76A70">
        <w:t xml:space="preserve"> </w:t>
      </w:r>
      <w:r w:rsidR="00EC23A3" w:rsidRPr="00E76A70">
        <w:t xml:space="preserve">structure </w:t>
      </w:r>
      <w:r w:rsidR="0026368A" w:rsidRPr="00E76A70">
        <w:t xml:space="preserve">triblock </w:t>
      </w:r>
      <w:r w:rsidR="00F90B78" w:rsidRPr="00E76A70">
        <w:t xml:space="preserve">terpolymer </w:t>
      </w:r>
      <w:r w:rsidR="007D7E3A" w:rsidRPr="00E76A70">
        <w:t>self-assembly directed</w:t>
      </w:r>
      <w:r w:rsidR="007B15F8" w:rsidRPr="00E76A70">
        <w:t xml:space="preserve"> </w:t>
      </w:r>
      <w:r w:rsidR="00837DCA" w:rsidRPr="00E76A70">
        <w:t xml:space="preserve">sol-gel </w:t>
      </w:r>
      <w:r w:rsidR="00325D10" w:rsidRPr="00E76A70">
        <w:t xml:space="preserve">derived </w:t>
      </w:r>
      <w:r w:rsidR="00F90B78" w:rsidRPr="00E76A70">
        <w:t xml:space="preserve">transition metal oxide </w:t>
      </w:r>
      <w:r w:rsidR="007A519E" w:rsidRPr="00E76A70">
        <w:t>(Ta</w:t>
      </w:r>
      <w:r w:rsidR="007A519E" w:rsidRPr="00E76A70">
        <w:rPr>
          <w:vertAlign w:val="subscript"/>
        </w:rPr>
        <w:t>2</w:t>
      </w:r>
      <w:r w:rsidR="007A519E" w:rsidRPr="00E76A70">
        <w:t>O</w:t>
      </w:r>
      <w:r w:rsidR="007A519E" w:rsidRPr="00E76A70">
        <w:rPr>
          <w:vertAlign w:val="subscript"/>
        </w:rPr>
        <w:t>5</w:t>
      </w:r>
      <w:r w:rsidR="007A519E" w:rsidRPr="00E76A70">
        <w:t xml:space="preserve"> or TiO</w:t>
      </w:r>
      <w:r w:rsidR="007A519E" w:rsidRPr="00E76A70">
        <w:rPr>
          <w:vertAlign w:val="subscript"/>
        </w:rPr>
        <w:t>2</w:t>
      </w:r>
      <w:r w:rsidR="007A519E" w:rsidRPr="00E76A70">
        <w:t xml:space="preserve">) </w:t>
      </w:r>
      <w:r w:rsidR="00325D10" w:rsidRPr="00E76A70">
        <w:t>support</w:t>
      </w:r>
      <w:r w:rsidR="001E1CB3" w:rsidRPr="00E76A70">
        <w:t>s of</w:t>
      </w:r>
      <w:r w:rsidR="00325D10" w:rsidRPr="00E76A70">
        <w:t xml:space="preserve"> Rh</w:t>
      </w:r>
      <w:r w:rsidR="001E1CB3" w:rsidRPr="00E76A70">
        <w:t>-</w:t>
      </w:r>
      <w:r w:rsidR="000145CD" w:rsidRPr="00E76A70">
        <w:t>decorated</w:t>
      </w:r>
      <w:r w:rsidR="00325D10" w:rsidRPr="00E76A70">
        <w:t xml:space="preserve"> photocatalysts</w:t>
      </w:r>
      <w:r w:rsidR="007B15F8" w:rsidRPr="00E76A70">
        <w:t xml:space="preserve"> into various equilibrium and non-equilibrium derived porous </w:t>
      </w:r>
      <w:r w:rsidR="0000159B" w:rsidRPr="00E76A70">
        <w:t>morphologies</w:t>
      </w:r>
      <w:r w:rsidR="00EC23A3" w:rsidRPr="00E76A70">
        <w:t xml:space="preserve"> </w:t>
      </w:r>
      <w:r w:rsidR="007B15F8" w:rsidRPr="00E76A70">
        <w:t xml:space="preserve">and show how they </w:t>
      </w:r>
      <w:r w:rsidR="007C6B64" w:rsidRPr="00E76A70">
        <w:t>modulate</w:t>
      </w:r>
      <w:r w:rsidR="0026719F" w:rsidRPr="00E76A70">
        <w:t xml:space="preserve"> single-pass conversion, total production rate, and material efficiency.</w:t>
      </w:r>
      <w:r w:rsidR="005462AA" w:rsidRPr="00E76A70">
        <w:t xml:space="preserve"> </w:t>
      </w:r>
      <w:r w:rsidR="007B15F8" w:rsidRPr="00E76A70">
        <w:t>Supported by in-depth materials characterization</w:t>
      </w:r>
      <w:r w:rsidR="006676E9">
        <w:t>,</w:t>
      </w:r>
      <w:r w:rsidR="007B15F8" w:rsidRPr="00E76A70">
        <w:t xml:space="preserve"> flow </w:t>
      </w:r>
      <w:r w:rsidR="006676E9">
        <w:t xml:space="preserve">and optics </w:t>
      </w:r>
      <w:r w:rsidR="007B15F8" w:rsidRPr="00E76A70">
        <w:t>simulations rationalizing observed trends, r</w:t>
      </w:r>
      <w:r w:rsidR="0026719F" w:rsidRPr="00E76A70">
        <w:t>esults reveal</w:t>
      </w:r>
      <w:r w:rsidR="007B15F8" w:rsidRPr="00E76A70">
        <w:t xml:space="preserve"> record catalyst performance</w:t>
      </w:r>
      <w:r w:rsidR="007D7E3A" w:rsidRPr="00E76A70">
        <w:t>. Our work</w:t>
      </w:r>
      <w:r w:rsidR="005462AA" w:rsidRPr="00E76A70">
        <w:t xml:space="preserve"> </w:t>
      </w:r>
      <w:r w:rsidR="003351FC" w:rsidRPr="00E76A70">
        <w:t>suggest</w:t>
      </w:r>
      <w:r w:rsidR="007D7E3A" w:rsidRPr="00E76A70">
        <w:t>s</w:t>
      </w:r>
      <w:r w:rsidR="003351FC" w:rsidRPr="00E76A70">
        <w:t xml:space="preserve"> that </w:t>
      </w:r>
      <w:r w:rsidR="007D7E3A" w:rsidRPr="00E76A70">
        <w:t xml:space="preserve">asymmetric </w:t>
      </w:r>
      <w:r w:rsidR="003351FC" w:rsidRPr="00E76A70">
        <w:t xml:space="preserve">pore </w:t>
      </w:r>
      <w:r w:rsidR="007D7E3A" w:rsidRPr="00E76A70">
        <w:t xml:space="preserve">structures simultaneously </w:t>
      </w:r>
      <w:r w:rsidR="00EC23A3" w:rsidRPr="00E76A70">
        <w:t xml:space="preserve">optimizing </w:t>
      </w:r>
      <w:r w:rsidR="007D7E3A" w:rsidRPr="00E76A70">
        <w:t xml:space="preserve">mass transport and surface area may be </w:t>
      </w:r>
      <w:r w:rsidR="0057458E" w:rsidRPr="00E76A70">
        <w:t>well</w:t>
      </w:r>
      <w:r w:rsidR="0030264E" w:rsidRPr="00E76A70">
        <w:t>-</w:t>
      </w:r>
      <w:r w:rsidR="007D7E3A" w:rsidRPr="00E76A70">
        <w:t xml:space="preserve">suited to </w:t>
      </w:r>
      <w:r w:rsidR="00EC23A3" w:rsidRPr="00E76A70">
        <w:t xml:space="preserve">maximize </w:t>
      </w:r>
      <w:r w:rsidR="007D7E3A" w:rsidRPr="00E76A70">
        <w:t xml:space="preserve">photocatalyst performance. </w:t>
      </w:r>
    </w:p>
    <w:p w14:paraId="4ECFAB49" w14:textId="31F6C79D" w:rsidR="001A6DE8" w:rsidRPr="00E76A70" w:rsidRDefault="001A6DE8">
      <w:pPr>
        <w:spacing w:before="240" w:after="240" w:line="360" w:lineRule="auto"/>
      </w:pPr>
    </w:p>
    <w:p w14:paraId="0FEADC2D" w14:textId="241C4426" w:rsidR="001A6DE8" w:rsidRPr="00E76A70" w:rsidRDefault="007A6B21" w:rsidP="00F9490C">
      <w:pPr>
        <w:spacing w:before="240" w:after="240" w:line="360" w:lineRule="auto"/>
        <w:rPr>
          <w:b/>
        </w:rPr>
      </w:pPr>
      <w:r w:rsidRPr="00E76A70">
        <w:rPr>
          <w:b/>
        </w:rPr>
        <w:br w:type="page"/>
      </w:r>
    </w:p>
    <w:p w14:paraId="68FC4DA1" w14:textId="00119274" w:rsidR="005A3776" w:rsidRPr="005A3776" w:rsidRDefault="005A3776" w:rsidP="005A3776">
      <w:pPr>
        <w:spacing w:before="240" w:after="240" w:line="360" w:lineRule="auto"/>
        <w:rPr>
          <w:b/>
          <w:bCs/>
        </w:rPr>
      </w:pPr>
      <w:r>
        <w:rPr>
          <w:b/>
          <w:bCs/>
        </w:rPr>
        <w:lastRenderedPageBreak/>
        <w:t>Introduction</w:t>
      </w:r>
    </w:p>
    <w:p w14:paraId="400D56DB" w14:textId="518EA70D" w:rsidR="001A6DE8" w:rsidRPr="00E76A70" w:rsidRDefault="00F90B78" w:rsidP="003611EF">
      <w:pPr>
        <w:spacing w:line="360" w:lineRule="auto"/>
        <w:ind w:firstLine="720"/>
        <w:jc w:val="both"/>
      </w:pPr>
      <w:r w:rsidRPr="00E76A70">
        <w:t>The drastic increase in atmospheric greenhouse gases such as carbon dioxide (CO</w:t>
      </w:r>
      <w:r w:rsidR="005A5672" w:rsidRPr="00E76A70">
        <w:rPr>
          <w:vertAlign w:val="subscript"/>
        </w:rPr>
        <w:t>2</w:t>
      </w:r>
      <w:r w:rsidRPr="00E76A70">
        <w:t>) and methane (CH</w:t>
      </w:r>
      <w:r w:rsidR="005A5672" w:rsidRPr="00E76A70">
        <w:rPr>
          <w:vertAlign w:val="subscript"/>
        </w:rPr>
        <w:t>4</w:t>
      </w:r>
      <w:r w:rsidRPr="00E76A70">
        <w:t xml:space="preserve">) is </w:t>
      </w:r>
      <w:r w:rsidR="00C22550" w:rsidRPr="00E76A70">
        <w:t>a</w:t>
      </w:r>
      <w:r w:rsidRPr="00E76A70">
        <w:t xml:space="preserve"> primary </w:t>
      </w:r>
      <w:r w:rsidR="001621EE" w:rsidRPr="00E76A70">
        <w:t>driver of</w:t>
      </w:r>
      <w:r w:rsidRPr="00E76A70">
        <w:t xml:space="preserve"> climate change. Dry reforming of methane (DRM: CO</w:t>
      </w:r>
      <w:r w:rsidR="005A5672" w:rsidRPr="00E76A70">
        <w:rPr>
          <w:vertAlign w:val="subscript"/>
        </w:rPr>
        <w:t>2</w:t>
      </w:r>
      <w:r w:rsidRPr="00E76A70">
        <w:t xml:space="preserve"> + CH</w:t>
      </w:r>
      <w:r w:rsidR="005A5672" w:rsidRPr="00E76A70">
        <w:rPr>
          <w:vertAlign w:val="subscript"/>
        </w:rPr>
        <w:t>4</w:t>
      </w:r>
      <w:r w:rsidRPr="00E76A70">
        <w:t xml:space="preserve"> </w:t>
      </w:r>
      <w:r w:rsidR="00227356" w:rsidRPr="00E76A70">
        <w:t>→</w:t>
      </w:r>
      <w:r w:rsidRPr="00E76A70">
        <w:t xml:space="preserve"> 2CO + 2H</w:t>
      </w:r>
      <w:r w:rsidR="00347FDF">
        <w:rPr>
          <w:vertAlign w:val="subscript"/>
        </w:rPr>
        <w:t>2</w:t>
      </w:r>
      <w:r w:rsidRPr="00E76A70">
        <w:t>) has been attracting attention as one of the most promising ways to convert CO</w:t>
      </w:r>
      <w:r w:rsidR="009505B1" w:rsidRPr="00E76A70">
        <w:rPr>
          <w:vertAlign w:val="subscript"/>
        </w:rPr>
        <w:t>2</w:t>
      </w:r>
      <w:r w:rsidRPr="00E76A70">
        <w:t xml:space="preserve"> and CH</w:t>
      </w:r>
      <w:r w:rsidR="009505B1" w:rsidRPr="00E76A70">
        <w:rPr>
          <w:vertAlign w:val="subscript"/>
        </w:rPr>
        <w:t>4</w:t>
      </w:r>
      <w:r w:rsidRPr="00E76A70">
        <w:t xml:space="preserve"> into a valuable synthesis gas </w:t>
      </w:r>
      <w:r w:rsidR="001621EE" w:rsidRPr="00E76A70">
        <w:t xml:space="preserve">(syngas) </w:t>
      </w:r>
      <w:r w:rsidRPr="00E76A70">
        <w:t>consisting of carbon monoxide (CO) and hydrogen (H</w:t>
      </w:r>
      <w:r w:rsidR="009505B1" w:rsidRPr="00E76A70">
        <w:rPr>
          <w:vertAlign w:val="subscript"/>
        </w:rPr>
        <w:t>2</w:t>
      </w:r>
      <w:r w:rsidRPr="00E76A70">
        <w:t>)</w:t>
      </w:r>
      <w:r w:rsidR="00641D63" w:rsidRPr="006C215E">
        <w:rPr>
          <w:vertAlign w:val="superscript"/>
        </w:rPr>
        <w:t>1</w:t>
      </w:r>
      <w:r w:rsidRPr="006C215E">
        <w:rPr>
          <w:vertAlign w:val="superscript"/>
        </w:rPr>
        <w:t>,</w:t>
      </w:r>
      <w:r w:rsidR="00641D63" w:rsidRPr="006C215E">
        <w:rPr>
          <w:vertAlign w:val="superscript"/>
        </w:rPr>
        <w:t>2</w:t>
      </w:r>
      <w:r w:rsidRPr="00E76A70">
        <w:t xml:space="preserve">. This technology can potentially reduce environmental </w:t>
      </w:r>
      <w:r w:rsidR="00B400C2" w:rsidRPr="00E76A70">
        <w:t>harms</w:t>
      </w:r>
      <w:r w:rsidRPr="00E76A70">
        <w:t xml:space="preserve"> associated with emissions from the extraction and utilization of natural gas, shale gas, biogas, methane hydrates, and other natural resources</w:t>
      </w:r>
      <w:r w:rsidR="00A31A2D" w:rsidRPr="00E76A70">
        <w:t>,</w:t>
      </w:r>
      <w:r w:rsidRPr="00E76A70">
        <w:t xml:space="preserve"> while providing a</w:t>
      </w:r>
      <w:r w:rsidR="00B400C2" w:rsidRPr="00E76A70">
        <w:t xml:space="preserve"> pathway</w:t>
      </w:r>
      <w:r w:rsidRPr="00E76A70">
        <w:t xml:space="preserve"> to</w:t>
      </w:r>
      <w:r w:rsidR="00B400C2" w:rsidRPr="00E76A70">
        <w:t xml:space="preserve"> creating feedstocks</w:t>
      </w:r>
      <w:r w:rsidRPr="00E76A70">
        <w:t xml:space="preserve"> for</w:t>
      </w:r>
      <w:r w:rsidR="00C22550" w:rsidRPr="00E76A70">
        <w:t xml:space="preserve"> </w:t>
      </w:r>
      <w:r w:rsidRPr="00E76A70">
        <w:t>organic chemistry precursors</w:t>
      </w:r>
      <w:r w:rsidR="00641D63" w:rsidRPr="006C215E">
        <w:rPr>
          <w:vertAlign w:val="superscript"/>
        </w:rPr>
        <w:t>3</w:t>
      </w:r>
      <w:r w:rsidR="008A5ACC" w:rsidRPr="006C215E">
        <w:rPr>
          <w:vertAlign w:val="superscript"/>
        </w:rPr>
        <w:t>-</w:t>
      </w:r>
      <w:r w:rsidR="00641D63" w:rsidRPr="006C215E">
        <w:rPr>
          <w:vertAlign w:val="superscript"/>
        </w:rPr>
        <w:t>6</w:t>
      </w:r>
      <w:r w:rsidRPr="00E76A70">
        <w:t>. DRM is a</w:t>
      </w:r>
      <w:r w:rsidR="00A31A2D" w:rsidRPr="00E76A70">
        <w:t xml:space="preserve"> highly</w:t>
      </w:r>
      <w:r w:rsidRPr="00E76A70">
        <w:t xml:space="preserve"> endothermic reaction (</w:t>
      </w:r>
      <w:r w:rsidR="00DF5C8B" w:rsidRPr="00E76A70">
        <w:t>Δ</w:t>
      </w:r>
      <w:r w:rsidR="00DF5C8B" w:rsidRPr="00E76A70">
        <w:rPr>
          <w:i/>
          <w:iCs/>
        </w:rPr>
        <w:t>H</w:t>
      </w:r>
      <w:r w:rsidR="00DF5C8B" w:rsidRPr="00E76A70">
        <w:t xml:space="preserve"> = </w:t>
      </w:r>
      <w:r w:rsidRPr="00E76A70">
        <w:t xml:space="preserve">+247 kJ/mol) </w:t>
      </w:r>
      <w:r w:rsidR="001A79B3" w:rsidRPr="00E76A70">
        <w:t>that</w:t>
      </w:r>
      <w:r w:rsidRPr="00E76A70">
        <w:t xml:space="preserve"> traditionally requires temperatures of 800°C or higher to proceed efficiently</w:t>
      </w:r>
      <w:ins w:id="2" w:author="William Lee Moore" w:date="2025-04-21T12:51:00Z" w16du:dateUtc="2025-04-21T16:51:00Z">
        <w:r w:rsidR="004B6B37">
          <w:rPr>
            <w:vertAlign w:val="superscript"/>
          </w:rPr>
          <w:t>7</w:t>
        </w:r>
      </w:ins>
      <w:r w:rsidRPr="00E76A70">
        <w:t xml:space="preserve">. Due to these high reaction temperatures, DRM catalysts suffer from deactivation </w:t>
      </w:r>
      <w:r w:rsidR="001A79B3" w:rsidRPr="00E76A70">
        <w:t xml:space="preserve">by </w:t>
      </w:r>
      <w:r w:rsidRPr="00E76A70">
        <w:t>thermal aggregation of co-catalysts and carbon deposition, limiting their practical use.</w:t>
      </w:r>
      <w:ins w:id="3" w:author="William Lee Moore" w:date="2025-04-18T11:41:00Z" w16du:dateUtc="2025-04-18T15:41:00Z">
        <w:r w:rsidR="007A22A0">
          <w:t xml:space="preserve"> </w:t>
        </w:r>
      </w:ins>
    </w:p>
    <w:p w14:paraId="67426BB6" w14:textId="2381738A" w:rsidR="000D7958" w:rsidRDefault="00F90B78" w:rsidP="003611EF">
      <w:pPr>
        <w:spacing w:before="240" w:after="240" w:line="360" w:lineRule="auto"/>
        <w:ind w:firstLine="720"/>
        <w:jc w:val="both"/>
        <w:rPr>
          <w:ins w:id="4" w:author="William Lee Moore" w:date="2025-04-21T11:57:00Z" w16du:dateUtc="2025-04-21T15:57:00Z"/>
        </w:rPr>
      </w:pPr>
      <w:bookmarkStart w:id="5" w:name="_Hlk196133301"/>
      <w:r w:rsidRPr="00E76A70">
        <w:t>Recent advances have been made toward photocatalytic, rather than thermal</w:t>
      </w:r>
      <w:r w:rsidR="00A31A2D" w:rsidRPr="00E76A70">
        <w:t>ly activated</w:t>
      </w:r>
      <w:r w:rsidR="00753489" w:rsidRPr="00E76A70">
        <w:t>,</w:t>
      </w:r>
      <w:r w:rsidRPr="00E76A70">
        <w:t xml:space="preserve"> DRM. These systems use </w:t>
      </w:r>
      <w:r w:rsidR="00721CB2" w:rsidRPr="00E76A70">
        <w:t xml:space="preserve">metals supported by </w:t>
      </w:r>
      <w:r w:rsidRPr="00E76A70">
        <w:t>oxide semiconductors such as Ga</w:t>
      </w:r>
      <w:r w:rsidR="005A5672" w:rsidRPr="00E76A70">
        <w:rPr>
          <w:vertAlign w:val="subscript"/>
        </w:rPr>
        <w:t>2</w:t>
      </w:r>
      <w:r w:rsidRPr="00E76A70">
        <w:t>O</w:t>
      </w:r>
      <w:r w:rsidRPr="00E76A70">
        <w:rPr>
          <w:rFonts w:ascii="Cambria Math" w:hAnsi="Cambria Math" w:cs="Cambria Math"/>
        </w:rPr>
        <w:t>₃</w:t>
      </w:r>
      <w:r w:rsidRPr="00E76A70">
        <w:t>, SrTiO</w:t>
      </w:r>
      <w:r w:rsidR="005A5672" w:rsidRPr="00E76A70">
        <w:rPr>
          <w:vertAlign w:val="subscript"/>
        </w:rPr>
        <w:t>3</w:t>
      </w:r>
      <w:r w:rsidRPr="00E76A70">
        <w:t>, TiO</w:t>
      </w:r>
      <w:r w:rsidR="005A5672" w:rsidRPr="00E76A70">
        <w:rPr>
          <w:vertAlign w:val="subscript"/>
        </w:rPr>
        <w:t>2</w:t>
      </w:r>
      <w:r w:rsidRPr="00E76A70">
        <w:t xml:space="preserve">, </w:t>
      </w:r>
      <w:r w:rsidR="00AA18AF" w:rsidRPr="00E76A70">
        <w:t xml:space="preserve">or </w:t>
      </w:r>
      <w:r w:rsidRPr="00E76A70">
        <w:t>CeO</w:t>
      </w:r>
      <w:r w:rsidR="005A5672" w:rsidRPr="00E76A70">
        <w:rPr>
          <w:vertAlign w:val="subscript"/>
        </w:rPr>
        <w:t>2</w:t>
      </w:r>
      <w:r w:rsidR="00AA18AF" w:rsidRPr="00E76A70">
        <w:t>,</w:t>
      </w:r>
      <w:r w:rsidRPr="00E76A70">
        <w:t xml:space="preserve"> or </w:t>
      </w:r>
      <w:r w:rsidR="00721CB2" w:rsidRPr="00E76A70">
        <w:t>metal localized surface plasmon resonances in reactant activation</w:t>
      </w:r>
      <w:ins w:id="6" w:author="William Lee Moore" w:date="2025-04-18T14:09:00Z" w16du:dateUtc="2025-04-18T18:09:00Z">
        <w:r w:rsidR="001F1D76">
          <w:rPr>
            <w:vertAlign w:val="superscript"/>
          </w:rPr>
          <w:t>8</w:t>
        </w:r>
      </w:ins>
      <w:del w:id="7" w:author="William Lee Moore" w:date="2025-04-18T14:09:00Z" w16du:dateUtc="2025-04-18T18:09:00Z">
        <w:r w:rsidR="008A5ACC" w:rsidRPr="006C215E" w:rsidDel="001F1D76">
          <w:rPr>
            <w:vertAlign w:val="superscript"/>
          </w:rPr>
          <w:delText>7</w:delText>
        </w:r>
      </w:del>
      <w:r w:rsidR="008A5ACC" w:rsidRPr="006C215E">
        <w:rPr>
          <w:vertAlign w:val="superscript"/>
        </w:rPr>
        <w:t>-1</w:t>
      </w:r>
      <w:ins w:id="8" w:author="William Lee Moore" w:date="2025-04-18T14:09:00Z" w16du:dateUtc="2025-04-18T18:09:00Z">
        <w:r w:rsidR="001F1D76">
          <w:rPr>
            <w:vertAlign w:val="superscript"/>
          </w:rPr>
          <w:t>4</w:t>
        </w:r>
      </w:ins>
      <w:del w:id="9" w:author="William Lee Moore" w:date="2025-04-18T14:09:00Z" w16du:dateUtc="2025-04-18T18:09:00Z">
        <w:r w:rsidR="008A5ACC" w:rsidRPr="006C215E" w:rsidDel="001F1D76">
          <w:rPr>
            <w:vertAlign w:val="superscript"/>
          </w:rPr>
          <w:delText>3</w:delText>
        </w:r>
      </w:del>
      <w:r w:rsidRPr="00E76A70">
        <w:t xml:space="preserve">. Very recently, </w:t>
      </w:r>
      <w:r w:rsidR="00C22550" w:rsidRPr="00E76A70">
        <w:t xml:space="preserve">it has been </w:t>
      </w:r>
      <w:r w:rsidRPr="00E76A70">
        <w:t xml:space="preserve">reported </w:t>
      </w:r>
      <w:r w:rsidR="00522EF6" w:rsidRPr="00E76A70">
        <w:t xml:space="preserve">that </w:t>
      </w:r>
      <w:r w:rsidRPr="00E76A70">
        <w:t>rhodium</w:t>
      </w:r>
      <w:r w:rsidR="00522EF6" w:rsidRPr="00E76A70">
        <w:t xml:space="preserve"> nanoparticle</w:t>
      </w:r>
      <w:r w:rsidRPr="00E76A70">
        <w:t>-loaded strontium titanate (Rh/SrTiO</w:t>
      </w:r>
      <w:r w:rsidR="005A5672" w:rsidRPr="00E76A70">
        <w:rPr>
          <w:vertAlign w:val="subscript"/>
        </w:rPr>
        <w:t>3</w:t>
      </w:r>
      <w:r w:rsidRPr="00E76A70">
        <w:t xml:space="preserve">) and </w:t>
      </w:r>
      <w:r w:rsidR="00DA29CD" w:rsidRPr="00E76A70">
        <w:t xml:space="preserve">rhodium intertwined with </w:t>
      </w:r>
      <w:r w:rsidR="00522EF6" w:rsidRPr="00E76A70">
        <w:t>cerium oxide (</w:t>
      </w:r>
      <w:r w:rsidR="00D02105">
        <w:t xml:space="preserve">termed </w:t>
      </w:r>
      <w:r w:rsidRPr="00E76A70">
        <w:t>Rh</w:t>
      </w:r>
      <w:r w:rsidR="00D92380" w:rsidRPr="00E76A70">
        <w:t>#</w:t>
      </w:r>
      <w:r w:rsidRPr="00E76A70">
        <w:t>CeO</w:t>
      </w:r>
      <w:r w:rsidR="005A5672" w:rsidRPr="00E76A70">
        <w:rPr>
          <w:vertAlign w:val="subscript"/>
        </w:rPr>
        <w:t>2</w:t>
      </w:r>
      <w:r w:rsidR="00522EF6" w:rsidRPr="00E76A70">
        <w:t>)</w:t>
      </w:r>
      <w:r w:rsidRPr="00E76A70">
        <w:t xml:space="preserve"> considerably exceeded the theoretical</w:t>
      </w:r>
      <w:r w:rsidR="00C22550" w:rsidRPr="00E76A70">
        <w:t xml:space="preserve"> thermal catalyst</w:t>
      </w:r>
      <w:r w:rsidRPr="00E76A70">
        <w:t xml:space="preserve"> thermodynamic limit </w:t>
      </w:r>
      <w:r w:rsidR="005A5672" w:rsidRPr="00E76A70">
        <w:t>by utilizing light rather than heat</w:t>
      </w:r>
      <w:ins w:id="10" w:author="William Lee Moore" w:date="2025-04-18T14:09:00Z" w16du:dateUtc="2025-04-18T18:09:00Z">
        <w:r w:rsidR="001F1D76">
          <w:rPr>
            <w:vertAlign w:val="superscript"/>
          </w:rPr>
          <w:t>15</w:t>
        </w:r>
      </w:ins>
      <w:del w:id="11" w:author="William Lee Moore" w:date="2025-04-18T14:09:00Z" w16du:dateUtc="2025-04-18T18:09:00Z">
        <w:r w:rsidR="00347FDF" w:rsidRPr="006C215E" w:rsidDel="001F1D76">
          <w:rPr>
            <w:vertAlign w:val="superscript"/>
          </w:rPr>
          <w:delText>14</w:delText>
        </w:r>
      </w:del>
      <w:r w:rsidR="00347FDF" w:rsidRPr="006C215E">
        <w:rPr>
          <w:vertAlign w:val="superscript"/>
        </w:rPr>
        <w:t>,</w:t>
      </w:r>
      <w:ins w:id="12" w:author="William Lee Moore" w:date="2025-04-18T14:09:00Z" w16du:dateUtc="2025-04-18T18:09:00Z">
        <w:r w:rsidR="001F1D76">
          <w:rPr>
            <w:vertAlign w:val="superscript"/>
          </w:rPr>
          <w:t>16</w:t>
        </w:r>
      </w:ins>
      <w:del w:id="13" w:author="William Lee Moore" w:date="2025-04-18T14:09:00Z" w16du:dateUtc="2025-04-18T18:09:00Z">
        <w:r w:rsidR="00347FDF" w:rsidRPr="006C215E" w:rsidDel="001F1D76">
          <w:rPr>
            <w:vertAlign w:val="superscript"/>
          </w:rPr>
          <w:delText>15</w:delText>
        </w:r>
      </w:del>
      <w:r w:rsidRPr="00E76A70">
        <w:t>.</w:t>
      </w:r>
      <w:ins w:id="14" w:author="William Lee Moore" w:date="2025-04-21T13:02:00Z" w16du:dateUtc="2025-04-21T17:02:00Z">
        <w:r w:rsidR="00E85571">
          <w:t xml:space="preserve"> Several studies have further investigated the degree to which </w:t>
        </w:r>
      </w:ins>
      <w:ins w:id="15" w:author="William Lee Moore" w:date="2025-04-21T13:03:00Z" w16du:dateUtc="2025-04-21T17:03:00Z">
        <w:r w:rsidR="00E85571">
          <w:t xml:space="preserve">DRM </w:t>
        </w:r>
      </w:ins>
      <w:ins w:id="16" w:author="William Lee Moore" w:date="2025-04-21T13:02:00Z" w16du:dateUtc="2025-04-21T17:02:00Z">
        <w:r w:rsidR="00E85571">
          <w:t xml:space="preserve">photocatalysis is </w:t>
        </w:r>
      </w:ins>
      <w:ins w:id="17" w:author="William Lee Moore" w:date="2025-04-21T13:03:00Z" w16du:dateUtc="2025-04-21T17:03:00Z">
        <w:r w:rsidR="00E85571">
          <w:t>separate from thermal catalysis due to surface heating.</w:t>
        </w:r>
      </w:ins>
      <w:r w:rsidRPr="00E76A70">
        <w:t xml:space="preserve"> </w:t>
      </w:r>
      <w:bookmarkStart w:id="18" w:name="_Hlk195781473"/>
      <w:bookmarkStart w:id="19" w:name="_Hlk171419323"/>
      <w:ins w:id="20" w:author="William Lee Moore" w:date="2025-04-17T11:19:00Z" w16du:dateUtc="2025-04-17T15:19:00Z">
        <w:r w:rsidR="008803CF">
          <w:t>In the Rh/SrTiO</w:t>
        </w:r>
        <w:r w:rsidR="008803CF">
          <w:rPr>
            <w:vertAlign w:val="subscript"/>
          </w:rPr>
          <w:t>3</w:t>
        </w:r>
        <w:r w:rsidR="008803CF">
          <w:t xml:space="preserve"> study, the illumination-induced heating of the catalyst surface </w:t>
        </w:r>
      </w:ins>
      <w:ins w:id="21" w:author="William Lee Moore" w:date="2025-04-17T11:20:00Z" w16du:dateUtc="2025-04-17T15:20:00Z">
        <w:r w:rsidR="008803CF">
          <w:t>reached only 300 °C, yet the observed catalytic activity exceeded the thermal catalyst thermodynamic limit at that temperature</w:t>
        </w:r>
      </w:ins>
      <w:ins w:id="22" w:author="William Lee Moore" w:date="2025-04-17T11:19:00Z" w16du:dateUtc="2025-04-17T15:19:00Z">
        <w:r w:rsidR="008803CF">
          <w:t xml:space="preserve"> </w:t>
        </w:r>
      </w:ins>
      <w:ins w:id="23" w:author="William Lee Moore" w:date="2025-04-17T11:20:00Z" w16du:dateUtc="2025-04-17T15:20:00Z">
        <w:r w:rsidR="008803CF">
          <w:t>by</w:t>
        </w:r>
      </w:ins>
      <w:ins w:id="24" w:author="William Lee Moore" w:date="2025-04-17T11:21:00Z" w16du:dateUtc="2025-04-17T15:21:00Z">
        <w:r w:rsidR="008803CF">
          <w:t xml:space="preserve"> an order of magnitude. </w:t>
        </w:r>
      </w:ins>
      <w:bookmarkStart w:id="25" w:name="_Hlk195870262"/>
      <w:ins w:id="26" w:author="William Lee Moore" w:date="2025-04-18T11:58:00Z" w16du:dateUtc="2025-04-18T15:58:00Z">
        <w:r w:rsidR="00A30137">
          <w:t>Simi</w:t>
        </w:r>
      </w:ins>
      <w:ins w:id="27" w:author="William Lee Moore" w:date="2025-04-18T12:04:00Z" w16du:dateUtc="2025-04-18T16:04:00Z">
        <w:r w:rsidR="009B3912">
          <w:t>l</w:t>
        </w:r>
      </w:ins>
      <w:ins w:id="28" w:author="William Lee Moore" w:date="2025-04-18T11:58:00Z" w16du:dateUtc="2025-04-18T15:58:00Z">
        <w:r w:rsidR="00A30137">
          <w:t>arly</w:t>
        </w:r>
      </w:ins>
      <w:ins w:id="29" w:author="William Lee Moore" w:date="2025-04-18T12:04:00Z" w16du:dateUtc="2025-04-18T16:04:00Z">
        <w:r w:rsidR="009B3912">
          <w:t>,</w:t>
        </w:r>
      </w:ins>
      <w:ins w:id="30" w:author="William Lee Moore" w:date="2025-04-18T11:58:00Z" w16du:dateUtc="2025-04-18T15:58:00Z">
        <w:r w:rsidR="00A30137">
          <w:t xml:space="preserve"> in </w:t>
        </w:r>
      </w:ins>
      <w:ins w:id="31" w:author="William Lee Moore" w:date="2025-04-18T12:00:00Z" w16du:dateUtc="2025-04-18T16:00:00Z">
        <w:r w:rsidR="00A30137">
          <w:t>a DRM study of β-Ga</w:t>
        </w:r>
        <w:r w:rsidR="00A30137">
          <w:rPr>
            <w:vertAlign w:val="subscript"/>
          </w:rPr>
          <w:t>2</w:t>
        </w:r>
        <w:r w:rsidR="00A30137">
          <w:t>O</w:t>
        </w:r>
        <w:r w:rsidR="00A30137">
          <w:rPr>
            <w:vertAlign w:val="subscript"/>
          </w:rPr>
          <w:t>5</w:t>
        </w:r>
        <w:r w:rsidR="00A30137">
          <w:t xml:space="preserve"> </w:t>
        </w:r>
      </w:ins>
      <w:ins w:id="32" w:author="William Lee Moore" w:date="2025-04-18T12:01:00Z" w16du:dateUtc="2025-04-18T16:01:00Z">
        <w:r w:rsidR="00A30137">
          <w:t>at a surface temperature of 200 °C, CO and H</w:t>
        </w:r>
      </w:ins>
      <w:ins w:id="33" w:author="William Lee Moore" w:date="2025-04-18T12:02:00Z" w16du:dateUtc="2025-04-18T16:02:00Z">
        <w:r w:rsidR="00A30137">
          <w:rPr>
            <w:vertAlign w:val="subscript"/>
          </w:rPr>
          <w:t>2</w:t>
        </w:r>
        <w:r w:rsidR="00A30137">
          <w:t xml:space="preserve"> were only generated under illumination</w:t>
        </w:r>
        <w:r w:rsidR="009B3912">
          <w:t xml:space="preserve">. </w:t>
        </w:r>
      </w:ins>
      <w:ins w:id="34" w:author="William Lee Moore" w:date="2025-04-18T12:03:00Z" w16du:dateUtc="2025-04-18T16:03:00Z">
        <w:r w:rsidR="009B3912">
          <w:t>No CO or H</w:t>
        </w:r>
        <w:r w:rsidR="009B3912">
          <w:rPr>
            <w:vertAlign w:val="subscript"/>
          </w:rPr>
          <w:t>2</w:t>
        </w:r>
        <w:r w:rsidR="009B3912">
          <w:t xml:space="preserve"> products were generated without illumination up to a surface temperature of 400°C</w:t>
        </w:r>
      </w:ins>
      <w:ins w:id="35" w:author="William Lee Moore" w:date="2025-04-18T14:09:00Z" w16du:dateUtc="2025-04-18T18:09:00Z">
        <w:r w:rsidR="001F1D76">
          <w:rPr>
            <w:vertAlign w:val="superscript"/>
          </w:rPr>
          <w:t>17</w:t>
        </w:r>
      </w:ins>
      <w:ins w:id="36" w:author="William Lee Moore" w:date="2025-04-18T12:03:00Z" w16du:dateUtc="2025-04-18T16:03:00Z">
        <w:r w:rsidR="009B3912">
          <w:t>.</w:t>
        </w:r>
      </w:ins>
      <w:bookmarkEnd w:id="25"/>
      <w:ins w:id="37" w:author="William Lee Moore" w:date="2025-04-21T11:55:00Z" w16du:dateUtc="2025-04-21T15:55:00Z">
        <w:r w:rsidR="000D7958">
          <w:t xml:space="preserve"> </w:t>
        </w:r>
      </w:ins>
      <w:ins w:id="38" w:author="William Lee Moore" w:date="2025-04-17T11:21:00Z" w16du:dateUtc="2025-04-17T15:21:00Z">
        <w:r w:rsidR="008803CF">
          <w:t>Given the low activit</w:t>
        </w:r>
      </w:ins>
      <w:ins w:id="39" w:author="William Lee Moore" w:date="2025-04-17T11:22:00Z" w16du:dateUtc="2025-04-17T15:22:00Z">
        <w:r w:rsidR="008803CF">
          <w:t xml:space="preserve">y of thermal catalysts at these surface temperatures, the photocatalytic mechanism </w:t>
        </w:r>
      </w:ins>
      <w:ins w:id="40" w:author="William Lee Moore" w:date="2025-04-18T11:52:00Z" w16du:dateUtc="2025-04-18T15:52:00Z">
        <w:r w:rsidR="00A30137">
          <w:t>should be</w:t>
        </w:r>
      </w:ins>
      <w:ins w:id="41" w:author="William Lee Moore" w:date="2025-04-17T11:22:00Z" w16du:dateUtc="2025-04-17T15:22:00Z">
        <w:r w:rsidR="008803CF">
          <w:t xml:space="preserve"> dominant</w:t>
        </w:r>
      </w:ins>
      <w:ins w:id="42" w:author="William Lee Moore" w:date="2025-04-17T11:23:00Z" w16du:dateUtc="2025-04-17T15:23:00Z">
        <w:r w:rsidR="008803CF">
          <w:t xml:space="preserve"> in </w:t>
        </w:r>
      </w:ins>
      <w:ins w:id="43" w:author="William Lee Moore" w:date="2025-04-18T11:34:00Z" w16du:dateUtc="2025-04-18T15:34:00Z">
        <w:r w:rsidR="0019781C">
          <w:t xml:space="preserve">similar </w:t>
        </w:r>
      </w:ins>
      <w:ins w:id="44" w:author="William Lee Moore" w:date="2025-04-17T11:23:00Z" w16du:dateUtc="2025-04-17T15:23:00Z">
        <w:r w:rsidR="008803CF">
          <w:t>systems without external heating.</w:t>
        </w:r>
      </w:ins>
      <w:bookmarkEnd w:id="18"/>
      <w:ins w:id="45" w:author="William Lee Moore" w:date="2025-04-17T11:20:00Z" w16du:dateUtc="2025-04-17T15:20:00Z">
        <w:r w:rsidR="008803CF">
          <w:t xml:space="preserve"> </w:t>
        </w:r>
      </w:ins>
      <w:ins w:id="46" w:author="William Lee Moore" w:date="2025-04-21T11:57:00Z" w16du:dateUtc="2025-04-21T15:57:00Z">
        <w:r w:rsidR="000D7958">
          <w:t xml:space="preserve">On the higher end of the temperature range, photothermal </w:t>
        </w:r>
      </w:ins>
      <w:ins w:id="47" w:author="William Lee Moore" w:date="2025-04-21T11:59:00Z" w16du:dateUtc="2025-04-21T15:59:00Z">
        <w:r w:rsidR="000D7958">
          <w:t>work on Pt/CeO</w:t>
        </w:r>
        <w:r w:rsidR="000D7958">
          <w:rPr>
            <w:vertAlign w:val="subscript"/>
          </w:rPr>
          <w:t>2</w:t>
        </w:r>
      </w:ins>
      <w:ins w:id="48" w:author="William Lee Moore" w:date="2025-04-21T11:57:00Z" w16du:dateUtc="2025-04-21T15:57:00Z">
        <w:r w:rsidR="000D7958">
          <w:t xml:space="preserve"> </w:t>
        </w:r>
      </w:ins>
      <w:ins w:id="49" w:author="William Lee Moore" w:date="2025-04-21T12:00:00Z" w16du:dateUtc="2025-04-21T16:00:00Z">
        <w:r w:rsidR="000D7958">
          <w:t>measured a surface temperature of 480°C under 30 suns irradiation</w:t>
        </w:r>
      </w:ins>
      <w:ins w:id="50" w:author="William Lee Moore" w:date="2025-04-21T12:01:00Z" w16du:dateUtc="2025-04-21T16:01:00Z">
        <w:r w:rsidR="000D7958">
          <w:t xml:space="preserve"> with moderate CO and H</w:t>
        </w:r>
        <w:r w:rsidR="000D7958" w:rsidRPr="000D7958">
          <w:rPr>
            <w:vertAlign w:val="subscript"/>
            <w:rPrChange w:id="51" w:author="William Lee Moore" w:date="2025-04-21T12:01:00Z" w16du:dateUtc="2025-04-21T16:01:00Z">
              <w:rPr/>
            </w:rPrChange>
          </w:rPr>
          <w:t>2</w:t>
        </w:r>
        <w:r w:rsidR="000D7958">
          <w:t xml:space="preserve"> production</w:t>
        </w:r>
      </w:ins>
      <w:ins w:id="52" w:author="William Lee Moore" w:date="2025-04-21T12:00:00Z" w16du:dateUtc="2025-04-21T16:00:00Z">
        <w:r w:rsidR="000D7958">
          <w:t>,</w:t>
        </w:r>
      </w:ins>
      <w:ins w:id="53" w:author="William Lee Moore" w:date="2025-04-21T12:01:00Z" w16du:dateUtc="2025-04-21T16:01:00Z">
        <w:r w:rsidR="000D7958">
          <w:t xml:space="preserve"> while no activity was measured at the same temperature without</w:t>
        </w:r>
      </w:ins>
      <w:ins w:id="54" w:author="William Lee Moore" w:date="2025-04-21T12:02:00Z" w16du:dateUtc="2025-04-21T16:02:00Z">
        <w:r w:rsidR="000D7958">
          <w:t xml:space="preserve"> irradiation.</w:t>
        </w:r>
      </w:ins>
      <w:ins w:id="55" w:author="William Lee Moore" w:date="2025-04-21T12:00:00Z" w16du:dateUtc="2025-04-21T16:00:00Z">
        <w:r w:rsidR="000D7958">
          <w:t xml:space="preserve"> </w:t>
        </w:r>
      </w:ins>
      <w:ins w:id="56" w:author="William Lee Moore" w:date="2025-04-21T12:03:00Z" w16du:dateUtc="2025-04-21T16:03:00Z">
        <w:r w:rsidR="000D7958">
          <w:t>At higher temperatures where thermal catalys</w:t>
        </w:r>
      </w:ins>
      <w:ins w:id="57" w:author="William Lee Moore" w:date="2025-04-21T12:04:00Z" w16du:dateUtc="2025-04-21T16:04:00Z">
        <w:r w:rsidR="000D7958">
          <w:t xml:space="preserve">is became more active, irradiation </w:t>
        </w:r>
        <w:r w:rsidR="007F6C3A">
          <w:t>still doubled catalyst activity</w:t>
        </w:r>
      </w:ins>
      <w:ins w:id="58" w:author="William Lee Moore" w:date="2025-04-21T13:04:00Z" w16du:dateUtc="2025-04-21T17:04:00Z">
        <w:r w:rsidR="00E85571">
          <w:t xml:space="preserve"> on Pt/CeO</w:t>
        </w:r>
        <w:r w:rsidR="00E85571">
          <w:rPr>
            <w:vertAlign w:val="subscript"/>
          </w:rPr>
          <w:t>2</w:t>
        </w:r>
      </w:ins>
      <w:ins w:id="59" w:author="William Lee Moore" w:date="2025-04-21T12:04:00Z" w16du:dateUtc="2025-04-21T16:04:00Z">
        <w:r w:rsidR="007F6C3A">
          <w:t xml:space="preserve"> up to 700°C</w:t>
        </w:r>
      </w:ins>
      <w:ins w:id="60" w:author="William Lee Moore" w:date="2025-04-21T13:34:00Z" w16du:dateUtc="2025-04-21T17:34:00Z">
        <w:r w:rsidR="00104F0B" w:rsidRPr="00104F0B">
          <w:rPr>
            <w:vertAlign w:val="superscript"/>
            <w:rPrChange w:id="61" w:author="William Lee Moore" w:date="2025-04-21T13:35:00Z" w16du:dateUtc="2025-04-21T17:35:00Z">
              <w:rPr/>
            </w:rPrChange>
          </w:rPr>
          <w:t>18</w:t>
        </w:r>
      </w:ins>
      <w:ins w:id="62" w:author="William Lee Moore" w:date="2025-04-21T12:04:00Z" w16du:dateUtc="2025-04-21T16:04:00Z">
        <w:r w:rsidR="007F6C3A">
          <w:t>.</w:t>
        </w:r>
      </w:ins>
      <w:ins w:id="63" w:author="William Lee Moore" w:date="2025-04-21T12:02:00Z" w16du:dateUtc="2025-04-21T16:02:00Z">
        <w:r w:rsidR="000D7958">
          <w:t xml:space="preserve"> In all these systems, thermal catalysis in response to surface heating under illumination cannot be </w:t>
        </w:r>
      </w:ins>
      <w:ins w:id="64" w:author="William Lee Moore" w:date="2025-04-21T12:03:00Z" w16du:dateUtc="2025-04-21T16:03:00Z">
        <w:r w:rsidR="000D7958">
          <w:t xml:space="preserve">primarily </w:t>
        </w:r>
      </w:ins>
      <w:ins w:id="65" w:author="William Lee Moore" w:date="2025-04-21T12:02:00Z" w16du:dateUtc="2025-04-21T16:02:00Z">
        <w:r w:rsidR="000D7958">
          <w:t xml:space="preserve">responsible </w:t>
        </w:r>
      </w:ins>
      <w:ins w:id="66" w:author="William Lee Moore" w:date="2025-04-21T12:03:00Z" w16du:dateUtc="2025-04-21T16:03:00Z">
        <w:r w:rsidR="000D7958">
          <w:t>for the measured photo-DRM activity.</w:t>
        </w:r>
      </w:ins>
    </w:p>
    <w:bookmarkEnd w:id="5"/>
    <w:p w14:paraId="5A50626C" w14:textId="28DDFD12" w:rsidR="00C77C5F" w:rsidRPr="00E76A70" w:rsidRDefault="00347FDF" w:rsidP="003611EF">
      <w:pPr>
        <w:spacing w:before="240" w:after="240" w:line="360" w:lineRule="auto"/>
        <w:ind w:firstLine="720"/>
        <w:jc w:val="both"/>
      </w:pPr>
      <w:r>
        <w:lastRenderedPageBreak/>
        <w:t>M</w:t>
      </w:r>
      <w:r w:rsidR="00753489" w:rsidRPr="00E76A70">
        <w:t>echanistic investigations</w:t>
      </w:r>
      <w:r w:rsidR="001A79B3" w:rsidRPr="00E76A70">
        <w:t xml:space="preserve"> </w:t>
      </w:r>
      <w:ins w:id="67" w:author="William Lee Moore" w:date="2025-04-18T11:58:00Z" w16du:dateUtc="2025-04-18T15:58:00Z">
        <w:r w:rsidR="00A30137">
          <w:t>on the Rh/SrTiO</w:t>
        </w:r>
        <w:r w:rsidR="00A30137">
          <w:rPr>
            <w:vertAlign w:val="subscript"/>
          </w:rPr>
          <w:t>3</w:t>
        </w:r>
        <w:r w:rsidR="00A30137">
          <w:t xml:space="preserve"> system </w:t>
        </w:r>
      </w:ins>
      <w:r w:rsidR="001D649C">
        <w:t xml:space="preserve">via </w:t>
      </w:r>
      <w:r w:rsidR="00D02105" w:rsidRPr="00D713CA">
        <w:rPr>
          <w:lang w:val="en-US"/>
        </w:rPr>
        <w:t>electron spin resonance</w:t>
      </w:r>
      <w:r w:rsidR="00D02105" w:rsidRPr="00D02105">
        <w:rPr>
          <w:lang w:val="en-US"/>
        </w:rPr>
        <w:t xml:space="preserve"> </w:t>
      </w:r>
      <w:r w:rsidR="00D02105">
        <w:rPr>
          <w:lang w:val="en-US"/>
        </w:rPr>
        <w:t>(</w:t>
      </w:r>
      <w:r w:rsidR="001D649C">
        <w:t>ESR</w:t>
      </w:r>
      <w:r w:rsidR="00D02105">
        <w:t>)</w:t>
      </w:r>
      <w:r w:rsidR="001D649C">
        <w:t xml:space="preserve"> spectroscopy demonstrated the generation of photocarriers and diffusion of photogenerated electrons to surface Rh particles</w:t>
      </w:r>
      <w:r w:rsidR="00A64F76">
        <w:t xml:space="preserve"> (Supplementary Figure 1)</w:t>
      </w:r>
      <w:r w:rsidR="001D649C">
        <w:t>. Upon the introduction of CH</w:t>
      </w:r>
      <w:r w:rsidR="001D649C">
        <w:rPr>
          <w:vertAlign w:val="subscript"/>
        </w:rPr>
        <w:t>4</w:t>
      </w:r>
      <w:r w:rsidR="001D649C">
        <w:t>, the measured hole signal decreased, suggesting CH</w:t>
      </w:r>
      <w:r w:rsidR="001D649C">
        <w:rPr>
          <w:vertAlign w:val="subscript"/>
        </w:rPr>
        <w:t>4</w:t>
      </w:r>
      <w:r w:rsidR="001D649C">
        <w:t xml:space="preserve"> oxidation on the semiconductor support. I</w:t>
      </w:r>
      <w:r w:rsidR="002435FD" w:rsidRPr="00E76A70">
        <w:t xml:space="preserve">sotope studies of the photocatalytic DRM system </w:t>
      </w:r>
      <w:r w:rsidR="001A79B3" w:rsidRPr="00E76A70">
        <w:t>identified</w:t>
      </w:r>
      <w:r w:rsidR="00F90B78" w:rsidRPr="00E76A70">
        <w:t xml:space="preserve"> </w:t>
      </w:r>
      <w:r w:rsidR="00522EF6" w:rsidRPr="00E76A70">
        <w:t xml:space="preserve">that </w:t>
      </w:r>
      <w:r w:rsidR="00F90B78" w:rsidRPr="00E76A70">
        <w:t xml:space="preserve">lattice oxygen in the oxide </w:t>
      </w:r>
      <w:r w:rsidR="00753489" w:rsidRPr="00E76A70">
        <w:t xml:space="preserve">mediates </w:t>
      </w:r>
      <w:r w:rsidR="001D649C">
        <w:t>CH</w:t>
      </w:r>
      <w:r w:rsidR="001D649C">
        <w:rPr>
          <w:vertAlign w:val="subscript"/>
        </w:rPr>
        <w:t>4</w:t>
      </w:r>
      <w:r w:rsidR="001D649C">
        <w:t xml:space="preserve"> </w:t>
      </w:r>
      <w:r w:rsidR="00753489" w:rsidRPr="00E76A70">
        <w:t>oxidation</w:t>
      </w:r>
      <w:r w:rsidR="001D649C">
        <w:t xml:space="preserve"> with oxygen isotopes doped into the oxide appearing in generated CO</w:t>
      </w:r>
      <w:r w:rsidR="002435FD" w:rsidRPr="00E76A70">
        <w:t>,</w:t>
      </w:r>
      <w:r w:rsidR="009B47B9" w:rsidRPr="00E76A70">
        <w:t xml:space="preserve"> </w:t>
      </w:r>
      <w:r w:rsidR="008656FD" w:rsidRPr="00E76A70">
        <w:t xml:space="preserve">while </w:t>
      </w:r>
      <w:r w:rsidR="009B47B9" w:rsidRPr="00E76A70">
        <w:t>charge</w:t>
      </w:r>
      <w:r w:rsidR="00C77C5F" w:rsidRPr="00E76A70">
        <w:t xml:space="preserve"> density</w:t>
      </w:r>
      <w:r w:rsidR="009B47B9" w:rsidRPr="00E76A70">
        <w:t xml:space="preserve"> in the supported metal mediates the reduction of CO</w:t>
      </w:r>
      <w:r w:rsidR="009B47B9" w:rsidRPr="00E76A70">
        <w:rPr>
          <w:vertAlign w:val="subscript"/>
        </w:rPr>
        <w:t>2</w:t>
      </w:r>
      <w:r w:rsidR="00F90B78" w:rsidRPr="00E76A70">
        <w:t xml:space="preserve">, suggesting that the </w:t>
      </w:r>
      <w:r w:rsidR="008656FD" w:rsidRPr="00E76A70">
        <w:t xml:space="preserve">metal-semiconductor </w:t>
      </w:r>
      <w:r w:rsidR="00F90B78" w:rsidRPr="00E76A70">
        <w:t xml:space="preserve">interface is key to the </w:t>
      </w:r>
      <w:r w:rsidR="006448FB" w:rsidRPr="00E76A70">
        <w:t xml:space="preserve">photocatalytic </w:t>
      </w:r>
      <w:r w:rsidR="00F90B78" w:rsidRPr="00E76A70">
        <w:t>reaction.</w:t>
      </w:r>
      <w:r w:rsidR="001D649C">
        <w:t xml:space="preserve"> Activity was strongly dependent on sub-bandgap wavelengths of incident light and</w:t>
      </w:r>
      <w:r w:rsidR="00623241">
        <w:t xml:space="preserve"> scaled with</w:t>
      </w:r>
      <w:r w:rsidR="001D649C">
        <w:t xml:space="preserve"> light intensity, </w:t>
      </w:r>
      <w:r w:rsidR="0034459F">
        <w:t>supporting</w:t>
      </w:r>
      <w:r w:rsidR="001D649C">
        <w:t xml:space="preserve"> a photocatalytic </w:t>
      </w:r>
      <w:r w:rsidR="00A21DB3">
        <w:t xml:space="preserve">DRM </w:t>
      </w:r>
      <w:r w:rsidR="001D649C">
        <w:t>mechanism based on photocarrier generation in the semiconductor</w:t>
      </w:r>
      <w:r w:rsidR="001D649C" w:rsidRPr="006C215E">
        <w:rPr>
          <w:vertAlign w:val="superscript"/>
        </w:rPr>
        <w:t>1</w:t>
      </w:r>
      <w:ins w:id="68" w:author="William Lee Moore" w:date="2025-04-18T14:10:00Z" w16du:dateUtc="2025-04-18T18:10:00Z">
        <w:r w:rsidR="001F1D76">
          <w:rPr>
            <w:vertAlign w:val="superscript"/>
          </w:rPr>
          <w:t>5</w:t>
        </w:r>
      </w:ins>
      <w:del w:id="69" w:author="William Lee Moore" w:date="2025-04-18T14:10:00Z" w16du:dateUtc="2025-04-18T18:10:00Z">
        <w:r w:rsidR="001D649C" w:rsidRPr="006C215E" w:rsidDel="001F1D76">
          <w:rPr>
            <w:vertAlign w:val="superscript"/>
          </w:rPr>
          <w:delText>4</w:delText>
        </w:r>
      </w:del>
      <w:r w:rsidR="001D649C" w:rsidRPr="006C215E">
        <w:rPr>
          <w:vertAlign w:val="superscript"/>
        </w:rPr>
        <w:t>,1</w:t>
      </w:r>
      <w:ins w:id="70" w:author="William Lee Moore" w:date="2025-04-18T14:10:00Z" w16du:dateUtc="2025-04-18T18:10:00Z">
        <w:r w:rsidR="001F1D76">
          <w:rPr>
            <w:vertAlign w:val="superscript"/>
          </w:rPr>
          <w:t>6</w:t>
        </w:r>
      </w:ins>
      <w:del w:id="71" w:author="William Lee Moore" w:date="2025-04-18T14:10:00Z" w16du:dateUtc="2025-04-18T18:10:00Z">
        <w:r w:rsidR="001D649C" w:rsidRPr="006C215E" w:rsidDel="001F1D76">
          <w:rPr>
            <w:vertAlign w:val="superscript"/>
          </w:rPr>
          <w:delText>5</w:delText>
        </w:r>
      </w:del>
      <w:r w:rsidR="001D649C">
        <w:t>.</w:t>
      </w:r>
      <w:r w:rsidR="00F90B78" w:rsidRPr="00E76A70">
        <w:t xml:space="preserve"> </w:t>
      </w:r>
      <w:bookmarkEnd w:id="19"/>
      <w:r w:rsidR="00F90B78" w:rsidRPr="00E76A70">
        <w:t>In particular, the Rh</w:t>
      </w:r>
      <w:r w:rsidR="00DA29CD" w:rsidRPr="00E76A70">
        <w:t>#</w:t>
      </w:r>
      <w:r w:rsidR="00F90B78" w:rsidRPr="00E76A70">
        <w:t>CeO</w:t>
      </w:r>
      <w:r w:rsidR="005A5672" w:rsidRPr="00E76A70">
        <w:rPr>
          <w:vertAlign w:val="subscript"/>
        </w:rPr>
        <w:t>2</w:t>
      </w:r>
      <w:r w:rsidR="00F90B78" w:rsidRPr="00E76A70">
        <w:t xml:space="preserve"> photocatalyst with </w:t>
      </w:r>
      <w:r w:rsidR="001A79B3" w:rsidRPr="00E76A70">
        <w:t xml:space="preserve">many </w:t>
      </w:r>
      <w:r w:rsidR="00F90B78" w:rsidRPr="00E76A70">
        <w:t>exposed nano</w:t>
      </w:r>
      <w:r w:rsidR="00721CB2" w:rsidRPr="00E76A70">
        <w:t xml:space="preserve">scopic metal-semiconductor </w:t>
      </w:r>
      <w:r w:rsidR="00F90B78" w:rsidRPr="00E76A70">
        <w:t xml:space="preserve">interfaces exhibited a methane conversion rate </w:t>
      </w:r>
      <w:r w:rsidR="001A79B3" w:rsidRPr="00E76A70">
        <w:t>exceeding</w:t>
      </w:r>
      <w:r w:rsidR="00F90B78" w:rsidRPr="00E76A70">
        <w:t xml:space="preserve"> 60% due to the efficient charge separation of photoexcited electron-hole</w:t>
      </w:r>
      <w:r w:rsidR="00B13306" w:rsidRPr="00E76A70">
        <w:t xml:space="preserve"> </w:t>
      </w:r>
      <w:r w:rsidR="00F90B78" w:rsidRPr="00E76A70">
        <w:t xml:space="preserve">pairs and diffusion of lattice oxygen. </w:t>
      </w:r>
      <w:r w:rsidR="004703AA" w:rsidRPr="00E76A70">
        <w:t>T</w:t>
      </w:r>
      <w:r w:rsidR="00F97CBF" w:rsidRPr="00E76A70">
        <w:t>he</w:t>
      </w:r>
      <w:r w:rsidR="006448FB" w:rsidRPr="00E76A70">
        <w:t xml:space="preserve"> </w:t>
      </w:r>
      <w:r w:rsidR="00F90B78" w:rsidRPr="00E76A70">
        <w:t xml:space="preserve">photocatalysts described above </w:t>
      </w:r>
      <w:r w:rsidR="006448FB" w:rsidRPr="00E76A70">
        <w:t xml:space="preserve">were used in the form of </w:t>
      </w:r>
      <w:r w:rsidR="00F90B78" w:rsidRPr="00E76A70">
        <w:t xml:space="preserve">non-porous solids, </w:t>
      </w:r>
      <w:r w:rsidR="004703AA" w:rsidRPr="00E76A70">
        <w:t xml:space="preserve">however, </w:t>
      </w:r>
      <w:r w:rsidR="00F97CBF" w:rsidRPr="00E76A70">
        <w:t>thus</w:t>
      </w:r>
      <w:r w:rsidR="00242868" w:rsidRPr="00E76A70">
        <w:t xml:space="preserve"> </w:t>
      </w:r>
      <w:r w:rsidR="00F90B78" w:rsidRPr="00E76A70">
        <w:t xml:space="preserve">limiting </w:t>
      </w:r>
      <w:r w:rsidR="006448FB" w:rsidRPr="00E76A70">
        <w:t xml:space="preserve">the </w:t>
      </w:r>
      <w:r w:rsidR="00F90B78" w:rsidRPr="00E76A70">
        <w:t>accessible surface area</w:t>
      </w:r>
      <w:r w:rsidR="00C22550" w:rsidRPr="00E76A70">
        <w:t xml:space="preserve"> per unit volume</w:t>
      </w:r>
      <w:r w:rsidR="00F90B78" w:rsidRPr="00E76A70">
        <w:t xml:space="preserve">. </w:t>
      </w:r>
      <w:r w:rsidR="00242868" w:rsidRPr="00E76A70">
        <w:t>Furthermore, d</w:t>
      </w:r>
      <w:r w:rsidR="009337EB" w:rsidRPr="00E76A70">
        <w:t xml:space="preserve">espite relatively high </w:t>
      </w:r>
      <w:r w:rsidR="00F97CBF" w:rsidRPr="00E76A70">
        <w:t xml:space="preserve">reactant </w:t>
      </w:r>
      <w:r w:rsidR="009337EB" w:rsidRPr="00E76A70">
        <w:t>conversion</w:t>
      </w:r>
      <w:r w:rsidR="00242868" w:rsidRPr="00E76A70">
        <w:t>s</w:t>
      </w:r>
      <w:r w:rsidR="009337EB" w:rsidRPr="00E76A70">
        <w:t xml:space="preserve">, these studies were performed at very low flow rates of dilute reactants, </w:t>
      </w:r>
      <w:r w:rsidR="008E0CB7" w:rsidRPr="00E76A70">
        <w:t xml:space="preserve">achieving </w:t>
      </w:r>
      <w:r w:rsidR="005A5672" w:rsidRPr="00E76A70">
        <w:t>impractically</w:t>
      </w:r>
      <w:r w:rsidR="008E0CB7" w:rsidRPr="00E76A70">
        <w:t xml:space="preserve"> low production rate</w:t>
      </w:r>
      <w:r w:rsidR="004703AA" w:rsidRPr="00E76A70">
        <w:t>s</w:t>
      </w:r>
      <w:r w:rsidR="008E0CB7" w:rsidRPr="00E76A70">
        <w:t xml:space="preserve"> of </w:t>
      </w:r>
      <w:r w:rsidR="005A5672" w:rsidRPr="00E76A70">
        <w:t>CO and H</w:t>
      </w:r>
      <w:r w:rsidR="005A5672" w:rsidRPr="00E76A70">
        <w:rPr>
          <w:vertAlign w:val="subscript"/>
        </w:rPr>
        <w:t>2</w:t>
      </w:r>
      <w:r w:rsidR="008E0CB7" w:rsidRPr="00E76A70">
        <w:t>.</w:t>
      </w:r>
      <w:r w:rsidR="009337EB" w:rsidRPr="00E76A70">
        <w:t xml:space="preserve"> </w:t>
      </w:r>
    </w:p>
    <w:p w14:paraId="0DECC5DE" w14:textId="25B5E333" w:rsidR="001A6DE8" w:rsidRPr="00E76A70" w:rsidRDefault="00897707" w:rsidP="003611EF">
      <w:pPr>
        <w:spacing w:before="240" w:after="240" w:line="360" w:lineRule="auto"/>
        <w:ind w:firstLine="720"/>
        <w:jc w:val="both"/>
      </w:pPr>
      <w:r w:rsidRPr="00E76A70">
        <w:t>Here p</w:t>
      </w:r>
      <w:r w:rsidR="00F90B78" w:rsidRPr="00E76A70">
        <w:t xml:space="preserve">hotocatalysts </w:t>
      </w:r>
      <w:r w:rsidR="004C4858" w:rsidRPr="00E76A70">
        <w:t>for D</w:t>
      </w:r>
      <w:r w:rsidR="00E61604" w:rsidRPr="00E76A70">
        <w:t>RM</w:t>
      </w:r>
      <w:r w:rsidR="004C4858" w:rsidRPr="00E76A70">
        <w:t xml:space="preserve"> </w:t>
      </w:r>
      <w:r w:rsidR="00CE5973" w:rsidRPr="00E76A70">
        <w:t xml:space="preserve">were developed </w:t>
      </w:r>
      <w:r w:rsidR="001A762C" w:rsidRPr="00E76A70">
        <w:t xml:space="preserve">from </w:t>
      </w:r>
      <w:r w:rsidR="00AE5D35" w:rsidRPr="00E76A70">
        <w:t xml:space="preserve">porous semiconducting oxides decorated with </w:t>
      </w:r>
      <w:r w:rsidR="00D02105">
        <w:t>Rh</w:t>
      </w:r>
      <w:r w:rsidR="00D02105" w:rsidRPr="00E76A70">
        <w:t xml:space="preserve"> </w:t>
      </w:r>
      <w:r w:rsidR="00AE5D35" w:rsidRPr="00E76A70">
        <w:t xml:space="preserve">metal nanoparticles. </w:t>
      </w:r>
      <w:r w:rsidR="00CE5973" w:rsidRPr="00E76A70">
        <w:t xml:space="preserve">To that end, </w:t>
      </w:r>
      <w:r w:rsidR="002C64C3" w:rsidRPr="00E76A70">
        <w:t>block copolymer self-assembly (</w:t>
      </w:r>
      <w:r w:rsidR="001A762C" w:rsidRPr="00E76A70">
        <w:t>BCP</w:t>
      </w:r>
      <w:r w:rsidR="004703AA" w:rsidRPr="00E76A70">
        <w:t xml:space="preserve"> </w:t>
      </w:r>
      <w:r w:rsidR="001A762C" w:rsidRPr="00E76A70">
        <w:t>SA</w:t>
      </w:r>
      <w:r w:rsidR="002C64C3" w:rsidRPr="00E76A70">
        <w:t>)</w:t>
      </w:r>
      <w:r w:rsidR="001A762C" w:rsidRPr="00E76A70">
        <w:t xml:space="preserve"> directed </w:t>
      </w:r>
      <w:r w:rsidR="00233A66" w:rsidRPr="00E76A70">
        <w:t xml:space="preserve">periodically ordered </w:t>
      </w:r>
      <w:r w:rsidR="001A762C" w:rsidRPr="00E76A70">
        <w:t xml:space="preserve">mesoporous </w:t>
      </w:r>
      <w:r w:rsidR="00E6555C" w:rsidRPr="00E76A70">
        <w:t>TiO</w:t>
      </w:r>
      <w:r w:rsidR="005D4B2D" w:rsidRPr="00E76A70">
        <w:rPr>
          <w:vertAlign w:val="subscript"/>
        </w:rPr>
        <w:t>2</w:t>
      </w:r>
      <w:r w:rsidR="001A762C" w:rsidRPr="00E76A70">
        <w:t xml:space="preserve"> and Ta</w:t>
      </w:r>
      <w:r w:rsidR="005D4B2D" w:rsidRPr="00E76A70">
        <w:rPr>
          <w:vertAlign w:val="subscript"/>
        </w:rPr>
        <w:t>2</w:t>
      </w:r>
      <w:r w:rsidR="001A762C" w:rsidRPr="00E76A70">
        <w:t>O</w:t>
      </w:r>
      <w:r w:rsidR="005D4B2D" w:rsidRPr="00E76A70">
        <w:rPr>
          <w:vertAlign w:val="subscript"/>
        </w:rPr>
        <w:t>5</w:t>
      </w:r>
      <w:r w:rsidR="001A762C" w:rsidRPr="00E76A70">
        <w:t xml:space="preserve"> supports </w:t>
      </w:r>
      <w:r w:rsidR="00F90B78" w:rsidRPr="00E76A70">
        <w:t xml:space="preserve">with </w:t>
      </w:r>
      <w:proofErr w:type="gramStart"/>
      <w:r w:rsidR="00DD591E" w:rsidRPr="00E76A70">
        <w:t>hexagonally-packed</w:t>
      </w:r>
      <w:proofErr w:type="gramEnd"/>
      <w:r w:rsidR="00DD591E" w:rsidRPr="00E76A70">
        <w:t xml:space="preserve"> cylinders (Hex)</w:t>
      </w:r>
      <w:r w:rsidR="00A13B88" w:rsidRPr="00E76A70">
        <w:t>, co-continuous double gyroid (G</w:t>
      </w:r>
      <w:r w:rsidR="00A13B88" w:rsidRPr="00E76A70">
        <w:rPr>
          <w:vertAlign w:val="superscript"/>
        </w:rPr>
        <w:t>D</w:t>
      </w:r>
      <w:r w:rsidR="00A13B88" w:rsidRPr="00E76A70">
        <w:t>), or alternating gyroid (G</w:t>
      </w:r>
      <w:r w:rsidR="00A13B88" w:rsidRPr="00E76A70">
        <w:rPr>
          <w:vertAlign w:val="superscript"/>
        </w:rPr>
        <w:t>A</w:t>
      </w:r>
      <w:r w:rsidR="00A13B88" w:rsidRPr="00E76A70">
        <w:t xml:space="preserve">) morphologies and </w:t>
      </w:r>
      <w:r w:rsidR="00AF76BF" w:rsidRPr="00E76A70">
        <w:t xml:space="preserve">homogeneous </w:t>
      </w:r>
      <w:r w:rsidR="00F90B78" w:rsidRPr="00E76A70">
        <w:t xml:space="preserve">15-30 nm </w:t>
      </w:r>
      <w:r w:rsidR="004C4858" w:rsidRPr="00E76A70">
        <w:t xml:space="preserve">diameter </w:t>
      </w:r>
      <w:r w:rsidR="00F90B78" w:rsidRPr="00E76A70">
        <w:t xml:space="preserve">pores </w:t>
      </w:r>
      <w:r w:rsidR="00CE5973" w:rsidRPr="00E76A70">
        <w:t>were synthesized</w:t>
      </w:r>
      <w:r w:rsidR="001A762C" w:rsidRPr="00E76A70">
        <w:t xml:space="preserve"> </w:t>
      </w:r>
      <w:r w:rsidR="002C64C3" w:rsidRPr="00E76A70">
        <w:t xml:space="preserve">from </w:t>
      </w:r>
      <w:r w:rsidR="00312DCC" w:rsidRPr="00E76A70">
        <w:t>evaporation</w:t>
      </w:r>
      <w:r w:rsidR="00D713CA">
        <w:t>-</w:t>
      </w:r>
      <w:r w:rsidR="00312DCC" w:rsidRPr="00E76A70">
        <w:t>induced SA (EISA)</w:t>
      </w:r>
      <w:r w:rsidR="00D713CA">
        <w:t>,</w:t>
      </w:r>
      <w:r w:rsidR="00312DCC" w:rsidRPr="00E76A70">
        <w:t xml:space="preserve"> a </w:t>
      </w:r>
      <w:r w:rsidR="002C64C3" w:rsidRPr="00E76A70">
        <w:t xml:space="preserve">(close to) equilibrium process. </w:t>
      </w:r>
      <w:r w:rsidR="00312DCC" w:rsidRPr="00E76A70">
        <w:t>For comparison</w:t>
      </w:r>
      <w:r w:rsidR="002C64C3" w:rsidRPr="00E76A70">
        <w:t>,</w:t>
      </w:r>
      <w:r w:rsidR="00CE5973" w:rsidRPr="00E76A70">
        <w:t xml:space="preserve"> </w:t>
      </w:r>
      <w:r w:rsidR="00AF76BF" w:rsidRPr="00E76A70">
        <w:t>TiO</w:t>
      </w:r>
      <w:r w:rsidR="00AF76BF" w:rsidRPr="00E76A70">
        <w:rPr>
          <w:vertAlign w:val="subscript"/>
        </w:rPr>
        <w:t xml:space="preserve">2 </w:t>
      </w:r>
      <w:r w:rsidR="001E1E41" w:rsidRPr="00E76A70">
        <w:t>film</w:t>
      </w:r>
      <w:r w:rsidR="001E1E41" w:rsidRPr="00E76A70">
        <w:rPr>
          <w:vertAlign w:val="subscript"/>
        </w:rPr>
        <w:t xml:space="preserve"> </w:t>
      </w:r>
      <w:r w:rsidR="00AF76BF" w:rsidRPr="00E76A70">
        <w:t xml:space="preserve">supports </w:t>
      </w:r>
      <w:r w:rsidR="002C64C3" w:rsidRPr="00E76A70">
        <w:t xml:space="preserve">combining asymmetric, hierarchical pore structures across the film normal with well-defined mesoporosity throughout the material </w:t>
      </w:r>
      <w:r w:rsidR="00AF76BF" w:rsidRPr="00E76A70">
        <w:t xml:space="preserve">were derived from </w:t>
      </w:r>
      <w:r w:rsidR="00312DCC" w:rsidRPr="00E76A70">
        <w:t xml:space="preserve">a non-equilibrium </w:t>
      </w:r>
      <w:r w:rsidR="00AF76BF" w:rsidRPr="00E76A70">
        <w:t>BCP</w:t>
      </w:r>
      <w:r w:rsidR="00CE5973" w:rsidRPr="00E76A70">
        <w:t xml:space="preserve"> </w:t>
      </w:r>
      <w:r w:rsidR="00312DCC" w:rsidRPr="00E76A70">
        <w:t xml:space="preserve">SA approach referred to as </w:t>
      </w:r>
      <w:r w:rsidR="00CE5973" w:rsidRPr="00E76A70">
        <w:t>SNIPS</w:t>
      </w:r>
      <w:r w:rsidR="00471253" w:rsidRPr="00E76A70">
        <w:t xml:space="preserve"> </w:t>
      </w:r>
      <w:r w:rsidR="00312DCC" w:rsidRPr="00E76A70">
        <w:t>(</w:t>
      </w:r>
      <w:r w:rsidR="00312DCC" w:rsidRPr="00E76A70">
        <w:rPr>
          <w:u w:val="single"/>
        </w:rPr>
        <w:t>s</w:t>
      </w:r>
      <w:r w:rsidR="00312DCC" w:rsidRPr="00E76A70">
        <w:t xml:space="preserve">elf-assembly plus </w:t>
      </w:r>
      <w:r w:rsidR="00312DCC" w:rsidRPr="00E76A70">
        <w:rPr>
          <w:u w:val="single"/>
        </w:rPr>
        <w:t>n</w:t>
      </w:r>
      <w:r w:rsidR="00312DCC" w:rsidRPr="00E76A70">
        <w:t xml:space="preserve">on-solvent </w:t>
      </w:r>
      <w:r w:rsidR="00312DCC" w:rsidRPr="00E76A70">
        <w:rPr>
          <w:u w:val="single"/>
        </w:rPr>
        <w:t>i</w:t>
      </w:r>
      <w:r w:rsidR="00312DCC" w:rsidRPr="00E76A70">
        <w:t xml:space="preserve">nduced </w:t>
      </w:r>
      <w:r w:rsidR="00312DCC" w:rsidRPr="00E76A70">
        <w:rPr>
          <w:u w:val="single"/>
        </w:rPr>
        <w:t>p</w:t>
      </w:r>
      <w:r w:rsidR="00312DCC" w:rsidRPr="00E76A70">
        <w:t xml:space="preserve">hase </w:t>
      </w:r>
      <w:r w:rsidR="00312DCC" w:rsidRPr="00E76A70">
        <w:rPr>
          <w:u w:val="single"/>
        </w:rPr>
        <w:t>s</w:t>
      </w:r>
      <w:r w:rsidR="00312DCC" w:rsidRPr="00E76A70">
        <w:t>eparation)</w:t>
      </w:r>
      <w:r w:rsidR="00F90B78" w:rsidRPr="00E76A70">
        <w:t xml:space="preserve">. </w:t>
      </w:r>
      <w:r w:rsidR="00D02105">
        <w:t>M</w:t>
      </w:r>
      <w:r w:rsidR="00CE5973" w:rsidRPr="00E76A70">
        <w:t xml:space="preserve">etal nanoparticles </w:t>
      </w:r>
      <w:r w:rsidR="00D02105">
        <w:t xml:space="preserve">of Rh </w:t>
      </w:r>
      <w:r w:rsidR="00CE5973" w:rsidRPr="00E76A70">
        <w:t xml:space="preserve">were generated on supports by reduction of rhodium chloride hydrate to rhodium metal. </w:t>
      </w:r>
      <w:r w:rsidR="009F5ACF" w:rsidRPr="009F5ACF">
        <w:t>While the effects of various BCP directed porous supports with equilibrium-type network morphologies on</w:t>
      </w:r>
      <w:r w:rsidR="009F5ACF">
        <w:t xml:space="preserve"> other photocatalytic reactions</w:t>
      </w:r>
      <w:r w:rsidR="009F5ACF" w:rsidRPr="009F5ACF">
        <w:t xml:space="preserve"> have been studied, none of them were on DRM</w:t>
      </w:r>
      <w:r w:rsidR="00AB395F" w:rsidRPr="006C215E">
        <w:rPr>
          <w:vertAlign w:val="superscript"/>
        </w:rPr>
        <w:t>1</w:t>
      </w:r>
      <w:ins w:id="72" w:author="William Lee Moore" w:date="2025-04-21T13:36:00Z" w16du:dateUtc="2025-04-21T17:36:00Z">
        <w:r w:rsidR="00104F0B">
          <w:rPr>
            <w:vertAlign w:val="superscript"/>
          </w:rPr>
          <w:t>9</w:t>
        </w:r>
      </w:ins>
      <w:del w:id="73" w:author="William Lee Moore" w:date="2025-04-18T14:10:00Z" w16du:dateUtc="2025-04-18T18:10:00Z">
        <w:r w:rsidR="00AB395F" w:rsidRPr="006C215E" w:rsidDel="001F1D76">
          <w:rPr>
            <w:vertAlign w:val="superscript"/>
          </w:rPr>
          <w:delText>6</w:delText>
        </w:r>
      </w:del>
      <w:r w:rsidR="00051EAE">
        <w:rPr>
          <w:vertAlign w:val="superscript"/>
        </w:rPr>
        <w:t>-</w:t>
      </w:r>
      <w:ins w:id="74" w:author="William Lee Moore" w:date="2025-04-18T14:10:00Z" w16du:dateUtc="2025-04-18T18:10:00Z">
        <w:r w:rsidR="001F1D76">
          <w:rPr>
            <w:vertAlign w:val="superscript"/>
          </w:rPr>
          <w:t>2</w:t>
        </w:r>
      </w:ins>
      <w:ins w:id="75" w:author="William Lee Moore" w:date="2025-04-21T13:36:00Z" w16du:dateUtc="2025-04-21T17:36:00Z">
        <w:r w:rsidR="00104F0B">
          <w:rPr>
            <w:vertAlign w:val="superscript"/>
          </w:rPr>
          <w:t>1</w:t>
        </w:r>
      </w:ins>
      <w:del w:id="76" w:author="William Lee Moore" w:date="2025-04-18T14:10:00Z" w16du:dateUtc="2025-04-18T18:10:00Z">
        <w:r w:rsidR="00AB395F" w:rsidRPr="006C215E" w:rsidDel="001F1D76">
          <w:rPr>
            <w:vertAlign w:val="superscript"/>
          </w:rPr>
          <w:delText>18</w:delText>
        </w:r>
      </w:del>
      <w:r w:rsidR="00D02105">
        <w:t>.</w:t>
      </w:r>
      <w:r w:rsidR="00AB395F">
        <w:t xml:space="preserve"> Most importantly, to the best of our knowledge no photocatalytic studies to date compared such equilibrium-type porous catalysts supports </w:t>
      </w:r>
      <w:r w:rsidR="009F5ACF" w:rsidRPr="009F5ACF">
        <w:t xml:space="preserve">with </w:t>
      </w:r>
      <w:r w:rsidR="00AB395F">
        <w:t xml:space="preserve">photocatalysts exhibiting </w:t>
      </w:r>
      <w:r w:rsidR="009F5ACF" w:rsidRPr="009F5ACF">
        <w:t>non-equilibrium derived asymmetric pore structures</w:t>
      </w:r>
      <w:r w:rsidR="00CF16C7">
        <w:t>.</w:t>
      </w:r>
      <w:r w:rsidR="009F5ACF">
        <w:t xml:space="preserve"> </w:t>
      </w:r>
      <w:r w:rsidR="00AF76BF" w:rsidRPr="00E76A70">
        <w:t>Photocatalytic DRM conversions were studied u</w:t>
      </w:r>
      <w:r w:rsidR="00F90B78" w:rsidRPr="00E76A70">
        <w:t>nder light irradiation</w:t>
      </w:r>
      <w:r w:rsidR="003479FE" w:rsidRPr="00E76A70">
        <w:t xml:space="preserve"> </w:t>
      </w:r>
      <w:r w:rsidR="00F90B78" w:rsidRPr="00E76A70">
        <w:t xml:space="preserve">without external heating, achieving up to </w:t>
      </w:r>
      <w:r w:rsidR="000A5208" w:rsidRPr="00E76A70">
        <w:t>75</w:t>
      </w:r>
      <w:r w:rsidR="00F90B78" w:rsidRPr="00E76A70">
        <w:t xml:space="preserve">% </w:t>
      </w:r>
      <w:r w:rsidR="00D97F71" w:rsidRPr="00E76A70">
        <w:t>(Rh/</w:t>
      </w:r>
      <w:r w:rsidR="000A5208" w:rsidRPr="00E76A70">
        <w:t>Ta</w:t>
      </w:r>
      <w:r w:rsidR="000A5208" w:rsidRPr="00E76A70">
        <w:rPr>
          <w:vertAlign w:val="subscript"/>
        </w:rPr>
        <w:t>2</w:t>
      </w:r>
      <w:r w:rsidR="000A5208" w:rsidRPr="00E76A70">
        <w:t>O</w:t>
      </w:r>
      <w:r w:rsidR="000A5208" w:rsidRPr="00E76A70">
        <w:rPr>
          <w:vertAlign w:val="subscript"/>
        </w:rPr>
        <w:t>5</w:t>
      </w:r>
      <w:r w:rsidR="00D97F71" w:rsidRPr="00E76A70">
        <w:t>-G</w:t>
      </w:r>
      <w:r w:rsidR="000A5208" w:rsidRPr="00E76A70">
        <w:rPr>
          <w:vertAlign w:val="superscript"/>
        </w:rPr>
        <w:t>D</w:t>
      </w:r>
      <w:r w:rsidR="00D97F71" w:rsidRPr="00E76A70">
        <w:t>)</w:t>
      </w:r>
      <w:r w:rsidR="00240197" w:rsidRPr="00E76A70">
        <w:t>, 78% (Rh/TiO</w:t>
      </w:r>
      <w:r w:rsidR="00240197" w:rsidRPr="00E76A70">
        <w:softHyphen/>
      </w:r>
      <w:r w:rsidR="00240197" w:rsidRPr="00E76A70">
        <w:rPr>
          <w:vertAlign w:val="subscript"/>
        </w:rPr>
        <w:t>2</w:t>
      </w:r>
      <w:r w:rsidR="00240197" w:rsidRPr="00E76A70">
        <w:t>-Film)</w:t>
      </w:r>
      <w:r w:rsidR="00D97F71" w:rsidRPr="00E76A70">
        <w:t xml:space="preserve"> and 8</w:t>
      </w:r>
      <w:r w:rsidR="000A5208" w:rsidRPr="00E76A70">
        <w:t>2</w:t>
      </w:r>
      <w:r w:rsidR="00D97F71" w:rsidRPr="00E76A70">
        <w:t>% (Rh/Ta</w:t>
      </w:r>
      <w:r w:rsidR="00D97F71" w:rsidRPr="00E76A70">
        <w:rPr>
          <w:vertAlign w:val="subscript"/>
        </w:rPr>
        <w:t>2</w:t>
      </w:r>
      <w:r w:rsidR="00D97F71" w:rsidRPr="00E76A70">
        <w:t>O</w:t>
      </w:r>
      <w:r w:rsidR="00D97F71" w:rsidRPr="00E76A70">
        <w:rPr>
          <w:vertAlign w:val="subscript"/>
        </w:rPr>
        <w:t>5</w:t>
      </w:r>
      <w:r w:rsidR="00D97F71" w:rsidRPr="00E76A70">
        <w:t>-G</w:t>
      </w:r>
      <w:r w:rsidR="005E2EB7" w:rsidRPr="00E76A70">
        <w:rPr>
          <w:vertAlign w:val="superscript"/>
        </w:rPr>
        <w:t>A</w:t>
      </w:r>
      <w:r w:rsidR="00D97F71" w:rsidRPr="00E76A70">
        <w:t xml:space="preserve">) </w:t>
      </w:r>
      <w:r w:rsidR="00F90B78" w:rsidRPr="00E76A70">
        <w:t>CO</w:t>
      </w:r>
      <w:r w:rsidR="005D4B2D" w:rsidRPr="00E76A70">
        <w:rPr>
          <w:vertAlign w:val="subscript"/>
        </w:rPr>
        <w:t>2</w:t>
      </w:r>
      <w:r w:rsidR="00F90B78" w:rsidRPr="00E76A70">
        <w:t xml:space="preserve"> </w:t>
      </w:r>
      <w:r w:rsidR="00F90B78" w:rsidRPr="00E76A70">
        <w:lastRenderedPageBreak/>
        <w:t>and CH</w:t>
      </w:r>
      <w:r w:rsidR="005D4B2D" w:rsidRPr="00E76A70">
        <w:rPr>
          <w:vertAlign w:val="subscript"/>
        </w:rPr>
        <w:t>4</w:t>
      </w:r>
      <w:r w:rsidR="00F90B78" w:rsidRPr="00E76A70">
        <w:t xml:space="preserve"> conversion at low flow rates.  In concentrated gas at high flow rates, CO/H</w:t>
      </w:r>
      <w:r w:rsidR="005D4B2D" w:rsidRPr="00E76A70">
        <w:rPr>
          <w:vertAlign w:val="subscript"/>
        </w:rPr>
        <w:t>2</w:t>
      </w:r>
      <w:r w:rsidR="00F90B78" w:rsidRPr="00E76A70">
        <w:t xml:space="preserve"> production rates up to </w:t>
      </w:r>
      <w:r w:rsidR="00240197" w:rsidRPr="00E76A70">
        <w:t>28</w:t>
      </w:r>
      <w:r w:rsidR="0082691B" w:rsidRPr="00E76A70">
        <w:t>,</w:t>
      </w:r>
      <w:r w:rsidR="00240197" w:rsidRPr="00E76A70">
        <w:t>500</w:t>
      </w:r>
      <w:r w:rsidR="00F90B78" w:rsidRPr="00E76A70">
        <w:t xml:space="preserve"> </w:t>
      </w:r>
      <w:r w:rsidR="003271C1" w:rsidRPr="00E76A70">
        <w:t xml:space="preserve">mmol / </w:t>
      </w:r>
      <w:r w:rsidR="00B13306" w:rsidRPr="00E76A70">
        <w:t>(</w:t>
      </w:r>
      <w:proofErr w:type="spellStart"/>
      <w:r w:rsidR="00F90B78" w:rsidRPr="00E76A70">
        <w:t>hr</w:t>
      </w:r>
      <w:r w:rsidR="00B13306" w:rsidRPr="00E76A70">
        <w:t>·</w:t>
      </w:r>
      <w:r w:rsidR="00F90B78" w:rsidRPr="00E76A70">
        <w:t>g</w:t>
      </w:r>
      <w:proofErr w:type="spellEnd"/>
      <w:r w:rsidR="00B13306" w:rsidRPr="00E76A70">
        <w:t>)</w:t>
      </w:r>
      <w:r w:rsidR="00F90B78" w:rsidRPr="00E76A70">
        <w:t xml:space="preserve"> at </w:t>
      </w:r>
      <w:r w:rsidR="00240197" w:rsidRPr="00E76A70">
        <w:t>9.7</w:t>
      </w:r>
      <w:r w:rsidR="00F90B78" w:rsidRPr="00E76A70">
        <w:t>% CO</w:t>
      </w:r>
      <w:r w:rsidR="005D4B2D" w:rsidRPr="00E76A70">
        <w:rPr>
          <w:vertAlign w:val="subscript"/>
        </w:rPr>
        <w:t>2</w:t>
      </w:r>
      <w:r w:rsidR="00F90B78" w:rsidRPr="00E76A70">
        <w:t>/CH</w:t>
      </w:r>
      <w:r w:rsidR="005D4B2D" w:rsidRPr="00E76A70">
        <w:rPr>
          <w:vertAlign w:val="subscript"/>
        </w:rPr>
        <w:t>4</w:t>
      </w:r>
      <w:r w:rsidR="00F90B78" w:rsidRPr="00E76A70">
        <w:t xml:space="preserve"> conversion </w:t>
      </w:r>
      <w:r w:rsidR="00404F29" w:rsidRPr="00E76A70">
        <w:t xml:space="preserve">were </w:t>
      </w:r>
      <w:r w:rsidR="00F90B78" w:rsidRPr="00E76A70">
        <w:t>achieved</w:t>
      </w:r>
      <w:r w:rsidR="00D97F71" w:rsidRPr="00E76A70">
        <w:t xml:space="preserve"> (Rh/TiO</w:t>
      </w:r>
      <w:r w:rsidR="00D97F71" w:rsidRPr="00E76A70">
        <w:rPr>
          <w:vertAlign w:val="subscript"/>
        </w:rPr>
        <w:t>2</w:t>
      </w:r>
      <w:r w:rsidR="00D97F71" w:rsidRPr="00E76A70">
        <w:t>-</w:t>
      </w:r>
      <w:r w:rsidR="00240197" w:rsidRPr="00E76A70">
        <w:t>Film</w:t>
      </w:r>
      <w:r w:rsidR="00D97F71" w:rsidRPr="00E76A70">
        <w:t>)</w:t>
      </w:r>
      <w:r w:rsidR="00F90B78" w:rsidRPr="00E76A70">
        <w:t>. This</w:t>
      </w:r>
      <w:r w:rsidR="00D97F71" w:rsidRPr="00E76A70">
        <w:t xml:space="preserve"> mass-normalized</w:t>
      </w:r>
      <w:r w:rsidR="00F90B78" w:rsidRPr="00E76A70">
        <w:t xml:space="preserve"> production rate is more than </w:t>
      </w:r>
      <w:r w:rsidR="0047440A" w:rsidRPr="00E76A70">
        <w:t>4</w:t>
      </w:r>
      <w:r w:rsidR="00240197" w:rsidRPr="00E76A70">
        <w:t>00</w:t>
      </w:r>
      <w:r w:rsidR="00F90B78" w:rsidRPr="00E76A70">
        <w:t xml:space="preserve"> times higher than </w:t>
      </w:r>
      <w:r w:rsidR="006F6D17" w:rsidRPr="00E76A70">
        <w:t xml:space="preserve">that of </w:t>
      </w:r>
      <w:r w:rsidR="00F90B78" w:rsidRPr="00E76A70">
        <w:t>previous state-of-</w:t>
      </w:r>
      <w:r w:rsidR="006F6D17" w:rsidRPr="00E76A70">
        <w:t>the-</w:t>
      </w:r>
      <w:r w:rsidR="00F90B78" w:rsidRPr="00E76A70">
        <w:t xml:space="preserve">art </w:t>
      </w:r>
      <w:r w:rsidR="00D97F71" w:rsidRPr="00E76A70">
        <w:t xml:space="preserve">ambient-temperature </w:t>
      </w:r>
      <w:r w:rsidR="00F90B78" w:rsidRPr="00E76A70">
        <w:t xml:space="preserve">photocatalysts. </w:t>
      </w:r>
      <w:r w:rsidR="00103D27" w:rsidRPr="00E76A70">
        <w:t xml:space="preserve">All mesoporous catalysts outperformed </w:t>
      </w:r>
      <w:r w:rsidR="00C67608" w:rsidRPr="00E76A70">
        <w:t xml:space="preserve">commercial </w:t>
      </w:r>
      <w:r w:rsidR="00103D27" w:rsidRPr="00E76A70">
        <w:t>non-mesoporous Ta</w:t>
      </w:r>
      <w:r w:rsidR="00103D27" w:rsidRPr="00E76A70">
        <w:rPr>
          <w:vertAlign w:val="subscript"/>
        </w:rPr>
        <w:t>2</w:t>
      </w:r>
      <w:r w:rsidR="00103D27" w:rsidRPr="00E76A70">
        <w:t>O</w:t>
      </w:r>
      <w:r w:rsidR="00103D27" w:rsidRPr="00E76A70">
        <w:rPr>
          <w:vertAlign w:val="subscript"/>
        </w:rPr>
        <w:t>5</w:t>
      </w:r>
      <w:r w:rsidR="00103D27" w:rsidRPr="00E76A70">
        <w:t xml:space="preserve"> and TiO</w:t>
      </w:r>
      <w:r w:rsidR="00103D27" w:rsidRPr="00E76A70">
        <w:rPr>
          <w:vertAlign w:val="subscript"/>
        </w:rPr>
        <w:t>2</w:t>
      </w:r>
      <w:r w:rsidR="00103D27" w:rsidRPr="00E76A70">
        <w:t xml:space="preserve"> powder</w:t>
      </w:r>
      <w:r w:rsidR="001B31DE">
        <w:t>-</w:t>
      </w:r>
      <w:r w:rsidR="00897908" w:rsidRPr="00E76A70">
        <w:t xml:space="preserve">based </w:t>
      </w:r>
      <w:r w:rsidR="00103D27" w:rsidRPr="00E76A70">
        <w:t xml:space="preserve">catalysts. </w:t>
      </w:r>
      <w:r w:rsidR="00F90B78" w:rsidRPr="00E76A70">
        <w:t xml:space="preserve">Furthermore, </w:t>
      </w:r>
      <w:r w:rsidR="00D267B7" w:rsidRPr="00E76A70">
        <w:t xml:space="preserve">only moderate </w:t>
      </w:r>
      <w:r w:rsidR="00F90B78" w:rsidRPr="00E76A70">
        <w:t xml:space="preserve">performance degradation </w:t>
      </w:r>
      <w:r w:rsidR="00404F29" w:rsidRPr="00E76A70">
        <w:t xml:space="preserve">was </w:t>
      </w:r>
      <w:r w:rsidR="00F90B78" w:rsidRPr="00E76A70">
        <w:t xml:space="preserve">observed </w:t>
      </w:r>
      <w:r w:rsidR="00471253" w:rsidRPr="00E76A70">
        <w:t>over</w:t>
      </w:r>
      <w:r w:rsidR="00F90B78" w:rsidRPr="00E76A70">
        <w:t xml:space="preserve"> </w:t>
      </w:r>
      <w:r w:rsidR="006F6D17" w:rsidRPr="00E76A70">
        <w:t xml:space="preserve">a </w:t>
      </w:r>
      <w:r w:rsidR="00240197" w:rsidRPr="00E76A70">
        <w:t>72</w:t>
      </w:r>
      <w:r w:rsidR="00F90B78" w:rsidRPr="00E76A70">
        <w:t>-hour long</w:t>
      </w:r>
      <w:r w:rsidR="00510BED" w:rsidRPr="00E76A70">
        <w:t xml:space="preserve"> </w:t>
      </w:r>
      <w:r w:rsidR="00F90B78" w:rsidRPr="00E76A70">
        <w:t>test</w:t>
      </w:r>
      <w:r w:rsidR="00510BED" w:rsidRPr="00E76A70">
        <w:t xml:space="preserve"> run</w:t>
      </w:r>
      <w:r w:rsidR="001E1E41" w:rsidRPr="00E76A70">
        <w:t xml:space="preserve"> for Ta</w:t>
      </w:r>
      <w:r w:rsidR="001E1E41" w:rsidRPr="00E76A70">
        <w:rPr>
          <w:vertAlign w:val="subscript"/>
        </w:rPr>
        <w:t>2</w:t>
      </w:r>
      <w:r w:rsidR="001E1E41" w:rsidRPr="00E76A70">
        <w:t>O</w:t>
      </w:r>
      <w:r w:rsidR="001E1E41" w:rsidRPr="00E76A70">
        <w:rPr>
          <w:vertAlign w:val="subscript"/>
        </w:rPr>
        <w:t>5</w:t>
      </w:r>
      <w:r w:rsidR="001E1E41" w:rsidRPr="00E76A70">
        <w:t>-G</w:t>
      </w:r>
      <w:r w:rsidR="001E1E41" w:rsidRPr="00E76A70">
        <w:rPr>
          <w:vertAlign w:val="superscript"/>
        </w:rPr>
        <w:t>A</w:t>
      </w:r>
      <w:r w:rsidR="001E1E41" w:rsidRPr="00E76A70">
        <w:t xml:space="preserve"> supports</w:t>
      </w:r>
      <w:r w:rsidR="00F90B78" w:rsidRPr="00E76A70">
        <w:t xml:space="preserve">, yielding a turnover </w:t>
      </w:r>
      <w:r w:rsidR="00240197" w:rsidRPr="00E76A70">
        <w:t>frequency</w:t>
      </w:r>
      <w:r w:rsidR="00F90B78" w:rsidRPr="00E76A70">
        <w:t xml:space="preserve"> of </w:t>
      </w:r>
      <w:r w:rsidR="00240197" w:rsidRPr="00E76A70">
        <w:t>38</w:t>
      </w:r>
      <w:r w:rsidR="0082691B" w:rsidRPr="00E76A70">
        <w:t>,</w:t>
      </w:r>
      <w:r w:rsidR="00240197" w:rsidRPr="00E76A70">
        <w:t>3</w:t>
      </w:r>
      <w:r w:rsidR="005D4B2D" w:rsidRPr="00E76A70">
        <w:t>0</w:t>
      </w:r>
      <w:r w:rsidR="00240197" w:rsidRPr="00E76A70">
        <w:t>0/hr</w:t>
      </w:r>
      <w:r w:rsidR="00E60526" w:rsidRPr="00E76A70">
        <w:t>.</w:t>
      </w:r>
      <w:r w:rsidR="00F90B78" w:rsidRPr="00E76A70">
        <w:t xml:space="preserve"> </w:t>
      </w:r>
      <w:r w:rsidR="009418D4" w:rsidRPr="00E76A70">
        <w:t xml:space="preserve">Especially at high flow rates, </w:t>
      </w:r>
      <w:r w:rsidR="00471253" w:rsidRPr="00E76A70">
        <w:t>G</w:t>
      </w:r>
      <w:r w:rsidR="00471253" w:rsidRPr="00E76A70">
        <w:rPr>
          <w:vertAlign w:val="superscript"/>
        </w:rPr>
        <w:t>A</w:t>
      </w:r>
      <w:r w:rsidR="00471253" w:rsidRPr="00E76A70">
        <w:t xml:space="preserve"> and asymmetric film supports demonstrated enhanced </w:t>
      </w:r>
      <w:r w:rsidR="00D97F71" w:rsidRPr="00E76A70">
        <w:t>single-pass conversion</w:t>
      </w:r>
      <w:r w:rsidR="009418D4" w:rsidRPr="00E76A70">
        <w:t>s</w:t>
      </w:r>
      <w:r w:rsidR="00F90B78" w:rsidRPr="00E76A70">
        <w:t xml:space="preserve"> </w:t>
      </w:r>
      <w:r w:rsidR="009418D4" w:rsidRPr="00E76A70">
        <w:t xml:space="preserve">as well as production rates on the bases of mass and surface area </w:t>
      </w:r>
      <w:r w:rsidR="00471253" w:rsidRPr="00E76A70">
        <w:t>over</w:t>
      </w:r>
      <w:r w:rsidR="00997282" w:rsidRPr="00E76A70">
        <w:t xml:space="preserve"> hexagonal </w:t>
      </w:r>
      <w:r w:rsidR="009418D4" w:rsidRPr="00E76A70">
        <w:t>and G</w:t>
      </w:r>
      <w:r w:rsidR="009418D4" w:rsidRPr="00E76A70">
        <w:rPr>
          <w:vertAlign w:val="superscript"/>
        </w:rPr>
        <w:t>D</w:t>
      </w:r>
      <w:r w:rsidR="009418D4" w:rsidRPr="00E76A70">
        <w:t xml:space="preserve"> </w:t>
      </w:r>
      <w:r w:rsidR="00F90B78" w:rsidRPr="00E76A70">
        <w:t xml:space="preserve">supports. </w:t>
      </w:r>
      <w:r w:rsidR="001B3D09" w:rsidRPr="00E76A70">
        <w:t xml:space="preserve">With respect to </w:t>
      </w:r>
      <w:r w:rsidR="009418D4" w:rsidRPr="00E76A70">
        <w:t xml:space="preserve">the latter two </w:t>
      </w:r>
      <w:r w:rsidR="001B3D09" w:rsidRPr="00E76A70">
        <w:t>performance metrics, the asymmetric thin film catalyst substantially outperform</w:t>
      </w:r>
      <w:r w:rsidR="006B69C4" w:rsidRPr="00E76A70">
        <w:t>ed</w:t>
      </w:r>
      <w:r w:rsidR="001B3D09" w:rsidRPr="00E76A70">
        <w:t xml:space="preserve"> all other samples across all flow rates tested. Results</w:t>
      </w:r>
      <w:r w:rsidR="00D97F71" w:rsidRPr="00E76A70">
        <w:t xml:space="preserve"> </w:t>
      </w:r>
      <w:r w:rsidR="00A425A0">
        <w:t xml:space="preserve">rationalized by further flow and optics simulations </w:t>
      </w:r>
      <w:r w:rsidR="00D97F71" w:rsidRPr="00E76A70">
        <w:t>demonstrate</w:t>
      </w:r>
      <w:r w:rsidR="00F90B78" w:rsidRPr="00E76A70">
        <w:t xml:space="preserve"> </w:t>
      </w:r>
      <w:r w:rsidR="001B3D09" w:rsidRPr="00E76A70">
        <w:t xml:space="preserve">the importance of </w:t>
      </w:r>
      <w:r w:rsidR="00A63B50" w:rsidRPr="00E76A70">
        <w:t>asymmetr</w:t>
      </w:r>
      <w:r w:rsidR="00A13B88" w:rsidRPr="00E76A70">
        <w:t>ic hierarchical pore structures</w:t>
      </w:r>
      <w:r w:rsidR="00A63B50" w:rsidRPr="00E76A70">
        <w:t xml:space="preserve"> </w:t>
      </w:r>
      <w:r w:rsidR="00D30AD5" w:rsidRPr="00E76A70">
        <w:t xml:space="preserve">that </w:t>
      </w:r>
      <w:r w:rsidR="005648C2" w:rsidRPr="00E76A70">
        <w:t>optimize</w:t>
      </w:r>
      <w:r w:rsidR="00A63B50" w:rsidRPr="00E76A70">
        <w:t xml:space="preserve"> both mass transport and</w:t>
      </w:r>
      <w:r w:rsidR="0082691B" w:rsidRPr="00E76A70">
        <w:t xml:space="preserve"> </w:t>
      </w:r>
      <w:r w:rsidR="00A63B50" w:rsidRPr="00E76A70">
        <w:t>surface area</w:t>
      </w:r>
      <w:r w:rsidR="00D30AD5" w:rsidRPr="00E76A70">
        <w:t>, thereby</w:t>
      </w:r>
      <w:r w:rsidR="00F5758A" w:rsidRPr="00E76A70">
        <w:t xml:space="preserve"> </w:t>
      </w:r>
      <w:r w:rsidR="00F90B78" w:rsidRPr="00E76A70">
        <w:t>allow</w:t>
      </w:r>
      <w:r w:rsidR="00F5758A" w:rsidRPr="00E76A70">
        <w:t>ing</w:t>
      </w:r>
      <w:r w:rsidR="00F90B78" w:rsidRPr="00E76A70">
        <w:t xml:space="preserve"> </w:t>
      </w:r>
      <w:r w:rsidR="00AF50E4" w:rsidRPr="00E76A70">
        <w:t xml:space="preserve">substantial improvements in </w:t>
      </w:r>
      <w:r w:rsidR="00510BED" w:rsidRPr="00E76A70">
        <w:t>DR</w:t>
      </w:r>
      <w:r w:rsidR="00A80F42" w:rsidRPr="00E76A70">
        <w:t>M</w:t>
      </w:r>
      <w:r w:rsidR="00510BED" w:rsidRPr="00E76A70">
        <w:t xml:space="preserve"> photocataly</w:t>
      </w:r>
      <w:r w:rsidR="00D30AD5" w:rsidRPr="00E76A70">
        <w:t>tic reactivity</w:t>
      </w:r>
      <w:r w:rsidR="00F90B78" w:rsidRPr="00E76A70">
        <w:t>.</w:t>
      </w:r>
    </w:p>
    <w:p w14:paraId="24BFD6CF" w14:textId="6B669DB2" w:rsidR="00626F16" w:rsidRPr="00E76A70" w:rsidRDefault="00626F16">
      <w:r w:rsidRPr="00E76A70">
        <w:br w:type="page"/>
      </w:r>
    </w:p>
    <w:p w14:paraId="2BCE2059" w14:textId="2C92BB1C" w:rsidR="001A6DE8" w:rsidRPr="00E76A70" w:rsidRDefault="00F90B78" w:rsidP="00A33623">
      <w:r w:rsidRPr="00E76A70">
        <w:rPr>
          <w:b/>
        </w:rPr>
        <w:lastRenderedPageBreak/>
        <w:t>Results and Discussion</w:t>
      </w:r>
    </w:p>
    <w:p w14:paraId="20F81605" w14:textId="4DDAA2F7" w:rsidR="00762CE9" w:rsidRPr="00E76A70" w:rsidRDefault="000647B9" w:rsidP="009B20DC">
      <w:pPr>
        <w:spacing w:before="240" w:after="240"/>
      </w:pPr>
      <w:r w:rsidRPr="00E76A70">
        <w:rPr>
          <w:b/>
        </w:rPr>
        <w:t>Synthesis and characterization of porous supports and metal decorated photocatalysts</w:t>
      </w:r>
    </w:p>
    <w:p w14:paraId="5F03C762" w14:textId="7BB7EDA6" w:rsidR="00F9490C" w:rsidRPr="00E76A70" w:rsidRDefault="007133DD" w:rsidP="009B20DC">
      <w:pPr>
        <w:spacing w:before="240" w:after="240" w:line="360" w:lineRule="auto"/>
        <w:jc w:val="center"/>
      </w:pPr>
      <w:r w:rsidRPr="007133DD">
        <w:rPr>
          <w:noProof/>
        </w:rPr>
        <w:drawing>
          <wp:inline distT="0" distB="0" distL="0" distR="0" wp14:anchorId="22DB4FAC" wp14:editId="1B24428E">
            <wp:extent cx="5943600" cy="4150995"/>
            <wp:effectExtent l="0" t="0" r="0" b="1905"/>
            <wp:docPr id="674818713" name="Picture 1"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818713" name="Picture 1" descr="A diagram of a structure&#10;&#10;Description automatically generated"/>
                    <pic:cNvPicPr/>
                  </pic:nvPicPr>
                  <pic:blipFill>
                    <a:blip r:embed="rId8"/>
                    <a:stretch>
                      <a:fillRect/>
                    </a:stretch>
                  </pic:blipFill>
                  <pic:spPr>
                    <a:xfrm>
                      <a:off x="0" y="0"/>
                      <a:ext cx="5943600" cy="4150995"/>
                    </a:xfrm>
                    <a:prstGeom prst="rect">
                      <a:avLst/>
                    </a:prstGeom>
                  </pic:spPr>
                </pic:pic>
              </a:graphicData>
            </a:graphic>
          </wp:inline>
        </w:drawing>
      </w:r>
    </w:p>
    <w:p w14:paraId="498FB542" w14:textId="7484161B" w:rsidR="001A6DE8" w:rsidRPr="00E76A70" w:rsidRDefault="00F90B78" w:rsidP="00C105C1">
      <w:pPr>
        <w:spacing w:before="240" w:after="240"/>
        <w:jc w:val="both"/>
      </w:pPr>
      <w:r w:rsidRPr="00056B65">
        <w:rPr>
          <w:b/>
          <w:bCs/>
          <w:sz w:val="20"/>
          <w:szCs w:val="20"/>
        </w:rPr>
        <w:t>Figure 1:</w:t>
      </w:r>
      <w:r w:rsidRPr="00E76A70">
        <w:rPr>
          <w:sz w:val="20"/>
          <w:szCs w:val="20"/>
        </w:rPr>
        <w:t xml:space="preserve"> Schematic of the </w:t>
      </w:r>
      <w:r w:rsidR="00032D9B" w:rsidRPr="00E76A70">
        <w:rPr>
          <w:sz w:val="20"/>
          <w:szCs w:val="20"/>
        </w:rPr>
        <w:t>synthesis steps</w:t>
      </w:r>
      <w:r w:rsidRPr="00E76A70">
        <w:rPr>
          <w:sz w:val="20"/>
          <w:szCs w:val="20"/>
        </w:rPr>
        <w:t xml:space="preserve"> </w:t>
      </w:r>
      <w:r w:rsidR="00032D9B" w:rsidRPr="00E76A70">
        <w:rPr>
          <w:sz w:val="20"/>
          <w:szCs w:val="20"/>
        </w:rPr>
        <w:t>for the</w:t>
      </w:r>
      <w:r w:rsidRPr="00E76A70">
        <w:rPr>
          <w:sz w:val="20"/>
          <w:szCs w:val="20"/>
        </w:rPr>
        <w:t xml:space="preserve"> </w:t>
      </w:r>
      <w:r w:rsidR="006A3FFD" w:rsidRPr="00E76A70">
        <w:rPr>
          <w:sz w:val="20"/>
          <w:szCs w:val="20"/>
        </w:rPr>
        <w:t xml:space="preserve">different </w:t>
      </w:r>
      <w:r w:rsidR="0022646A" w:rsidRPr="00E76A70">
        <w:rPr>
          <w:sz w:val="20"/>
          <w:szCs w:val="20"/>
        </w:rPr>
        <w:t xml:space="preserve">types of porous </w:t>
      </w:r>
      <w:r w:rsidRPr="00E76A70">
        <w:rPr>
          <w:sz w:val="20"/>
          <w:szCs w:val="20"/>
        </w:rPr>
        <w:t>metal oxide</w:t>
      </w:r>
      <w:r w:rsidR="0022646A" w:rsidRPr="00E76A70">
        <w:rPr>
          <w:sz w:val="20"/>
          <w:szCs w:val="20"/>
        </w:rPr>
        <w:t xml:space="preserve"> </w:t>
      </w:r>
      <w:r w:rsidRPr="00E76A70">
        <w:rPr>
          <w:sz w:val="20"/>
          <w:szCs w:val="20"/>
        </w:rPr>
        <w:t>s</w:t>
      </w:r>
      <w:r w:rsidR="0022646A" w:rsidRPr="00E76A70">
        <w:rPr>
          <w:sz w:val="20"/>
          <w:szCs w:val="20"/>
        </w:rPr>
        <w:t>upports</w:t>
      </w:r>
      <w:r w:rsidRPr="00E76A70">
        <w:rPr>
          <w:sz w:val="20"/>
          <w:szCs w:val="20"/>
        </w:rPr>
        <w:t xml:space="preserve">. </w:t>
      </w:r>
      <w:r w:rsidR="000A4642" w:rsidRPr="00E76A70">
        <w:rPr>
          <w:sz w:val="20"/>
          <w:szCs w:val="20"/>
        </w:rPr>
        <w:t>(</w:t>
      </w:r>
      <w:r w:rsidR="007133DD">
        <w:rPr>
          <w:sz w:val="20"/>
          <w:szCs w:val="20"/>
        </w:rPr>
        <w:t>a</w:t>
      </w:r>
      <w:r w:rsidR="000A4642" w:rsidRPr="00E76A70">
        <w:rPr>
          <w:sz w:val="20"/>
          <w:szCs w:val="20"/>
        </w:rPr>
        <w:t xml:space="preserve">) </w:t>
      </w:r>
      <w:r w:rsidR="00465945" w:rsidRPr="00E76A70">
        <w:rPr>
          <w:sz w:val="20"/>
          <w:szCs w:val="20"/>
        </w:rPr>
        <w:t>For gyroidal and hexagonal materials, a</w:t>
      </w:r>
      <w:r w:rsidRPr="00E76A70">
        <w:rPr>
          <w:sz w:val="20"/>
          <w:szCs w:val="20"/>
        </w:rPr>
        <w:t xml:space="preserve"> mixture of ISO </w:t>
      </w:r>
      <w:r w:rsidR="002C646C" w:rsidRPr="00E76A70">
        <w:rPr>
          <w:sz w:val="20"/>
          <w:szCs w:val="20"/>
        </w:rPr>
        <w:t xml:space="preserve">triblock </w:t>
      </w:r>
      <w:r w:rsidRPr="00E76A70">
        <w:rPr>
          <w:sz w:val="20"/>
          <w:szCs w:val="20"/>
        </w:rPr>
        <w:t>terpolymer and Ta</w:t>
      </w:r>
      <w:r w:rsidR="00E51598" w:rsidRPr="00E76A70">
        <w:rPr>
          <w:vertAlign w:val="subscript"/>
        </w:rPr>
        <w:t>2</w:t>
      </w:r>
      <w:r w:rsidR="00E51598" w:rsidRPr="00E76A70">
        <w:t>O</w:t>
      </w:r>
      <w:r w:rsidR="00E51598" w:rsidRPr="00E76A70">
        <w:rPr>
          <w:vertAlign w:val="subscript"/>
        </w:rPr>
        <w:t>5</w:t>
      </w:r>
      <w:r w:rsidRPr="00E76A70">
        <w:rPr>
          <w:sz w:val="20"/>
          <w:szCs w:val="20"/>
        </w:rPr>
        <w:t xml:space="preserve"> or Ti</w:t>
      </w:r>
      <w:r w:rsidR="00E51598" w:rsidRPr="00E51598">
        <w:rPr>
          <w:sz w:val="20"/>
          <w:szCs w:val="20"/>
        </w:rPr>
        <w:t>O</w:t>
      </w:r>
      <w:r w:rsidR="00E51598" w:rsidRPr="00E51598">
        <w:rPr>
          <w:sz w:val="20"/>
          <w:szCs w:val="20"/>
          <w:vertAlign w:val="subscript"/>
        </w:rPr>
        <w:t>2</w:t>
      </w:r>
      <w:r w:rsidR="00E51598">
        <w:rPr>
          <w:sz w:val="20"/>
          <w:szCs w:val="20"/>
          <w:vertAlign w:val="subscript"/>
        </w:rPr>
        <w:t xml:space="preserve"> </w:t>
      </w:r>
      <w:r w:rsidR="006333B2" w:rsidRPr="00E76A70">
        <w:rPr>
          <w:sz w:val="20"/>
          <w:szCs w:val="20"/>
        </w:rPr>
        <w:t xml:space="preserve">sol nanoparticles </w:t>
      </w:r>
      <w:r w:rsidRPr="00E76A70">
        <w:rPr>
          <w:sz w:val="20"/>
          <w:szCs w:val="20"/>
        </w:rPr>
        <w:t>undergoes evaporation</w:t>
      </w:r>
      <w:r w:rsidR="00E51598">
        <w:rPr>
          <w:sz w:val="20"/>
          <w:szCs w:val="20"/>
        </w:rPr>
        <w:t>-</w:t>
      </w:r>
      <w:r w:rsidRPr="00E76A70">
        <w:rPr>
          <w:sz w:val="20"/>
          <w:szCs w:val="20"/>
        </w:rPr>
        <w:t>induced self-assembly (EISA) at 40</w:t>
      </w:r>
      <w:r w:rsidR="00086766" w:rsidRPr="00E76A70">
        <w:rPr>
          <w:sz w:val="20"/>
          <w:szCs w:val="20"/>
        </w:rPr>
        <w:t>°C</w:t>
      </w:r>
      <w:r w:rsidRPr="00E76A70">
        <w:rPr>
          <w:sz w:val="20"/>
          <w:szCs w:val="20"/>
        </w:rPr>
        <w:t xml:space="preserve"> to yield </w:t>
      </w:r>
      <w:r w:rsidR="00BF4445" w:rsidRPr="00E76A70">
        <w:rPr>
          <w:sz w:val="20"/>
          <w:szCs w:val="20"/>
        </w:rPr>
        <w:t xml:space="preserve">hybrids with </w:t>
      </w:r>
      <w:r w:rsidRPr="00E76A70">
        <w:rPr>
          <w:sz w:val="20"/>
          <w:szCs w:val="20"/>
        </w:rPr>
        <w:t>alternating gyroid (G</w:t>
      </w:r>
      <w:r w:rsidRPr="00E76A70">
        <w:rPr>
          <w:sz w:val="20"/>
          <w:szCs w:val="20"/>
          <w:vertAlign w:val="superscript"/>
        </w:rPr>
        <w:t>A</w:t>
      </w:r>
      <w:r w:rsidRPr="00E76A70">
        <w:rPr>
          <w:sz w:val="20"/>
          <w:szCs w:val="20"/>
        </w:rPr>
        <w:t>), double gyroid (G</w:t>
      </w:r>
      <w:r w:rsidRPr="00E76A70">
        <w:rPr>
          <w:sz w:val="20"/>
          <w:szCs w:val="20"/>
          <w:vertAlign w:val="superscript"/>
        </w:rPr>
        <w:t>D</w:t>
      </w:r>
      <w:r w:rsidRPr="00E76A70">
        <w:rPr>
          <w:sz w:val="20"/>
          <w:szCs w:val="20"/>
        </w:rPr>
        <w:t xml:space="preserve">) </w:t>
      </w:r>
      <w:r w:rsidR="006E4B79" w:rsidRPr="00E76A70">
        <w:rPr>
          <w:sz w:val="20"/>
          <w:szCs w:val="20"/>
        </w:rPr>
        <w:t>or</w:t>
      </w:r>
      <w:r w:rsidRPr="00E76A70">
        <w:rPr>
          <w:sz w:val="20"/>
          <w:szCs w:val="20"/>
        </w:rPr>
        <w:t xml:space="preserve"> hexagonal</w:t>
      </w:r>
      <w:r w:rsidR="00DD591E" w:rsidRPr="00E76A70">
        <w:rPr>
          <w:sz w:val="20"/>
          <w:szCs w:val="20"/>
        </w:rPr>
        <w:t>ly packed cylinders</w:t>
      </w:r>
      <w:r w:rsidRPr="00E76A70">
        <w:rPr>
          <w:sz w:val="20"/>
          <w:szCs w:val="20"/>
        </w:rPr>
        <w:t xml:space="preserve"> (Hex) </w:t>
      </w:r>
      <w:r w:rsidR="00086766" w:rsidRPr="00E76A70">
        <w:rPr>
          <w:sz w:val="20"/>
          <w:szCs w:val="20"/>
        </w:rPr>
        <w:t xml:space="preserve">equilibrium </w:t>
      </w:r>
      <w:r w:rsidRPr="00E76A70">
        <w:rPr>
          <w:sz w:val="20"/>
          <w:szCs w:val="20"/>
        </w:rPr>
        <w:t>structure</w:t>
      </w:r>
      <w:r w:rsidR="00086766" w:rsidRPr="00E76A70">
        <w:rPr>
          <w:sz w:val="20"/>
          <w:szCs w:val="20"/>
        </w:rPr>
        <w:t>s</w:t>
      </w:r>
      <w:r w:rsidRPr="00E76A70">
        <w:rPr>
          <w:sz w:val="20"/>
          <w:szCs w:val="20"/>
        </w:rPr>
        <w:t>. The hybrids are calcined at 550</w:t>
      </w:r>
      <w:r w:rsidR="00086766" w:rsidRPr="00E76A70">
        <w:rPr>
          <w:sz w:val="20"/>
          <w:szCs w:val="20"/>
        </w:rPr>
        <w:t>°C</w:t>
      </w:r>
      <w:r w:rsidRPr="00E76A70">
        <w:rPr>
          <w:sz w:val="20"/>
          <w:szCs w:val="20"/>
        </w:rPr>
        <w:t xml:space="preserve"> </w:t>
      </w:r>
      <w:r w:rsidR="00CA4BAD" w:rsidRPr="00E76A70">
        <w:rPr>
          <w:sz w:val="20"/>
          <w:szCs w:val="20"/>
        </w:rPr>
        <w:t>(</w:t>
      </w:r>
      <w:r w:rsidRPr="00E76A70">
        <w:rPr>
          <w:sz w:val="20"/>
          <w:szCs w:val="20"/>
        </w:rPr>
        <w:t>TiO</w:t>
      </w:r>
      <w:r w:rsidR="00A6482C" w:rsidRPr="00E76A70">
        <w:rPr>
          <w:sz w:val="20"/>
          <w:szCs w:val="20"/>
          <w:vertAlign w:val="subscript"/>
        </w:rPr>
        <w:t>2</w:t>
      </w:r>
      <w:r w:rsidR="00CA4BAD" w:rsidRPr="00E76A70">
        <w:rPr>
          <w:sz w:val="20"/>
          <w:szCs w:val="20"/>
        </w:rPr>
        <w:t>)</w:t>
      </w:r>
      <w:r w:rsidRPr="00E76A70">
        <w:rPr>
          <w:sz w:val="20"/>
          <w:szCs w:val="20"/>
        </w:rPr>
        <w:t xml:space="preserve"> or 700</w:t>
      </w:r>
      <w:r w:rsidR="00086766" w:rsidRPr="00E76A70">
        <w:rPr>
          <w:sz w:val="20"/>
          <w:szCs w:val="20"/>
        </w:rPr>
        <w:t>°C</w:t>
      </w:r>
      <w:r w:rsidRPr="00E76A70">
        <w:rPr>
          <w:sz w:val="20"/>
          <w:szCs w:val="20"/>
        </w:rPr>
        <w:t xml:space="preserve"> </w:t>
      </w:r>
      <w:r w:rsidR="00CA4BAD" w:rsidRPr="00E76A70">
        <w:rPr>
          <w:sz w:val="20"/>
          <w:szCs w:val="20"/>
        </w:rPr>
        <w:t>(</w:t>
      </w:r>
      <w:r w:rsidR="00A6482C" w:rsidRPr="00E76A70">
        <w:rPr>
          <w:sz w:val="20"/>
          <w:szCs w:val="20"/>
        </w:rPr>
        <w:t>Ta</w:t>
      </w:r>
      <w:r w:rsidR="00A6482C" w:rsidRPr="00E76A70">
        <w:rPr>
          <w:sz w:val="20"/>
          <w:szCs w:val="20"/>
          <w:vertAlign w:val="subscript"/>
        </w:rPr>
        <w:t>2</w:t>
      </w:r>
      <w:r w:rsidR="00A6482C" w:rsidRPr="00E76A70">
        <w:rPr>
          <w:sz w:val="20"/>
          <w:szCs w:val="20"/>
        </w:rPr>
        <w:t>O</w:t>
      </w:r>
      <w:r w:rsidR="00A6482C" w:rsidRPr="00E76A70">
        <w:rPr>
          <w:sz w:val="20"/>
          <w:szCs w:val="20"/>
          <w:vertAlign w:val="subscript"/>
        </w:rPr>
        <w:t>5</w:t>
      </w:r>
      <w:r w:rsidR="00CA4BAD" w:rsidRPr="00E76A70">
        <w:rPr>
          <w:sz w:val="20"/>
          <w:szCs w:val="20"/>
        </w:rPr>
        <w:t>)</w:t>
      </w:r>
      <w:r w:rsidRPr="00E76A70">
        <w:rPr>
          <w:sz w:val="20"/>
          <w:szCs w:val="20"/>
        </w:rPr>
        <w:t xml:space="preserve"> for 3hr in air to remove the polymer template and obtain </w:t>
      </w:r>
      <w:r w:rsidR="002C646C" w:rsidRPr="00E76A70">
        <w:rPr>
          <w:sz w:val="20"/>
          <w:szCs w:val="20"/>
        </w:rPr>
        <w:t xml:space="preserve">mesoporous </w:t>
      </w:r>
      <w:r w:rsidRPr="00E76A70">
        <w:rPr>
          <w:sz w:val="20"/>
          <w:szCs w:val="20"/>
        </w:rPr>
        <w:t>oxide</w:t>
      </w:r>
      <w:r w:rsidR="00086766" w:rsidRPr="00E76A70">
        <w:rPr>
          <w:sz w:val="20"/>
          <w:szCs w:val="20"/>
        </w:rPr>
        <w:t xml:space="preserve"> </w:t>
      </w:r>
      <w:r w:rsidRPr="00E76A70">
        <w:rPr>
          <w:sz w:val="20"/>
          <w:szCs w:val="20"/>
        </w:rPr>
        <w:t>s</w:t>
      </w:r>
      <w:r w:rsidR="00086766" w:rsidRPr="00E76A70">
        <w:rPr>
          <w:sz w:val="20"/>
          <w:szCs w:val="20"/>
        </w:rPr>
        <w:t>upports</w:t>
      </w:r>
      <w:r w:rsidRPr="00E76A70">
        <w:rPr>
          <w:sz w:val="20"/>
          <w:szCs w:val="20"/>
        </w:rPr>
        <w:t xml:space="preserve">. </w:t>
      </w:r>
      <w:r w:rsidR="000A4642" w:rsidRPr="00E76A70">
        <w:rPr>
          <w:sz w:val="20"/>
          <w:szCs w:val="20"/>
        </w:rPr>
        <w:t>(</w:t>
      </w:r>
      <w:r w:rsidR="007133DD">
        <w:rPr>
          <w:sz w:val="20"/>
          <w:szCs w:val="20"/>
        </w:rPr>
        <w:t>c</w:t>
      </w:r>
      <w:r w:rsidR="000A4642" w:rsidRPr="00E76A70">
        <w:rPr>
          <w:sz w:val="20"/>
          <w:szCs w:val="20"/>
        </w:rPr>
        <w:t xml:space="preserve">) </w:t>
      </w:r>
      <w:r w:rsidR="009B20DC" w:rsidRPr="00E76A70">
        <w:rPr>
          <w:sz w:val="20"/>
          <w:szCs w:val="20"/>
        </w:rPr>
        <w:t xml:space="preserve">For </w:t>
      </w:r>
      <w:r w:rsidR="00086766" w:rsidRPr="00E76A70">
        <w:rPr>
          <w:sz w:val="20"/>
          <w:szCs w:val="20"/>
        </w:rPr>
        <w:t xml:space="preserve">asymmetric </w:t>
      </w:r>
      <w:r w:rsidR="009B20DC" w:rsidRPr="00E76A70">
        <w:rPr>
          <w:sz w:val="20"/>
          <w:szCs w:val="20"/>
        </w:rPr>
        <w:t>TiO</w:t>
      </w:r>
      <w:r w:rsidR="009B20DC" w:rsidRPr="00E76A70">
        <w:rPr>
          <w:sz w:val="20"/>
          <w:szCs w:val="20"/>
          <w:vertAlign w:val="subscript"/>
        </w:rPr>
        <w:t>2</w:t>
      </w:r>
      <w:r w:rsidR="009B20DC" w:rsidRPr="00E76A70">
        <w:rPr>
          <w:sz w:val="20"/>
          <w:szCs w:val="20"/>
        </w:rPr>
        <w:t xml:space="preserve"> films, solution</w:t>
      </w:r>
      <w:r w:rsidR="00BE797A" w:rsidRPr="00E76A70">
        <w:rPr>
          <w:sz w:val="20"/>
          <w:szCs w:val="20"/>
        </w:rPr>
        <w:t>s</w:t>
      </w:r>
      <w:r w:rsidR="009B20DC" w:rsidRPr="00E76A70">
        <w:rPr>
          <w:sz w:val="20"/>
          <w:szCs w:val="20"/>
        </w:rPr>
        <w:t xml:space="preserve"> of ISV triblock terpolymer and TiO</w:t>
      </w:r>
      <w:r w:rsidR="009B20DC" w:rsidRPr="00E76A70">
        <w:rPr>
          <w:sz w:val="20"/>
          <w:szCs w:val="20"/>
        </w:rPr>
        <w:softHyphen/>
      </w:r>
      <w:r w:rsidR="009B20DC" w:rsidRPr="00E76A70">
        <w:rPr>
          <w:sz w:val="20"/>
          <w:szCs w:val="20"/>
          <w:vertAlign w:val="subscript"/>
        </w:rPr>
        <w:t>2</w:t>
      </w:r>
      <w:r w:rsidR="009B20DC" w:rsidRPr="00E76A70">
        <w:rPr>
          <w:sz w:val="20"/>
          <w:szCs w:val="20"/>
        </w:rPr>
        <w:t xml:space="preserve"> sol are combined</w:t>
      </w:r>
      <w:r w:rsidR="003D3564" w:rsidRPr="00E76A70">
        <w:rPr>
          <w:sz w:val="20"/>
          <w:szCs w:val="20"/>
        </w:rPr>
        <w:t xml:space="preserve">, cast onto glass, allowed to partially evaporate, then plunged into </w:t>
      </w:r>
      <w:proofErr w:type="gramStart"/>
      <w:r w:rsidR="003D3564" w:rsidRPr="00E76A70">
        <w:rPr>
          <w:sz w:val="20"/>
          <w:szCs w:val="20"/>
        </w:rPr>
        <w:t>water</w:t>
      </w:r>
      <w:r w:rsidR="00A61773" w:rsidRPr="00E76A70">
        <w:rPr>
          <w:sz w:val="20"/>
          <w:szCs w:val="20"/>
        </w:rPr>
        <w:t>;</w:t>
      </w:r>
      <w:proofErr w:type="gramEnd"/>
      <w:r w:rsidR="009B20DC" w:rsidRPr="00E76A70">
        <w:rPr>
          <w:sz w:val="20"/>
          <w:szCs w:val="20"/>
        </w:rPr>
        <w:t xml:space="preserve"> yield</w:t>
      </w:r>
      <w:r w:rsidR="003D3564" w:rsidRPr="00E76A70">
        <w:rPr>
          <w:sz w:val="20"/>
          <w:szCs w:val="20"/>
        </w:rPr>
        <w:t>ing</w:t>
      </w:r>
      <w:r w:rsidR="009B20DC" w:rsidRPr="00E76A70">
        <w:rPr>
          <w:sz w:val="20"/>
          <w:szCs w:val="20"/>
        </w:rPr>
        <w:t xml:space="preserve"> freestanding</w:t>
      </w:r>
      <w:r w:rsidR="00465945" w:rsidRPr="00E76A70">
        <w:rPr>
          <w:sz w:val="20"/>
          <w:szCs w:val="20"/>
        </w:rPr>
        <w:t xml:space="preserve"> polymer-inorganic-hybrid</w:t>
      </w:r>
      <w:r w:rsidR="009B20DC" w:rsidRPr="00E76A70">
        <w:rPr>
          <w:sz w:val="20"/>
          <w:szCs w:val="20"/>
        </w:rPr>
        <w:t xml:space="preserve"> thin films with hierarchical </w:t>
      </w:r>
      <w:r w:rsidR="00086766" w:rsidRPr="00E76A70">
        <w:rPr>
          <w:sz w:val="20"/>
          <w:szCs w:val="20"/>
        </w:rPr>
        <w:t xml:space="preserve">asymmetric </w:t>
      </w:r>
      <w:r w:rsidR="009B20DC" w:rsidRPr="00E76A70">
        <w:rPr>
          <w:sz w:val="20"/>
          <w:szCs w:val="20"/>
        </w:rPr>
        <w:t>pore structure</w:t>
      </w:r>
      <w:r w:rsidR="003F075C" w:rsidRPr="00E76A70">
        <w:rPr>
          <w:sz w:val="20"/>
          <w:szCs w:val="20"/>
        </w:rPr>
        <w:t>.</w:t>
      </w:r>
      <w:r w:rsidR="009B20DC" w:rsidRPr="00E76A70">
        <w:rPr>
          <w:sz w:val="20"/>
          <w:szCs w:val="20"/>
        </w:rPr>
        <w:t xml:space="preserve"> Subsequent heat treatment </w:t>
      </w:r>
      <w:r w:rsidR="00086766" w:rsidRPr="00E76A70">
        <w:rPr>
          <w:sz w:val="20"/>
          <w:szCs w:val="20"/>
        </w:rPr>
        <w:t xml:space="preserve">at 550°C </w:t>
      </w:r>
      <w:r w:rsidR="009B20DC" w:rsidRPr="00E76A70">
        <w:rPr>
          <w:sz w:val="20"/>
          <w:szCs w:val="20"/>
        </w:rPr>
        <w:t>yields crystalline TiO</w:t>
      </w:r>
      <w:r w:rsidR="009B20DC" w:rsidRPr="00E76A70">
        <w:rPr>
          <w:sz w:val="20"/>
          <w:szCs w:val="20"/>
          <w:vertAlign w:val="subscript"/>
        </w:rPr>
        <w:softHyphen/>
        <w:t>2</w:t>
      </w:r>
      <w:r w:rsidR="009B20DC" w:rsidRPr="00E76A70">
        <w:rPr>
          <w:sz w:val="20"/>
          <w:szCs w:val="20"/>
        </w:rPr>
        <w:t xml:space="preserve"> thin film</w:t>
      </w:r>
      <w:r w:rsidR="00EB6DFD" w:rsidRPr="00E76A70">
        <w:rPr>
          <w:sz w:val="20"/>
          <w:szCs w:val="20"/>
        </w:rPr>
        <w:t xml:space="preserve"> </w:t>
      </w:r>
      <w:r w:rsidR="009B20DC" w:rsidRPr="00E76A70">
        <w:rPr>
          <w:sz w:val="20"/>
          <w:szCs w:val="20"/>
        </w:rPr>
        <w:t>s</w:t>
      </w:r>
      <w:r w:rsidR="00EB6DFD" w:rsidRPr="00E76A70">
        <w:rPr>
          <w:sz w:val="20"/>
          <w:szCs w:val="20"/>
        </w:rPr>
        <w:t>upports</w:t>
      </w:r>
      <w:r w:rsidR="009B20DC" w:rsidRPr="00E76A70">
        <w:rPr>
          <w:sz w:val="20"/>
          <w:szCs w:val="20"/>
        </w:rPr>
        <w:t xml:space="preserve">. </w:t>
      </w:r>
      <w:r w:rsidR="00086766" w:rsidRPr="00E76A70">
        <w:rPr>
          <w:sz w:val="20"/>
          <w:szCs w:val="20"/>
        </w:rPr>
        <w:t>Polyisoprene, polystyrene, polyethylene oxide and poly</w:t>
      </w:r>
      <w:r w:rsidR="00CA4BAD" w:rsidRPr="00E76A70">
        <w:rPr>
          <w:sz w:val="20"/>
          <w:szCs w:val="20"/>
        </w:rPr>
        <w:t>(</w:t>
      </w:r>
      <w:r w:rsidR="00BE797A" w:rsidRPr="00E76A70">
        <w:rPr>
          <w:sz w:val="20"/>
          <w:szCs w:val="20"/>
        </w:rPr>
        <w:t>4-</w:t>
      </w:r>
      <w:r w:rsidR="00086766" w:rsidRPr="00E76A70">
        <w:rPr>
          <w:sz w:val="20"/>
          <w:szCs w:val="20"/>
        </w:rPr>
        <w:t>vinyl-pyridine</w:t>
      </w:r>
      <w:r w:rsidR="00CA4BAD" w:rsidRPr="00E76A70">
        <w:rPr>
          <w:sz w:val="20"/>
          <w:szCs w:val="20"/>
        </w:rPr>
        <w:t>)</w:t>
      </w:r>
      <w:r w:rsidR="00086766" w:rsidRPr="00E76A70">
        <w:rPr>
          <w:sz w:val="20"/>
          <w:szCs w:val="20"/>
        </w:rPr>
        <w:t xml:space="preserve"> blocks are shown in red, green, dark</w:t>
      </w:r>
      <w:r w:rsidR="003D3564" w:rsidRPr="00E76A70">
        <w:rPr>
          <w:sz w:val="20"/>
          <w:szCs w:val="20"/>
        </w:rPr>
        <w:t xml:space="preserve"> blue</w:t>
      </w:r>
      <w:r w:rsidR="00086766" w:rsidRPr="00E76A70">
        <w:rPr>
          <w:sz w:val="20"/>
          <w:szCs w:val="20"/>
        </w:rPr>
        <w:t xml:space="preserve"> and light blue, respectively. </w:t>
      </w:r>
      <w:r w:rsidR="007133DD">
        <w:rPr>
          <w:sz w:val="20"/>
          <w:szCs w:val="20"/>
        </w:rPr>
        <w:t xml:space="preserve">(b, d) </w:t>
      </w:r>
      <w:r w:rsidR="00F54BFD">
        <w:rPr>
          <w:sz w:val="20"/>
          <w:szCs w:val="20"/>
        </w:rPr>
        <w:t>I</w:t>
      </w:r>
      <w:r w:rsidR="003E6057" w:rsidRPr="00E76A70">
        <w:rPr>
          <w:sz w:val="20"/>
          <w:szCs w:val="20"/>
        </w:rPr>
        <w:t>llustrations</w:t>
      </w:r>
      <w:r w:rsidR="00465945" w:rsidRPr="00E76A70">
        <w:rPr>
          <w:sz w:val="20"/>
          <w:szCs w:val="20"/>
        </w:rPr>
        <w:t xml:space="preserve"> of the </w:t>
      </w:r>
      <w:r w:rsidR="00086766" w:rsidRPr="00E76A70">
        <w:rPr>
          <w:sz w:val="20"/>
          <w:szCs w:val="20"/>
        </w:rPr>
        <w:t>G</w:t>
      </w:r>
      <w:r w:rsidR="00086766" w:rsidRPr="00E76A70">
        <w:rPr>
          <w:sz w:val="20"/>
          <w:szCs w:val="20"/>
          <w:vertAlign w:val="superscript"/>
        </w:rPr>
        <w:t>A</w:t>
      </w:r>
      <w:r w:rsidR="00086766" w:rsidRPr="00E76A70">
        <w:rPr>
          <w:sz w:val="20"/>
          <w:szCs w:val="20"/>
        </w:rPr>
        <w:t xml:space="preserve"> and asymmetric support </w:t>
      </w:r>
      <w:r w:rsidR="00465945" w:rsidRPr="00E76A70">
        <w:rPr>
          <w:sz w:val="20"/>
          <w:szCs w:val="20"/>
        </w:rPr>
        <w:t xml:space="preserve">structures, </w:t>
      </w:r>
      <w:r w:rsidR="00086766" w:rsidRPr="00E76A70">
        <w:rPr>
          <w:sz w:val="20"/>
          <w:szCs w:val="20"/>
        </w:rPr>
        <w:t xml:space="preserve">with the former emphasizing the open </w:t>
      </w:r>
      <w:r w:rsidR="00EB6DFD" w:rsidRPr="00E76A70">
        <w:rPr>
          <w:sz w:val="20"/>
          <w:szCs w:val="20"/>
        </w:rPr>
        <w:t xml:space="preserve">and continuous </w:t>
      </w:r>
      <w:r w:rsidR="00086766" w:rsidRPr="00E76A70">
        <w:rPr>
          <w:sz w:val="20"/>
          <w:szCs w:val="20"/>
        </w:rPr>
        <w:t>pore</w:t>
      </w:r>
      <w:r w:rsidR="00EB6DFD" w:rsidRPr="00E76A70">
        <w:rPr>
          <w:sz w:val="20"/>
          <w:szCs w:val="20"/>
        </w:rPr>
        <w:t xml:space="preserve"> </w:t>
      </w:r>
      <w:r w:rsidR="00086766" w:rsidRPr="00E76A70">
        <w:rPr>
          <w:sz w:val="20"/>
          <w:szCs w:val="20"/>
        </w:rPr>
        <w:t>s</w:t>
      </w:r>
      <w:r w:rsidR="00EB6DFD" w:rsidRPr="00E76A70">
        <w:rPr>
          <w:sz w:val="20"/>
          <w:szCs w:val="20"/>
        </w:rPr>
        <w:t>pace</w:t>
      </w:r>
      <w:r w:rsidR="00CC077F" w:rsidRPr="00E76A70">
        <w:rPr>
          <w:sz w:val="20"/>
          <w:szCs w:val="20"/>
        </w:rPr>
        <w:t>,</w:t>
      </w:r>
      <w:r w:rsidR="00086766" w:rsidRPr="00E76A70">
        <w:rPr>
          <w:sz w:val="20"/>
          <w:szCs w:val="20"/>
        </w:rPr>
        <w:t xml:space="preserve"> </w:t>
      </w:r>
      <w:r w:rsidR="00EB6DFD" w:rsidRPr="00E76A70">
        <w:rPr>
          <w:sz w:val="20"/>
          <w:szCs w:val="20"/>
        </w:rPr>
        <w:t xml:space="preserve">and the </w:t>
      </w:r>
      <w:r w:rsidR="00086766" w:rsidRPr="00E76A70">
        <w:rPr>
          <w:sz w:val="20"/>
          <w:szCs w:val="20"/>
        </w:rPr>
        <w:t xml:space="preserve">latter exhibiting a finger-like substructure with large macropores extending from the bottom </w:t>
      </w:r>
      <w:r w:rsidR="003F075C" w:rsidRPr="00E76A70">
        <w:rPr>
          <w:sz w:val="20"/>
          <w:szCs w:val="20"/>
        </w:rPr>
        <w:t xml:space="preserve">toward the </w:t>
      </w:r>
      <w:r w:rsidR="00086766" w:rsidRPr="00E76A70">
        <w:rPr>
          <w:sz w:val="20"/>
          <w:szCs w:val="20"/>
        </w:rPr>
        <w:t xml:space="preserve">surface of the </w:t>
      </w:r>
      <w:r w:rsidR="006E7192" w:rsidRPr="00E76A70">
        <w:rPr>
          <w:sz w:val="20"/>
          <w:szCs w:val="20"/>
        </w:rPr>
        <w:t xml:space="preserve">universally mesoporous </w:t>
      </w:r>
      <w:r w:rsidR="00086766" w:rsidRPr="00E76A70">
        <w:rPr>
          <w:sz w:val="20"/>
          <w:szCs w:val="20"/>
        </w:rPr>
        <w:t>films</w:t>
      </w:r>
      <w:r w:rsidR="006E7192" w:rsidRPr="00E76A70">
        <w:rPr>
          <w:sz w:val="20"/>
          <w:szCs w:val="20"/>
        </w:rPr>
        <w:t>.</w:t>
      </w:r>
    </w:p>
    <w:p w14:paraId="1447912B" w14:textId="5218E1A8" w:rsidR="001A6DE8" w:rsidRPr="00E76A70" w:rsidRDefault="006D5707" w:rsidP="003611EF">
      <w:pPr>
        <w:spacing w:before="240" w:after="240" w:line="360" w:lineRule="auto"/>
        <w:ind w:firstLine="720"/>
        <w:jc w:val="both"/>
        <w:rPr>
          <w:noProof/>
        </w:rPr>
      </w:pPr>
      <w:r w:rsidRPr="00E76A70">
        <w:t>Seven</w:t>
      </w:r>
      <w:r w:rsidR="00F90B78" w:rsidRPr="00E76A70">
        <w:t xml:space="preserve"> </w:t>
      </w:r>
      <w:r w:rsidR="00A857D7" w:rsidRPr="00E76A70">
        <w:t xml:space="preserve">porous </w:t>
      </w:r>
      <w:r w:rsidR="00F90B78" w:rsidRPr="00E76A70">
        <w:t>catalyst supports were synthesized for this study</w:t>
      </w:r>
      <w:r w:rsidR="006A3FFD" w:rsidRPr="00E76A70">
        <w:t xml:space="preserve"> from two materials and </w:t>
      </w:r>
      <w:r w:rsidR="005648C2" w:rsidRPr="00E76A70">
        <w:t xml:space="preserve">with </w:t>
      </w:r>
      <w:r w:rsidR="006A3FFD" w:rsidRPr="00E76A70">
        <w:t>four morphologies: mesoporous TiO</w:t>
      </w:r>
      <w:r w:rsidR="006A3FFD" w:rsidRPr="00E76A70">
        <w:rPr>
          <w:vertAlign w:val="subscript"/>
        </w:rPr>
        <w:t>2</w:t>
      </w:r>
      <w:r w:rsidR="006A3FFD" w:rsidRPr="00E76A70">
        <w:t xml:space="preserve"> and Ta</w:t>
      </w:r>
      <w:r w:rsidR="006A3FFD" w:rsidRPr="00E76A70">
        <w:rPr>
          <w:vertAlign w:val="subscript"/>
        </w:rPr>
        <w:t>2</w:t>
      </w:r>
      <w:r w:rsidR="006A3FFD" w:rsidRPr="00E76A70">
        <w:t>O</w:t>
      </w:r>
      <w:r w:rsidR="006A3FFD" w:rsidRPr="00E76A70">
        <w:rPr>
          <w:vertAlign w:val="subscript"/>
        </w:rPr>
        <w:t>5</w:t>
      </w:r>
      <w:r w:rsidR="006A3FFD" w:rsidRPr="00E76A70">
        <w:t xml:space="preserve"> supports</w:t>
      </w:r>
      <w:r w:rsidR="00BD0F92" w:rsidRPr="00E76A70">
        <w:t xml:space="preserve"> </w:t>
      </w:r>
      <w:r w:rsidR="006A3FFD" w:rsidRPr="00E76A70">
        <w:t xml:space="preserve">with </w:t>
      </w:r>
      <w:r w:rsidRPr="00E76A70">
        <w:t>alternating gyroid (G</w:t>
      </w:r>
      <w:r w:rsidRPr="00E76A70">
        <w:rPr>
          <w:vertAlign w:val="superscript"/>
        </w:rPr>
        <w:t>A</w:t>
      </w:r>
      <w:r w:rsidRPr="00E76A70">
        <w:t>), double-gyroid (G</w:t>
      </w:r>
      <w:r w:rsidRPr="00E76A70">
        <w:rPr>
          <w:vertAlign w:val="superscript"/>
        </w:rPr>
        <w:t>D</w:t>
      </w:r>
      <w:r w:rsidRPr="00E76A70">
        <w:t xml:space="preserve">), and </w:t>
      </w:r>
      <w:r w:rsidR="006B3770" w:rsidRPr="00E76A70">
        <w:t>hexagonal</w:t>
      </w:r>
      <w:r w:rsidR="00DD591E" w:rsidRPr="00E76A70">
        <w:t>-</w:t>
      </w:r>
      <w:r w:rsidR="006B3770" w:rsidRPr="00E76A70">
        <w:t xml:space="preserve">cylindrical </w:t>
      </w:r>
      <w:r w:rsidRPr="00E76A70">
        <w:t>(Hex)</w:t>
      </w:r>
      <w:r w:rsidR="00CC077F" w:rsidRPr="00E76A70">
        <w:t xml:space="preserve"> structures</w:t>
      </w:r>
      <w:r w:rsidRPr="00E76A70">
        <w:t>, as well as a porous TiO</w:t>
      </w:r>
      <w:r w:rsidRPr="00E76A70">
        <w:rPr>
          <w:vertAlign w:val="subscript"/>
        </w:rPr>
        <w:t>2</w:t>
      </w:r>
      <w:r w:rsidRPr="00E76A70">
        <w:t xml:space="preserve"> thin film</w:t>
      </w:r>
      <w:r w:rsidR="00FC5BB3" w:rsidRPr="00E76A70">
        <w:t xml:space="preserve"> </w:t>
      </w:r>
      <w:r w:rsidR="00FC5BB3" w:rsidRPr="00E76A70">
        <w:lastRenderedPageBreak/>
        <w:t>combining asymmetric, hierarchical pore structures across the film normal with well-defined mesoporosity throughout the material</w:t>
      </w:r>
      <w:r w:rsidR="00477A63" w:rsidRPr="00E76A70">
        <w:t xml:space="preserve"> (Figure 1</w:t>
      </w:r>
      <w:r w:rsidR="0097374C" w:rsidRPr="00E76A70">
        <w:t>, Materials and Methods</w:t>
      </w:r>
      <w:r w:rsidR="00477A63" w:rsidRPr="00E76A70">
        <w:t>)</w:t>
      </w:r>
      <w:ins w:id="77" w:author="William Lee Moore" w:date="2025-04-18T14:11:00Z" w16du:dateUtc="2025-04-18T18:11:00Z">
        <w:r w:rsidR="001F1D76">
          <w:rPr>
            <w:vertAlign w:val="superscript"/>
          </w:rPr>
          <w:t>2</w:t>
        </w:r>
      </w:ins>
      <w:ins w:id="78" w:author="William Lee Moore" w:date="2025-04-21T13:36:00Z" w16du:dateUtc="2025-04-21T17:36:00Z">
        <w:r w:rsidR="00104F0B">
          <w:rPr>
            <w:vertAlign w:val="superscript"/>
          </w:rPr>
          <w:t>2</w:t>
        </w:r>
      </w:ins>
      <w:del w:id="79" w:author="William Lee Moore" w:date="2025-04-18T14:11:00Z" w16du:dateUtc="2025-04-18T18:11:00Z">
        <w:r w:rsidR="00274F32" w:rsidRPr="006C215E" w:rsidDel="001F1D76">
          <w:rPr>
            <w:vertAlign w:val="superscript"/>
          </w:rPr>
          <w:delText>19</w:delText>
        </w:r>
      </w:del>
      <w:r w:rsidR="008C5D25" w:rsidRPr="00E76A70">
        <w:t xml:space="preserve">. </w:t>
      </w:r>
      <w:r w:rsidRPr="00E76A70">
        <w:t>Gyroidal and hexagonal s</w:t>
      </w:r>
      <w:r w:rsidR="00F90B78" w:rsidRPr="00E76A70">
        <w:t>upports were fabricated via BCP</w:t>
      </w:r>
      <w:r w:rsidR="00477A63" w:rsidRPr="00E76A70">
        <w:t xml:space="preserve"> </w:t>
      </w:r>
      <w:r w:rsidR="00F90B78" w:rsidRPr="00E76A70">
        <w:t xml:space="preserve">SA with one of two </w:t>
      </w:r>
      <w:proofErr w:type="gramStart"/>
      <w:r w:rsidR="00D267B7" w:rsidRPr="00E76A70">
        <w:t>poly(</w:t>
      </w:r>
      <w:proofErr w:type="gramEnd"/>
      <w:r w:rsidR="00D267B7" w:rsidRPr="00E76A70">
        <w:t>isoprene-</w:t>
      </w:r>
      <w:r w:rsidR="00D267B7" w:rsidRPr="00E76A70">
        <w:rPr>
          <w:i/>
        </w:rPr>
        <w:t>block</w:t>
      </w:r>
      <w:r w:rsidR="00D267B7" w:rsidRPr="00E76A70">
        <w:t>-styrene-</w:t>
      </w:r>
      <w:r w:rsidR="00D267B7" w:rsidRPr="00E76A70">
        <w:rPr>
          <w:i/>
        </w:rPr>
        <w:t>block</w:t>
      </w:r>
      <w:r w:rsidR="00D267B7" w:rsidRPr="00E76A70">
        <w:t>-ethylene oxide) (PI-</w:t>
      </w:r>
      <w:r w:rsidR="00D267B7" w:rsidRPr="00E76A70">
        <w:rPr>
          <w:i/>
          <w:iCs/>
        </w:rPr>
        <w:t>b</w:t>
      </w:r>
      <w:r w:rsidR="00D267B7" w:rsidRPr="00E76A70">
        <w:t>-PS-</w:t>
      </w:r>
      <w:r w:rsidR="00D267B7" w:rsidRPr="00E76A70">
        <w:rPr>
          <w:i/>
          <w:iCs/>
        </w:rPr>
        <w:t>b</w:t>
      </w:r>
      <w:r w:rsidR="00D267B7" w:rsidRPr="00E76A70">
        <w:t xml:space="preserve">-PEO or </w:t>
      </w:r>
      <w:r w:rsidR="00FE5054" w:rsidRPr="00E76A70">
        <w:t>ISO</w:t>
      </w:r>
      <w:r w:rsidR="00D267B7" w:rsidRPr="00E76A70">
        <w:t>)</w:t>
      </w:r>
      <w:r w:rsidR="00F90B78" w:rsidRPr="00E76A70">
        <w:t xml:space="preserve"> terpolymers</w:t>
      </w:r>
      <w:r w:rsidR="00FE5054" w:rsidRPr="00E76A70">
        <w:t xml:space="preserve"> (ISO-1 and ISO-2</w:t>
      </w:r>
      <w:r w:rsidR="00157CD7" w:rsidRPr="00E76A70">
        <w:t>,</w:t>
      </w:r>
      <w:r w:rsidR="00FE5054" w:rsidRPr="00E76A70">
        <w:t xml:space="preserve"> </w:t>
      </w:r>
      <w:r w:rsidR="006C15BD" w:rsidRPr="00E76A70">
        <w:t xml:space="preserve">Supplementary Table </w:t>
      </w:r>
      <w:r w:rsidR="003E6057" w:rsidRPr="00E76A70">
        <w:t>1</w:t>
      </w:r>
      <w:r w:rsidR="00C74256" w:rsidRPr="00E76A70">
        <w:t>)</w:t>
      </w:r>
      <w:r w:rsidR="00F90B78" w:rsidRPr="00E76A70">
        <w:t>, depending on the desired mesostructure</w:t>
      </w:r>
      <w:r w:rsidR="00FE5054" w:rsidRPr="00E76A70">
        <w:t>:</w:t>
      </w:r>
      <w:r w:rsidR="00F90B78" w:rsidRPr="00E76A70">
        <w:t xml:space="preserve"> </w:t>
      </w:r>
      <w:r w:rsidR="00E6555C" w:rsidRPr="00E76A70">
        <w:t>G</w:t>
      </w:r>
      <w:r w:rsidR="00C74256" w:rsidRPr="00E76A70">
        <w:rPr>
          <w:vertAlign w:val="superscript"/>
        </w:rPr>
        <w:t>A</w:t>
      </w:r>
      <w:r w:rsidR="00C74256" w:rsidRPr="00E76A70">
        <w:t xml:space="preserve"> from ISO-1</w:t>
      </w:r>
      <w:r w:rsidR="003E6057" w:rsidRPr="00E76A70">
        <w:t>;</w:t>
      </w:r>
      <w:r w:rsidR="00C74256" w:rsidRPr="00E76A70">
        <w:t xml:space="preserve"> </w:t>
      </w:r>
      <w:r w:rsidR="00E6555C" w:rsidRPr="00E76A70">
        <w:t>G</w:t>
      </w:r>
      <w:r w:rsidR="00C74256" w:rsidRPr="00E76A70">
        <w:rPr>
          <w:vertAlign w:val="superscript"/>
        </w:rPr>
        <w:t>D</w:t>
      </w:r>
      <w:r w:rsidRPr="00E76A70">
        <w:t xml:space="preserve"> and Hex</w:t>
      </w:r>
      <w:r w:rsidR="00C74256" w:rsidRPr="00E76A70">
        <w:t xml:space="preserve"> from ISO-2. </w:t>
      </w:r>
      <w:r w:rsidR="00F90B78" w:rsidRPr="00E76A70">
        <w:t>S</w:t>
      </w:r>
      <w:r w:rsidR="00BF4445" w:rsidRPr="00E76A70">
        <w:t>tructure formation</w:t>
      </w:r>
      <w:r w:rsidR="00F90B78" w:rsidRPr="00E76A70">
        <w:t xml:space="preserve"> </w:t>
      </w:r>
      <w:r w:rsidRPr="00E76A70">
        <w:t xml:space="preserve">for gyroidal and hexagonal structures </w:t>
      </w:r>
      <w:r w:rsidR="00F90B78" w:rsidRPr="00E76A70">
        <w:t xml:space="preserve">occurred </w:t>
      </w:r>
      <w:r w:rsidR="00FC0974" w:rsidRPr="00E76A70">
        <w:t xml:space="preserve">overnight </w:t>
      </w:r>
      <w:r w:rsidR="00F90B78" w:rsidRPr="00E76A70">
        <w:t xml:space="preserve">via evaporation-induced self-assembly (EISA) </w:t>
      </w:r>
      <w:r w:rsidR="0046206F" w:rsidRPr="00E76A70">
        <w:t>at 40°C</w:t>
      </w:r>
      <w:r w:rsidR="00F90B78" w:rsidRPr="00E76A70">
        <w:t xml:space="preserve">. </w:t>
      </w:r>
      <w:r w:rsidRPr="00E76A70">
        <w:t>The TiO</w:t>
      </w:r>
      <w:r w:rsidRPr="00E76A70">
        <w:rPr>
          <w:vertAlign w:val="subscript"/>
        </w:rPr>
        <w:t>2</w:t>
      </w:r>
      <w:r w:rsidRPr="00E76A70">
        <w:t xml:space="preserve"> thin film was fabricated via SNIPS using a </w:t>
      </w:r>
      <w:r w:rsidR="00A857D7" w:rsidRPr="00E76A70">
        <w:t>poly(isoprene-</w:t>
      </w:r>
      <w:r w:rsidR="00A857D7" w:rsidRPr="00E76A70">
        <w:rPr>
          <w:i/>
          <w:iCs/>
        </w:rPr>
        <w:t>block</w:t>
      </w:r>
      <w:r w:rsidR="00A857D7" w:rsidRPr="00E76A70">
        <w:t>-styrene-</w:t>
      </w:r>
      <w:r w:rsidR="00A857D7" w:rsidRPr="00E76A70">
        <w:rPr>
          <w:i/>
          <w:iCs/>
        </w:rPr>
        <w:t>block</w:t>
      </w:r>
      <w:r w:rsidR="00A857D7" w:rsidRPr="00E76A70">
        <w:rPr>
          <w:i/>
          <w:iCs/>
        </w:rPr>
        <w:softHyphen/>
        <w:t>-</w:t>
      </w:r>
      <w:r w:rsidR="00A857D7" w:rsidRPr="00E76A70">
        <w:t>4-vinyl-pyridine) (PI-</w:t>
      </w:r>
      <w:r w:rsidR="00A857D7" w:rsidRPr="00E76A70">
        <w:rPr>
          <w:i/>
          <w:iCs/>
        </w:rPr>
        <w:t>b</w:t>
      </w:r>
      <w:r w:rsidR="00A857D7" w:rsidRPr="00E76A70">
        <w:t>-PS-</w:t>
      </w:r>
      <w:r w:rsidR="00A857D7" w:rsidRPr="00E76A70">
        <w:rPr>
          <w:i/>
          <w:iCs/>
        </w:rPr>
        <w:t>b</w:t>
      </w:r>
      <w:r w:rsidR="00A857D7" w:rsidRPr="00E76A70">
        <w:t xml:space="preserve">-P4VP or </w:t>
      </w:r>
      <w:r w:rsidRPr="00E76A70">
        <w:t>ISV</w:t>
      </w:r>
      <w:r w:rsidR="00A857D7" w:rsidRPr="00E76A70">
        <w:t>)</w:t>
      </w:r>
      <w:r w:rsidRPr="00E76A70">
        <w:t xml:space="preserve"> terpolymer (ISV-1</w:t>
      </w:r>
      <w:r w:rsidR="00157CD7" w:rsidRPr="00E76A70">
        <w:t xml:space="preserve">, </w:t>
      </w:r>
      <w:r w:rsidR="006C15BD" w:rsidRPr="00E76A70">
        <w:t xml:space="preserve">Supplementary Table </w:t>
      </w:r>
      <w:r w:rsidR="00157CD7" w:rsidRPr="00E76A70">
        <w:t>1</w:t>
      </w:r>
      <w:r w:rsidRPr="00E76A70">
        <w:t xml:space="preserve">). </w:t>
      </w:r>
      <w:r w:rsidR="00F90B78" w:rsidRPr="00E76A70">
        <w:t xml:space="preserve">Hybrid polymer/oxide materials were </w:t>
      </w:r>
      <w:r w:rsidR="0046206F" w:rsidRPr="00E76A70">
        <w:t xml:space="preserve">subsequently </w:t>
      </w:r>
      <w:r w:rsidR="00C74256" w:rsidRPr="00E76A70">
        <w:t xml:space="preserve">heat treated </w:t>
      </w:r>
      <w:r w:rsidR="0046206F" w:rsidRPr="00E76A70">
        <w:t xml:space="preserve">at 130°C for </w:t>
      </w:r>
      <w:r w:rsidRPr="00E76A70">
        <w:t>5</w:t>
      </w:r>
      <w:r w:rsidR="0046206F" w:rsidRPr="00E76A70">
        <w:t xml:space="preserve"> hours in vacuum, followed by </w:t>
      </w:r>
      <w:r w:rsidR="00F90B78" w:rsidRPr="00E76A70">
        <w:t>calcin</w:t>
      </w:r>
      <w:r w:rsidR="0046206F" w:rsidRPr="00E76A70">
        <w:t>ation</w:t>
      </w:r>
      <w:r w:rsidR="00F90B78" w:rsidRPr="00E76A70">
        <w:t xml:space="preserve"> in air to remove the ISO</w:t>
      </w:r>
      <w:r w:rsidRPr="00E76A70">
        <w:t xml:space="preserve"> or ISV</w:t>
      </w:r>
      <w:r w:rsidR="00F90B78" w:rsidRPr="00E76A70">
        <w:t xml:space="preserve"> </w:t>
      </w:r>
      <w:r w:rsidR="00C74256" w:rsidRPr="00E76A70">
        <w:t>ter</w:t>
      </w:r>
      <w:r w:rsidR="00F90B78" w:rsidRPr="00E76A70">
        <w:t>polymer and crystallize the oxide phase. TiO</w:t>
      </w:r>
      <w:r w:rsidR="00FB268B" w:rsidRPr="00E76A70">
        <w:rPr>
          <w:vertAlign w:val="subscript"/>
        </w:rPr>
        <w:t>2</w:t>
      </w:r>
      <w:r w:rsidR="00F90B78" w:rsidRPr="00E76A70">
        <w:t xml:space="preserve"> </w:t>
      </w:r>
      <w:r w:rsidR="003F075C" w:rsidRPr="00E76A70">
        <w:t>and Ta</w:t>
      </w:r>
      <w:r w:rsidR="00FB268B" w:rsidRPr="00E76A70">
        <w:rPr>
          <w:vertAlign w:val="subscript"/>
        </w:rPr>
        <w:t>2</w:t>
      </w:r>
      <w:r w:rsidR="003F075C" w:rsidRPr="00E76A70">
        <w:t>O</w:t>
      </w:r>
      <w:r w:rsidR="00FB268B" w:rsidRPr="00E76A70">
        <w:rPr>
          <w:vertAlign w:val="subscript"/>
        </w:rPr>
        <w:t>5</w:t>
      </w:r>
      <w:r w:rsidR="003F075C" w:rsidRPr="00E76A70">
        <w:t xml:space="preserve"> </w:t>
      </w:r>
      <w:r w:rsidR="00F90B78" w:rsidRPr="00E76A70">
        <w:t xml:space="preserve">materials were calcined at 550°C </w:t>
      </w:r>
      <w:r w:rsidR="003F075C" w:rsidRPr="00E76A70">
        <w:t xml:space="preserve">and </w:t>
      </w:r>
      <w:r w:rsidR="00F90B78" w:rsidRPr="00E76A70">
        <w:t>700°C</w:t>
      </w:r>
      <w:r w:rsidR="003F075C" w:rsidRPr="00E76A70">
        <w:t>, respectively</w:t>
      </w:r>
      <w:r w:rsidR="00F90B78" w:rsidRPr="00E76A70">
        <w:t xml:space="preserve">. After calcination, </w:t>
      </w:r>
      <w:r w:rsidR="00A857D7" w:rsidRPr="00E76A70">
        <w:t xml:space="preserve">porous </w:t>
      </w:r>
      <w:r w:rsidR="00F90B78" w:rsidRPr="00E76A70">
        <w:t xml:space="preserve">supports were characterized via </w:t>
      </w:r>
      <w:r w:rsidR="00770196" w:rsidRPr="00E76A70">
        <w:t xml:space="preserve">a combination of </w:t>
      </w:r>
      <w:r w:rsidR="0046206F" w:rsidRPr="00E76A70">
        <w:t>small-angle X-ray scattering (</w:t>
      </w:r>
      <w:r w:rsidR="00F90B78" w:rsidRPr="00E76A70">
        <w:t>SAXS</w:t>
      </w:r>
      <w:r w:rsidR="008B5942" w:rsidRPr="00E76A70">
        <w:t xml:space="preserve">), </w:t>
      </w:r>
      <w:r w:rsidR="0046206F" w:rsidRPr="00E76A70">
        <w:t>scanning</w:t>
      </w:r>
      <w:r w:rsidR="002C646C" w:rsidRPr="00E76A70">
        <w:t xml:space="preserve"> </w:t>
      </w:r>
      <w:r w:rsidR="0046206F" w:rsidRPr="00E76A70">
        <w:t xml:space="preserve">electron microscopy (SEM), and nitrogen </w:t>
      </w:r>
      <w:r w:rsidR="00BE797A" w:rsidRPr="00E76A70">
        <w:t xml:space="preserve">sorption </w:t>
      </w:r>
      <w:r w:rsidR="0046206F" w:rsidRPr="00E76A70">
        <w:t xml:space="preserve">to </w:t>
      </w:r>
      <w:r w:rsidR="00010BFF" w:rsidRPr="00E76A70">
        <w:t>establish sample structure and porosity</w:t>
      </w:r>
      <w:r w:rsidR="00482072" w:rsidRPr="00E76A70">
        <w:t xml:space="preserve"> (Materials and Methods)</w:t>
      </w:r>
      <w:r w:rsidR="00F90B78" w:rsidRPr="00E76A70">
        <w:t xml:space="preserve">. </w:t>
      </w:r>
      <w:r w:rsidR="00FF2233" w:rsidRPr="00E76A70">
        <w:rPr>
          <w:noProof/>
        </w:rPr>
        <w:t xml:space="preserve"> </w:t>
      </w:r>
    </w:p>
    <w:p w14:paraId="5085A9BB" w14:textId="77777777" w:rsidR="008C4486" w:rsidRDefault="00C105C1" w:rsidP="00FC1325">
      <w:pPr>
        <w:spacing w:before="240" w:after="240"/>
        <w:jc w:val="center"/>
        <w:rPr>
          <w:b/>
          <w:bCs/>
          <w:sz w:val="20"/>
          <w:szCs w:val="20"/>
        </w:rPr>
      </w:pPr>
      <w:r w:rsidRPr="00C105C1">
        <w:rPr>
          <w:b/>
          <w:bCs/>
          <w:noProof/>
          <w:sz w:val="20"/>
          <w:szCs w:val="20"/>
        </w:rPr>
        <w:drawing>
          <wp:inline distT="0" distB="0" distL="0" distR="0" wp14:anchorId="7C8E259E" wp14:editId="0A2D6094">
            <wp:extent cx="5943600" cy="2040890"/>
            <wp:effectExtent l="0" t="0" r="0" b="0"/>
            <wp:docPr id="1203765585" name="Picture 1" descr="A collage of images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765585" name="Picture 1" descr="A collage of images of a graph&#10;&#10;AI-generated content may be incorrect."/>
                    <pic:cNvPicPr/>
                  </pic:nvPicPr>
                  <pic:blipFill>
                    <a:blip r:embed="rId9"/>
                    <a:stretch>
                      <a:fillRect/>
                    </a:stretch>
                  </pic:blipFill>
                  <pic:spPr>
                    <a:xfrm>
                      <a:off x="0" y="0"/>
                      <a:ext cx="5943600" cy="2040890"/>
                    </a:xfrm>
                    <a:prstGeom prst="rect">
                      <a:avLst/>
                    </a:prstGeom>
                  </pic:spPr>
                </pic:pic>
              </a:graphicData>
            </a:graphic>
          </wp:inline>
        </w:drawing>
      </w:r>
    </w:p>
    <w:p w14:paraId="7E16C878" w14:textId="7965C6B9" w:rsidR="00902341" w:rsidRPr="00E76A70" w:rsidRDefault="00F90B78">
      <w:pPr>
        <w:spacing w:before="240" w:after="240"/>
        <w:jc w:val="both"/>
        <w:pPrChange w:id="80" w:author="Uli B. Wiesner" w:date="2025-04-27T15:14:00Z" w16du:dateUtc="2025-04-27T19:14:00Z">
          <w:pPr>
            <w:spacing w:before="240" w:after="240"/>
          </w:pPr>
        </w:pPrChange>
      </w:pPr>
      <w:r w:rsidRPr="00056B65">
        <w:rPr>
          <w:b/>
          <w:bCs/>
          <w:sz w:val="20"/>
          <w:szCs w:val="20"/>
        </w:rPr>
        <w:t>Figure 2:</w:t>
      </w:r>
      <w:r w:rsidRPr="00E76A70">
        <w:rPr>
          <w:sz w:val="20"/>
          <w:szCs w:val="20"/>
        </w:rPr>
        <w:t xml:space="preserve"> </w:t>
      </w:r>
      <w:r w:rsidR="00477A63" w:rsidRPr="00E76A70">
        <w:rPr>
          <w:sz w:val="20"/>
          <w:szCs w:val="20"/>
        </w:rPr>
        <w:t xml:space="preserve">Characterization of porous catalyst supports. </w:t>
      </w:r>
      <w:r w:rsidR="000A4642" w:rsidRPr="00E76A70">
        <w:rPr>
          <w:sz w:val="20"/>
          <w:szCs w:val="20"/>
        </w:rPr>
        <w:t xml:space="preserve">(a) </w:t>
      </w:r>
      <w:r w:rsidR="00477A63" w:rsidRPr="00E76A70">
        <w:rPr>
          <w:sz w:val="20"/>
          <w:szCs w:val="20"/>
        </w:rPr>
        <w:t>SAXS</w:t>
      </w:r>
      <w:r w:rsidRPr="00E76A70">
        <w:rPr>
          <w:sz w:val="20"/>
          <w:szCs w:val="20"/>
        </w:rPr>
        <w:t xml:space="preserve"> </w:t>
      </w:r>
      <w:r w:rsidR="00010BFF" w:rsidRPr="00E76A70">
        <w:rPr>
          <w:sz w:val="20"/>
          <w:szCs w:val="20"/>
        </w:rPr>
        <w:t xml:space="preserve">results </w:t>
      </w:r>
      <w:r w:rsidR="00467103" w:rsidRPr="00E76A70">
        <w:rPr>
          <w:sz w:val="20"/>
          <w:szCs w:val="20"/>
        </w:rPr>
        <w:t xml:space="preserve">for the </w:t>
      </w:r>
      <w:r w:rsidR="009B20DC" w:rsidRPr="00E76A70">
        <w:rPr>
          <w:sz w:val="20"/>
          <w:szCs w:val="20"/>
        </w:rPr>
        <w:t>gyroid</w:t>
      </w:r>
      <w:r w:rsidR="003F075C" w:rsidRPr="00E76A70">
        <w:rPr>
          <w:sz w:val="20"/>
          <w:szCs w:val="20"/>
        </w:rPr>
        <w:t>al</w:t>
      </w:r>
      <w:r w:rsidR="009B20DC" w:rsidRPr="00E76A70">
        <w:rPr>
          <w:sz w:val="20"/>
          <w:szCs w:val="20"/>
        </w:rPr>
        <w:t xml:space="preserve"> or hexagonal</w:t>
      </w:r>
      <w:r w:rsidR="00467103" w:rsidRPr="00E76A70">
        <w:rPr>
          <w:sz w:val="20"/>
          <w:szCs w:val="20"/>
        </w:rPr>
        <w:t xml:space="preserve"> oxide support materials studied as indicated. For each sample, </w:t>
      </w:r>
      <w:r w:rsidR="000F56C3" w:rsidRPr="00E76A70">
        <w:rPr>
          <w:sz w:val="20"/>
          <w:szCs w:val="20"/>
        </w:rPr>
        <w:t xml:space="preserve">visible </w:t>
      </w:r>
      <w:r w:rsidR="00467103" w:rsidRPr="00E76A70">
        <w:rPr>
          <w:sz w:val="20"/>
          <w:szCs w:val="20"/>
        </w:rPr>
        <w:t>peaks are indexed according to expected peak positions for G</w:t>
      </w:r>
      <w:r w:rsidR="00467103" w:rsidRPr="00E76A70">
        <w:rPr>
          <w:sz w:val="20"/>
          <w:szCs w:val="20"/>
          <w:vertAlign w:val="superscript"/>
        </w:rPr>
        <w:t>A</w:t>
      </w:r>
      <w:r w:rsidR="00467103" w:rsidRPr="00E76A70">
        <w:rPr>
          <w:sz w:val="20"/>
          <w:szCs w:val="20"/>
        </w:rPr>
        <w:t>, G</w:t>
      </w:r>
      <w:r w:rsidR="00467103" w:rsidRPr="00E76A70">
        <w:rPr>
          <w:sz w:val="20"/>
          <w:szCs w:val="20"/>
          <w:vertAlign w:val="superscript"/>
        </w:rPr>
        <w:t>D</w:t>
      </w:r>
      <w:r w:rsidR="00467103" w:rsidRPr="00E76A70">
        <w:rPr>
          <w:sz w:val="20"/>
          <w:szCs w:val="20"/>
        </w:rPr>
        <w:t xml:space="preserve">, </w:t>
      </w:r>
      <w:r w:rsidR="009673D2" w:rsidRPr="00E76A70">
        <w:rPr>
          <w:sz w:val="20"/>
          <w:szCs w:val="20"/>
        </w:rPr>
        <w:t xml:space="preserve">or </w:t>
      </w:r>
      <w:r w:rsidR="00A61773" w:rsidRPr="00E76A70">
        <w:rPr>
          <w:sz w:val="20"/>
          <w:szCs w:val="20"/>
        </w:rPr>
        <w:t>Hex</w:t>
      </w:r>
      <w:r w:rsidR="00467103" w:rsidRPr="00E76A70">
        <w:rPr>
          <w:sz w:val="20"/>
          <w:szCs w:val="20"/>
        </w:rPr>
        <w:t xml:space="preserve"> lattices</w:t>
      </w:r>
      <w:r w:rsidR="00BF4445" w:rsidRPr="00E76A70">
        <w:rPr>
          <w:sz w:val="20"/>
          <w:szCs w:val="20"/>
        </w:rPr>
        <w:t xml:space="preserve"> (as indicated)</w:t>
      </w:r>
      <w:r w:rsidR="00467103" w:rsidRPr="00E76A70">
        <w:rPr>
          <w:sz w:val="20"/>
          <w:szCs w:val="20"/>
        </w:rPr>
        <w:t>.</w:t>
      </w:r>
      <w:r w:rsidRPr="00E76A70">
        <w:rPr>
          <w:sz w:val="20"/>
          <w:szCs w:val="20"/>
        </w:rPr>
        <w:t xml:space="preserve"> </w:t>
      </w:r>
      <w:r w:rsidR="000A4642" w:rsidRPr="00E76A70">
        <w:rPr>
          <w:sz w:val="20"/>
          <w:szCs w:val="20"/>
        </w:rPr>
        <w:t>(b-</w:t>
      </w:r>
      <w:proofErr w:type="spellStart"/>
      <w:r w:rsidR="000A4642" w:rsidRPr="00E76A70">
        <w:rPr>
          <w:sz w:val="20"/>
          <w:szCs w:val="20"/>
        </w:rPr>
        <w:t>i</w:t>
      </w:r>
      <w:proofErr w:type="spellEnd"/>
      <w:r w:rsidR="000A4642" w:rsidRPr="00E76A70">
        <w:rPr>
          <w:sz w:val="20"/>
          <w:szCs w:val="20"/>
        </w:rPr>
        <w:t xml:space="preserve">) </w:t>
      </w:r>
      <w:r w:rsidR="00FF2233" w:rsidRPr="00E76A70">
        <w:rPr>
          <w:sz w:val="20"/>
          <w:szCs w:val="20"/>
        </w:rPr>
        <w:t xml:space="preserve">SEM micrographs of the catalyst </w:t>
      </w:r>
      <w:proofErr w:type="gramStart"/>
      <w:r w:rsidR="00FF2233" w:rsidRPr="00E76A70">
        <w:rPr>
          <w:sz w:val="20"/>
          <w:szCs w:val="20"/>
        </w:rPr>
        <w:t>supports</w:t>
      </w:r>
      <w:proofErr w:type="gramEnd"/>
      <w:r w:rsidR="00FF2233" w:rsidRPr="00E76A70">
        <w:rPr>
          <w:sz w:val="20"/>
          <w:szCs w:val="20"/>
        </w:rPr>
        <w:t xml:space="preserve"> studied. Micrographs </w:t>
      </w:r>
      <w:r w:rsidR="001E4EF4" w:rsidRPr="00E76A70">
        <w:rPr>
          <w:sz w:val="20"/>
          <w:szCs w:val="20"/>
        </w:rPr>
        <w:t>b,</w:t>
      </w:r>
      <w:r w:rsidR="00C800F3" w:rsidRPr="00E76A70">
        <w:rPr>
          <w:sz w:val="20"/>
          <w:szCs w:val="20"/>
        </w:rPr>
        <w:t xml:space="preserve"> </w:t>
      </w:r>
      <w:r w:rsidR="001E4EF4" w:rsidRPr="00E76A70">
        <w:rPr>
          <w:sz w:val="20"/>
          <w:szCs w:val="20"/>
        </w:rPr>
        <w:t>f</w:t>
      </w:r>
      <w:r w:rsidR="00FF2233" w:rsidRPr="00E76A70">
        <w:rPr>
          <w:sz w:val="20"/>
          <w:szCs w:val="20"/>
        </w:rPr>
        <w:t xml:space="preserve"> and </w:t>
      </w:r>
      <w:r w:rsidR="001E4EF4" w:rsidRPr="00E76A70">
        <w:rPr>
          <w:sz w:val="20"/>
          <w:szCs w:val="20"/>
        </w:rPr>
        <w:t>c,</w:t>
      </w:r>
      <w:r w:rsidR="00C800F3" w:rsidRPr="00E76A70">
        <w:rPr>
          <w:sz w:val="20"/>
          <w:szCs w:val="20"/>
        </w:rPr>
        <w:t xml:space="preserve"> </w:t>
      </w:r>
      <w:r w:rsidR="001E4EF4" w:rsidRPr="00E76A70">
        <w:rPr>
          <w:sz w:val="20"/>
          <w:szCs w:val="20"/>
        </w:rPr>
        <w:t>g</w:t>
      </w:r>
      <w:r w:rsidR="00FF2233" w:rsidRPr="00E76A70">
        <w:rPr>
          <w:sz w:val="20"/>
          <w:szCs w:val="20"/>
        </w:rPr>
        <w:t xml:space="preserve"> are consistent with network morphologies for G</w:t>
      </w:r>
      <w:r w:rsidR="00FF2233" w:rsidRPr="00E76A70">
        <w:rPr>
          <w:sz w:val="20"/>
          <w:szCs w:val="20"/>
          <w:vertAlign w:val="superscript"/>
        </w:rPr>
        <w:t>A</w:t>
      </w:r>
      <w:r w:rsidR="00FF2233" w:rsidRPr="00E76A70">
        <w:rPr>
          <w:sz w:val="20"/>
          <w:szCs w:val="20"/>
        </w:rPr>
        <w:t xml:space="preserve"> and G</w:t>
      </w:r>
      <w:r w:rsidR="00FF2233" w:rsidRPr="00E76A70">
        <w:rPr>
          <w:sz w:val="20"/>
          <w:szCs w:val="20"/>
          <w:vertAlign w:val="superscript"/>
        </w:rPr>
        <w:t>D</w:t>
      </w:r>
      <w:r w:rsidR="00FF2233" w:rsidRPr="00E76A70">
        <w:rPr>
          <w:sz w:val="20"/>
          <w:szCs w:val="20"/>
        </w:rPr>
        <w:t xml:space="preserve"> samples, respectively. Micrographs </w:t>
      </w:r>
      <w:r w:rsidR="001E4EF4" w:rsidRPr="00E76A70">
        <w:rPr>
          <w:sz w:val="20"/>
          <w:szCs w:val="20"/>
        </w:rPr>
        <w:t>d</w:t>
      </w:r>
      <w:proofErr w:type="gramStart"/>
      <w:r w:rsidR="001E4EF4" w:rsidRPr="00E76A70">
        <w:rPr>
          <w:sz w:val="20"/>
          <w:szCs w:val="20"/>
        </w:rPr>
        <w:t>,</w:t>
      </w:r>
      <w:r w:rsidR="00C800F3" w:rsidRPr="00E76A70">
        <w:rPr>
          <w:sz w:val="20"/>
          <w:szCs w:val="20"/>
        </w:rPr>
        <w:t xml:space="preserve"> </w:t>
      </w:r>
      <w:r w:rsidR="001E4EF4" w:rsidRPr="00E76A70">
        <w:rPr>
          <w:sz w:val="20"/>
          <w:szCs w:val="20"/>
        </w:rPr>
        <w:t>h</w:t>
      </w:r>
      <w:proofErr w:type="gramEnd"/>
      <w:r w:rsidR="00FF2233" w:rsidRPr="00E76A70">
        <w:rPr>
          <w:sz w:val="20"/>
          <w:szCs w:val="20"/>
        </w:rPr>
        <w:t xml:space="preserve"> </w:t>
      </w:r>
      <w:proofErr w:type="gramStart"/>
      <w:r w:rsidR="00FF2233" w:rsidRPr="00E76A70">
        <w:rPr>
          <w:sz w:val="20"/>
          <w:szCs w:val="20"/>
        </w:rPr>
        <w:t>establish</w:t>
      </w:r>
      <w:proofErr w:type="gramEnd"/>
      <w:r w:rsidR="00FF2233" w:rsidRPr="00E76A70">
        <w:rPr>
          <w:sz w:val="20"/>
          <w:szCs w:val="20"/>
        </w:rPr>
        <w:t xml:space="preserve"> hexagonal</w:t>
      </w:r>
      <w:r w:rsidR="00AA1F18" w:rsidRPr="00E76A70">
        <w:rPr>
          <w:sz w:val="20"/>
          <w:szCs w:val="20"/>
        </w:rPr>
        <w:t>ly packed</w:t>
      </w:r>
      <w:r w:rsidR="00FF2233" w:rsidRPr="00E76A70">
        <w:rPr>
          <w:sz w:val="20"/>
          <w:szCs w:val="20"/>
        </w:rPr>
        <w:t xml:space="preserve"> cylinder morphologies for TiO</w:t>
      </w:r>
      <w:r w:rsidR="002F57AE" w:rsidRPr="00E76A70">
        <w:rPr>
          <w:sz w:val="20"/>
          <w:szCs w:val="20"/>
          <w:vertAlign w:val="subscript"/>
        </w:rPr>
        <w:t>2</w:t>
      </w:r>
      <w:r w:rsidR="00FF2233" w:rsidRPr="00E76A70">
        <w:rPr>
          <w:sz w:val="20"/>
          <w:szCs w:val="20"/>
        </w:rPr>
        <w:t>-Hex and Ta</w:t>
      </w:r>
      <w:r w:rsidR="00FF2233" w:rsidRPr="00E76A70">
        <w:rPr>
          <w:sz w:val="20"/>
          <w:szCs w:val="20"/>
          <w:vertAlign w:val="subscript"/>
        </w:rPr>
        <w:t>2</w:t>
      </w:r>
      <w:r w:rsidR="00FF2233" w:rsidRPr="00E76A70">
        <w:rPr>
          <w:sz w:val="20"/>
          <w:szCs w:val="20"/>
        </w:rPr>
        <w:t>O</w:t>
      </w:r>
      <w:r w:rsidR="00FF2233" w:rsidRPr="00E76A70">
        <w:rPr>
          <w:sz w:val="20"/>
          <w:szCs w:val="20"/>
          <w:vertAlign w:val="subscript"/>
        </w:rPr>
        <w:t>5</w:t>
      </w:r>
      <w:r w:rsidR="00FF2233" w:rsidRPr="00E76A70">
        <w:rPr>
          <w:sz w:val="20"/>
          <w:szCs w:val="20"/>
        </w:rPr>
        <w:t xml:space="preserve">-Hex samples, respectively. Insets in panels </w:t>
      </w:r>
      <w:r w:rsidR="001E4EF4" w:rsidRPr="00E76A70">
        <w:rPr>
          <w:sz w:val="20"/>
          <w:szCs w:val="20"/>
        </w:rPr>
        <w:t>b,</w:t>
      </w:r>
      <w:r w:rsidR="00C800F3" w:rsidRPr="00E76A70">
        <w:rPr>
          <w:sz w:val="20"/>
          <w:szCs w:val="20"/>
        </w:rPr>
        <w:t xml:space="preserve"> </w:t>
      </w:r>
      <w:r w:rsidR="001E4EF4" w:rsidRPr="00E76A70">
        <w:rPr>
          <w:sz w:val="20"/>
          <w:szCs w:val="20"/>
        </w:rPr>
        <w:t>f and c,</w:t>
      </w:r>
      <w:r w:rsidR="00C800F3" w:rsidRPr="00E76A70">
        <w:rPr>
          <w:sz w:val="20"/>
          <w:szCs w:val="20"/>
        </w:rPr>
        <w:t xml:space="preserve"> </w:t>
      </w:r>
      <w:r w:rsidR="001E4EF4" w:rsidRPr="00E76A70">
        <w:rPr>
          <w:sz w:val="20"/>
          <w:szCs w:val="20"/>
        </w:rPr>
        <w:t>g</w:t>
      </w:r>
      <w:r w:rsidR="00FF2233" w:rsidRPr="00E76A70">
        <w:rPr>
          <w:sz w:val="20"/>
          <w:szCs w:val="20"/>
        </w:rPr>
        <w:t xml:space="preserve"> show simulated [111] projections of a G</w:t>
      </w:r>
      <w:r w:rsidR="00FF2233" w:rsidRPr="00E76A70">
        <w:rPr>
          <w:sz w:val="20"/>
          <w:szCs w:val="20"/>
          <w:vertAlign w:val="superscript"/>
        </w:rPr>
        <w:t>A</w:t>
      </w:r>
      <w:r w:rsidR="00FF2233" w:rsidRPr="00E76A70">
        <w:rPr>
          <w:sz w:val="20"/>
          <w:szCs w:val="20"/>
        </w:rPr>
        <w:t xml:space="preserve"> structure and [211] projections of a G</w:t>
      </w:r>
      <w:r w:rsidR="00FF2233" w:rsidRPr="00E76A70">
        <w:rPr>
          <w:sz w:val="20"/>
          <w:szCs w:val="20"/>
          <w:vertAlign w:val="superscript"/>
        </w:rPr>
        <w:t>D</w:t>
      </w:r>
      <w:r w:rsidR="00FF2233" w:rsidRPr="00E76A70">
        <w:rPr>
          <w:sz w:val="20"/>
          <w:szCs w:val="20"/>
        </w:rPr>
        <w:t xml:space="preserve"> structure, respectively, consistent with distinctive observed features in the associated SEMs. Micrographs </w:t>
      </w:r>
      <w:r w:rsidR="001E4EF4" w:rsidRPr="00E76A70">
        <w:rPr>
          <w:sz w:val="20"/>
          <w:szCs w:val="20"/>
        </w:rPr>
        <w:t>e,</w:t>
      </w:r>
      <w:r w:rsidR="004D6EC4" w:rsidRPr="00E76A70">
        <w:rPr>
          <w:sz w:val="20"/>
          <w:szCs w:val="20"/>
        </w:rPr>
        <w:t xml:space="preserve"> </w:t>
      </w:r>
      <w:proofErr w:type="spellStart"/>
      <w:r w:rsidR="001E4EF4" w:rsidRPr="00E76A70">
        <w:rPr>
          <w:sz w:val="20"/>
          <w:szCs w:val="20"/>
        </w:rPr>
        <w:t>i</w:t>
      </w:r>
      <w:proofErr w:type="spellEnd"/>
      <w:r w:rsidR="00FF2233" w:rsidRPr="00E76A70">
        <w:rPr>
          <w:sz w:val="20"/>
          <w:szCs w:val="20"/>
        </w:rPr>
        <w:t xml:space="preserve"> show top surface layer and film cross section, respectively, of the asymmetric TiO</w:t>
      </w:r>
      <w:r w:rsidR="00FF2233" w:rsidRPr="00E76A70">
        <w:rPr>
          <w:sz w:val="20"/>
          <w:szCs w:val="20"/>
          <w:vertAlign w:val="subscript"/>
        </w:rPr>
        <w:t>2</w:t>
      </w:r>
      <w:r w:rsidR="00FF2233" w:rsidRPr="00E76A70">
        <w:rPr>
          <w:sz w:val="20"/>
          <w:szCs w:val="20"/>
        </w:rPr>
        <w:t xml:space="preserve"> film support. The micrograph of the top-surface of the TiO</w:t>
      </w:r>
      <w:r w:rsidR="00FF2233" w:rsidRPr="00E76A70">
        <w:rPr>
          <w:sz w:val="20"/>
          <w:szCs w:val="20"/>
        </w:rPr>
        <w:softHyphen/>
      </w:r>
      <w:r w:rsidR="00FF2233" w:rsidRPr="00E76A70">
        <w:rPr>
          <w:sz w:val="20"/>
          <w:szCs w:val="20"/>
          <w:vertAlign w:val="subscript"/>
        </w:rPr>
        <w:t>2</w:t>
      </w:r>
      <w:r w:rsidR="00FF2233" w:rsidRPr="00E76A70">
        <w:rPr>
          <w:sz w:val="20"/>
          <w:szCs w:val="20"/>
        </w:rPr>
        <w:t xml:space="preserve"> film, </w:t>
      </w:r>
      <w:r w:rsidR="001E4EF4" w:rsidRPr="00E76A70">
        <w:rPr>
          <w:sz w:val="20"/>
          <w:szCs w:val="20"/>
        </w:rPr>
        <w:t>e</w:t>
      </w:r>
      <w:r w:rsidR="00FF2233" w:rsidRPr="00E76A70">
        <w:rPr>
          <w:sz w:val="20"/>
          <w:szCs w:val="20"/>
        </w:rPr>
        <w:t>, shows disordered pores in the 20-30 nm r</w:t>
      </w:r>
      <w:r w:rsidR="00F54BFD">
        <w:rPr>
          <w:sz w:val="20"/>
          <w:szCs w:val="20"/>
        </w:rPr>
        <w:t>ange</w:t>
      </w:r>
      <w:r w:rsidR="00FF2233" w:rsidRPr="00E76A70">
        <w:rPr>
          <w:sz w:val="20"/>
          <w:szCs w:val="20"/>
        </w:rPr>
        <w:t xml:space="preserve">, while the cross-section, </w:t>
      </w:r>
      <w:proofErr w:type="spellStart"/>
      <w:r w:rsidR="001E4EF4" w:rsidRPr="00E76A70">
        <w:rPr>
          <w:sz w:val="20"/>
          <w:szCs w:val="20"/>
        </w:rPr>
        <w:t>i</w:t>
      </w:r>
      <w:proofErr w:type="spellEnd"/>
      <w:r w:rsidR="00FF2233" w:rsidRPr="00E76A70">
        <w:rPr>
          <w:sz w:val="20"/>
          <w:szCs w:val="20"/>
        </w:rPr>
        <w:t xml:space="preserve">, shows the </w:t>
      </w:r>
      <w:r w:rsidR="00693344" w:rsidRPr="00E76A70">
        <w:rPr>
          <w:sz w:val="20"/>
          <w:szCs w:val="20"/>
        </w:rPr>
        <w:t>10-20 µm sized macroporous fingers extending almost to the top surface</w:t>
      </w:r>
      <w:r w:rsidR="00007930" w:rsidRPr="00E76A70">
        <w:rPr>
          <w:sz w:val="20"/>
          <w:szCs w:val="20"/>
        </w:rPr>
        <w:t xml:space="preserve"> and lined with mesoporous walls (see inset)</w:t>
      </w:r>
      <w:r w:rsidR="00465945" w:rsidRPr="00E76A70">
        <w:rPr>
          <w:sz w:val="20"/>
          <w:szCs w:val="20"/>
        </w:rPr>
        <w:t xml:space="preserve">. </w:t>
      </w:r>
      <w:r w:rsidR="009030F8">
        <w:rPr>
          <w:sz w:val="20"/>
          <w:szCs w:val="20"/>
        </w:rPr>
        <w:t xml:space="preserve">Additional larger SEM micrographs are shown in Supplementary Figure </w:t>
      </w:r>
      <w:r w:rsidR="00A64F76">
        <w:rPr>
          <w:sz w:val="20"/>
          <w:szCs w:val="20"/>
        </w:rPr>
        <w:t>2</w:t>
      </w:r>
      <w:r w:rsidR="009030F8">
        <w:rPr>
          <w:sz w:val="20"/>
          <w:szCs w:val="20"/>
        </w:rPr>
        <w:t>.</w:t>
      </w:r>
    </w:p>
    <w:p w14:paraId="78DC5AEA" w14:textId="77777777" w:rsidR="002E30A2" w:rsidRDefault="002E30A2">
      <w:r>
        <w:br w:type="page"/>
      </w:r>
    </w:p>
    <w:p w14:paraId="7289BFE2" w14:textId="03FC15C8" w:rsidR="00851143" w:rsidRPr="00E76A70" w:rsidRDefault="000D1727" w:rsidP="003611EF">
      <w:pPr>
        <w:spacing w:before="240" w:after="240" w:line="360" w:lineRule="auto"/>
        <w:ind w:firstLine="720"/>
        <w:jc w:val="both"/>
      </w:pPr>
      <w:r w:rsidRPr="00E76A70">
        <w:lastRenderedPageBreak/>
        <w:t>The</w:t>
      </w:r>
      <w:r w:rsidR="006E1D87" w:rsidRPr="00E76A70">
        <w:t xml:space="preserve"> c</w:t>
      </w:r>
      <w:r w:rsidR="003B7800" w:rsidRPr="00E76A70">
        <w:t>orresponding scattering</w:t>
      </w:r>
      <w:r w:rsidR="00851143" w:rsidRPr="00E76A70">
        <w:t xml:space="preserve"> patterns </w:t>
      </w:r>
      <w:r w:rsidR="00676056" w:rsidRPr="00E76A70">
        <w:t xml:space="preserve">for the </w:t>
      </w:r>
      <w:r w:rsidRPr="00E76A70">
        <w:t>six periodic</w:t>
      </w:r>
      <w:r w:rsidR="00A857D7" w:rsidRPr="00E76A70">
        <w:t>ally ordered</w:t>
      </w:r>
      <w:r w:rsidR="00676056" w:rsidRPr="00E76A70">
        <w:t xml:space="preserve"> materials </w:t>
      </w:r>
      <w:r w:rsidR="003B7800" w:rsidRPr="00E76A70">
        <w:t xml:space="preserve">are </w:t>
      </w:r>
      <w:r w:rsidR="00851143" w:rsidRPr="00E76A70">
        <w:t>shown in Figure 2</w:t>
      </w:r>
      <w:r w:rsidR="000847CE" w:rsidRPr="00E76A70">
        <w:t>a</w:t>
      </w:r>
      <w:r w:rsidR="00693344" w:rsidRPr="00E76A70">
        <w:t>. T</w:t>
      </w:r>
      <w:r w:rsidR="0097374C" w:rsidRPr="00E76A70">
        <w:t>he asymmetric SNIPS derived TiO</w:t>
      </w:r>
      <w:r w:rsidR="0097374C" w:rsidRPr="00E76A70">
        <w:rPr>
          <w:vertAlign w:val="subscript"/>
        </w:rPr>
        <w:t>2</w:t>
      </w:r>
      <w:r w:rsidR="0097374C" w:rsidRPr="00E76A70">
        <w:t xml:space="preserve">-Film sample </w:t>
      </w:r>
      <w:r w:rsidR="00693344" w:rsidRPr="00E76A70">
        <w:t>lacking mesoscale periodic order wa</w:t>
      </w:r>
      <w:r w:rsidR="0097374C" w:rsidRPr="00E76A70">
        <w:t>s not included in the SAXS analysis</w:t>
      </w:r>
      <w:r w:rsidR="003B7800" w:rsidRPr="00E76A70">
        <w:t xml:space="preserve">. </w:t>
      </w:r>
      <w:r w:rsidR="005B1D0F" w:rsidRPr="00E76A70">
        <w:t xml:space="preserve">The </w:t>
      </w:r>
      <w:r w:rsidR="00693344" w:rsidRPr="00E76A70">
        <w:t xml:space="preserve">low </w:t>
      </w:r>
      <w:r w:rsidR="005B1D0F" w:rsidRPr="00E76A70">
        <w:t>signal</w:t>
      </w:r>
      <w:r w:rsidR="009A2F0B" w:rsidRPr="00E76A70">
        <w:t xml:space="preserve"> intensity</w:t>
      </w:r>
      <w:r w:rsidR="005B1D0F" w:rsidRPr="00E76A70">
        <w:t xml:space="preserve"> for all support materials due to the strongly absorbing nature of these crystalline oxides</w:t>
      </w:r>
      <w:r w:rsidR="00693344" w:rsidRPr="00E76A70">
        <w:t>,</w:t>
      </w:r>
      <w:r w:rsidR="005B1D0F" w:rsidRPr="00E76A70">
        <w:t xml:space="preserve"> </w:t>
      </w:r>
      <w:r w:rsidR="00693344" w:rsidRPr="00E76A70">
        <w:t>t</w:t>
      </w:r>
      <w:r w:rsidR="005B1D0F" w:rsidRPr="00E76A70">
        <w:t xml:space="preserve">ogether with </w:t>
      </w:r>
      <w:r w:rsidR="00693344" w:rsidRPr="00E76A70">
        <w:t xml:space="preserve">the </w:t>
      </w:r>
      <w:r w:rsidR="006F2BFB" w:rsidRPr="00E76A70">
        <w:t>relatively broad</w:t>
      </w:r>
      <w:r w:rsidR="005B1D0F" w:rsidRPr="00E76A70">
        <w:t xml:space="preserve"> </w:t>
      </w:r>
      <w:r w:rsidR="006F2BFB" w:rsidRPr="00E76A70">
        <w:t>o</w:t>
      </w:r>
      <w:r w:rsidR="003B7800" w:rsidRPr="00E76A70">
        <w:t>bserved peaks</w:t>
      </w:r>
      <w:r w:rsidR="00693344" w:rsidRPr="00E76A70">
        <w:t xml:space="preserve">, </w:t>
      </w:r>
      <w:r w:rsidR="003B7800" w:rsidRPr="00E76A70">
        <w:t>mak</w:t>
      </w:r>
      <w:r w:rsidR="006F2BFB" w:rsidRPr="00E76A70">
        <w:t>e</w:t>
      </w:r>
      <w:r w:rsidR="00693344" w:rsidRPr="00E76A70">
        <w:t>s</w:t>
      </w:r>
      <w:r w:rsidR="003B7800" w:rsidRPr="00E76A70">
        <w:t xml:space="preserve"> assignments to underlying lattices challenging. </w:t>
      </w:r>
      <w:r w:rsidR="00D93075" w:rsidRPr="00E76A70">
        <w:t>Tentative</w:t>
      </w:r>
      <w:r w:rsidR="003B7800" w:rsidRPr="00E76A70">
        <w:t xml:space="preserve"> </w:t>
      </w:r>
      <w:r w:rsidR="00851143" w:rsidRPr="00E76A70">
        <w:t>indexing</w:t>
      </w:r>
      <w:r w:rsidR="003B7800" w:rsidRPr="00E76A70">
        <w:t xml:space="preserve"> </w:t>
      </w:r>
      <w:r w:rsidR="00D93075" w:rsidRPr="00E76A70">
        <w:t xml:space="preserve">of </w:t>
      </w:r>
      <w:r w:rsidR="003B7800" w:rsidRPr="00E76A70">
        <w:t>the</w:t>
      </w:r>
      <w:r w:rsidR="00851143" w:rsidRPr="00E76A70">
        <w:t xml:space="preserve"> observed peaks </w:t>
      </w:r>
      <w:r w:rsidR="003B7800" w:rsidRPr="00E76A70">
        <w:t xml:space="preserve">is shown in the figure. The four peaks </w:t>
      </w:r>
      <w:r w:rsidR="00170524" w:rsidRPr="00E76A70">
        <w:t>assigned</w:t>
      </w:r>
      <w:r w:rsidR="00F91B67" w:rsidRPr="00E76A70">
        <w:t xml:space="preserve"> </w:t>
      </w:r>
      <w:r w:rsidR="00170524" w:rsidRPr="00E76A70">
        <w:t xml:space="preserve">to </w:t>
      </w:r>
      <w:r w:rsidR="003B7800" w:rsidRPr="00E76A70">
        <w:t>sample</w:t>
      </w:r>
      <w:r w:rsidR="00170524" w:rsidRPr="00E76A70">
        <w:t>s</w:t>
      </w:r>
      <w:r w:rsidR="006D5707" w:rsidRPr="00E76A70">
        <w:t xml:space="preserve"> </w:t>
      </w:r>
      <w:r w:rsidR="00D435F2" w:rsidRPr="00E76A70">
        <w:t>TiO</w:t>
      </w:r>
      <w:r w:rsidR="00D435F2" w:rsidRPr="00E76A70">
        <w:rPr>
          <w:vertAlign w:val="subscript"/>
        </w:rPr>
        <w:t>2</w:t>
      </w:r>
      <w:r w:rsidR="006D5707" w:rsidRPr="00E76A70">
        <w:t>-G</w:t>
      </w:r>
      <w:r w:rsidR="006D5707" w:rsidRPr="00E76A70">
        <w:rPr>
          <w:vertAlign w:val="superscript"/>
        </w:rPr>
        <w:t>A</w:t>
      </w:r>
      <w:r w:rsidR="006D5707" w:rsidRPr="00E76A70">
        <w:t xml:space="preserve"> </w:t>
      </w:r>
      <w:r w:rsidR="005858F4" w:rsidRPr="00E76A70">
        <w:t>and Ta</w:t>
      </w:r>
      <w:r w:rsidR="005858F4" w:rsidRPr="00E76A70">
        <w:rPr>
          <w:vertAlign w:val="subscript"/>
        </w:rPr>
        <w:t>2</w:t>
      </w:r>
      <w:r w:rsidR="005858F4" w:rsidRPr="00E76A70">
        <w:t>O</w:t>
      </w:r>
      <w:r w:rsidR="005858F4" w:rsidRPr="00E76A70">
        <w:softHyphen/>
      </w:r>
      <w:r w:rsidR="005858F4" w:rsidRPr="00E76A70">
        <w:rPr>
          <w:vertAlign w:val="subscript"/>
        </w:rPr>
        <w:t>5</w:t>
      </w:r>
      <w:r w:rsidR="005858F4" w:rsidRPr="00E76A70">
        <w:t>-G</w:t>
      </w:r>
      <w:r w:rsidR="005858F4" w:rsidRPr="00E76A70">
        <w:rPr>
          <w:vertAlign w:val="superscript"/>
        </w:rPr>
        <w:t>A</w:t>
      </w:r>
      <w:r w:rsidR="005858F4" w:rsidRPr="00E76A70">
        <w:t xml:space="preserve"> </w:t>
      </w:r>
      <w:r w:rsidR="002F7636" w:rsidRPr="00E76A70">
        <w:t xml:space="preserve">are consistent with </w:t>
      </w:r>
      <w:r w:rsidR="003B7800" w:rsidRPr="00E76A70">
        <w:t xml:space="preserve">an alternating gyroid </w:t>
      </w:r>
      <w:r w:rsidR="00170524" w:rsidRPr="00E76A70">
        <w:t>(G</w:t>
      </w:r>
      <w:r w:rsidR="00170524" w:rsidRPr="00E76A70">
        <w:rPr>
          <w:vertAlign w:val="superscript"/>
        </w:rPr>
        <w:t>A</w:t>
      </w:r>
      <w:r w:rsidR="00170524" w:rsidRPr="00E76A70">
        <w:t xml:space="preserve">) </w:t>
      </w:r>
      <w:r w:rsidR="003B7800" w:rsidRPr="00E76A70">
        <w:t xml:space="preserve">lattice </w:t>
      </w:r>
      <w:r w:rsidR="00F91B67" w:rsidRPr="00E76A70">
        <w:t xml:space="preserve">with cubic unit cell lattice </w:t>
      </w:r>
      <w:r w:rsidR="009A2F0B" w:rsidRPr="00E76A70">
        <w:t>parameter</w:t>
      </w:r>
      <w:r w:rsidR="002F7636" w:rsidRPr="00E76A70">
        <w:t>s</w:t>
      </w:r>
      <w:r w:rsidR="009A2F0B" w:rsidRPr="00E76A70">
        <w:t xml:space="preserve"> </w:t>
      </w:r>
      <w:r w:rsidR="00693344" w:rsidRPr="00E76A70">
        <w:t xml:space="preserve">of </w:t>
      </w:r>
      <w:r w:rsidR="005858F4" w:rsidRPr="00E76A70">
        <w:t>52.3 nm and 44.8 nm</w:t>
      </w:r>
      <w:r w:rsidR="00170524" w:rsidRPr="00E76A70">
        <w:t>,</w:t>
      </w:r>
      <w:r w:rsidR="00171D15" w:rsidRPr="00E76A70">
        <w:t xml:space="preserve"> respectively</w:t>
      </w:r>
      <w:r w:rsidR="0087399D" w:rsidRPr="00E76A70">
        <w:t xml:space="preserve">. </w:t>
      </w:r>
      <w:r w:rsidR="00482072" w:rsidRPr="00E76A70">
        <w:t>F</w:t>
      </w:r>
      <w:r w:rsidR="002C6F63" w:rsidRPr="00E76A70">
        <w:t>or sample TiO</w:t>
      </w:r>
      <w:r w:rsidR="002C6F63" w:rsidRPr="00E76A70">
        <w:rPr>
          <w:vertAlign w:val="subscript"/>
        </w:rPr>
        <w:t>2</w:t>
      </w:r>
      <w:r w:rsidR="002C6F63" w:rsidRPr="00E76A70">
        <w:t>-G</w:t>
      </w:r>
      <w:r w:rsidR="002C6F63" w:rsidRPr="00E76A70">
        <w:rPr>
          <w:vertAlign w:val="superscript"/>
        </w:rPr>
        <w:t>D</w:t>
      </w:r>
      <w:r w:rsidR="00693344" w:rsidRPr="00E76A70">
        <w:t>,</w:t>
      </w:r>
      <w:r w:rsidR="002C6F63" w:rsidRPr="00E76A70">
        <w:t xml:space="preserve"> </w:t>
      </w:r>
      <w:r w:rsidR="00934A16" w:rsidRPr="00E76A70">
        <w:t>the first</w:t>
      </w:r>
      <w:r w:rsidR="00171D15" w:rsidRPr="00E76A70">
        <w:t xml:space="preserve"> two </w:t>
      </w:r>
      <w:r w:rsidR="00693344" w:rsidRPr="00E76A70">
        <w:t xml:space="preserve">indexed </w:t>
      </w:r>
      <w:r w:rsidR="00171D15" w:rsidRPr="00E76A70">
        <w:t xml:space="preserve">peaks of the </w:t>
      </w:r>
      <w:r w:rsidR="00261981" w:rsidRPr="00E76A70">
        <w:t xml:space="preserve">pattern </w:t>
      </w:r>
      <w:r w:rsidR="005858F4" w:rsidRPr="00E76A70">
        <w:t xml:space="preserve">have been tentatively assigned to a double gyroid lattice with cubic lattice parameter of </w:t>
      </w:r>
      <w:r w:rsidR="00171D15" w:rsidRPr="00E76A70">
        <w:t xml:space="preserve">a = </w:t>
      </w:r>
      <w:r w:rsidR="00261981" w:rsidRPr="00E76A70">
        <w:t>135.8</w:t>
      </w:r>
      <w:r w:rsidR="00171D15" w:rsidRPr="00E76A70">
        <w:t xml:space="preserve"> nm. </w:t>
      </w:r>
      <w:r w:rsidR="005858F4" w:rsidRPr="00E76A70">
        <w:t>For sample Ta</w:t>
      </w:r>
      <w:r w:rsidR="005858F4" w:rsidRPr="00E76A70">
        <w:rPr>
          <w:rFonts w:ascii="Cambria Math" w:hAnsi="Cambria Math" w:cs="Cambria Math"/>
          <w:vertAlign w:val="subscript"/>
        </w:rPr>
        <w:t>2</w:t>
      </w:r>
      <w:r w:rsidR="005858F4" w:rsidRPr="00E76A70">
        <w:t>O</w:t>
      </w:r>
      <w:r w:rsidR="005858F4" w:rsidRPr="00E76A70">
        <w:rPr>
          <w:rFonts w:ascii="Cambria Math" w:hAnsi="Cambria Math" w:cs="Cambria Math"/>
          <w:vertAlign w:val="subscript"/>
        </w:rPr>
        <w:t>5</w:t>
      </w:r>
      <w:r w:rsidR="005858F4" w:rsidRPr="00E76A70">
        <w:t>-G</w:t>
      </w:r>
      <w:r w:rsidR="005858F4" w:rsidRPr="00E76A70">
        <w:rPr>
          <w:vertAlign w:val="superscript"/>
        </w:rPr>
        <w:t>D</w:t>
      </w:r>
      <w:r w:rsidR="005858F4" w:rsidRPr="00E76A70">
        <w:t xml:space="preserve">, three of the observed peaks have been tentatively assigned to a double gyroid lattice with cubic lattice parameter a = 94.0 nm. </w:t>
      </w:r>
      <w:r w:rsidR="00851143" w:rsidRPr="00E76A70">
        <w:t xml:space="preserve">SAXS </w:t>
      </w:r>
      <w:r w:rsidR="00676056" w:rsidRPr="00E76A70">
        <w:t xml:space="preserve">results for samples </w:t>
      </w:r>
      <w:r w:rsidR="00E6555C" w:rsidRPr="00E76A70">
        <w:t>T</w:t>
      </w:r>
      <w:r w:rsidR="00D435F2" w:rsidRPr="00E76A70">
        <w:t>iO</w:t>
      </w:r>
      <w:r w:rsidR="00D435F2" w:rsidRPr="00E76A70">
        <w:rPr>
          <w:vertAlign w:val="subscript"/>
        </w:rPr>
        <w:t>2</w:t>
      </w:r>
      <w:r w:rsidR="00E6555C" w:rsidRPr="00E76A70">
        <w:t>-Hex</w:t>
      </w:r>
      <w:r w:rsidR="00676056" w:rsidRPr="00E76A70">
        <w:t xml:space="preserve"> </w:t>
      </w:r>
      <w:r w:rsidR="005858F4" w:rsidRPr="00E76A70">
        <w:t>and Ta</w:t>
      </w:r>
      <w:r w:rsidR="005858F4" w:rsidRPr="00E76A70">
        <w:rPr>
          <w:vertAlign w:val="subscript"/>
        </w:rPr>
        <w:t>2</w:t>
      </w:r>
      <w:r w:rsidR="005858F4" w:rsidRPr="00E76A70">
        <w:t>O</w:t>
      </w:r>
      <w:r w:rsidR="005858F4" w:rsidRPr="00E76A70">
        <w:rPr>
          <w:vertAlign w:val="subscript"/>
        </w:rPr>
        <w:t>5</w:t>
      </w:r>
      <w:r w:rsidR="005858F4" w:rsidRPr="00E76A70">
        <w:t xml:space="preserve">-Hex </w:t>
      </w:r>
      <w:r w:rsidR="00676056" w:rsidRPr="00E76A70">
        <w:t>both show a very broad first order peak and one additional higher order reflection tentatively assigned to hexagonal lattice</w:t>
      </w:r>
      <w:r w:rsidR="00677DAC" w:rsidRPr="00E76A70">
        <w:t>s</w:t>
      </w:r>
      <w:r w:rsidR="00676056" w:rsidRPr="00E76A70">
        <w:t xml:space="preserve">. </w:t>
      </w:r>
      <w:r w:rsidR="006F2BFB" w:rsidRPr="00E76A70">
        <w:t>A</w:t>
      </w:r>
      <w:r w:rsidR="005B1D0F" w:rsidRPr="00E76A70">
        <w:t xml:space="preserve">ssociated </w:t>
      </w:r>
      <w:r w:rsidR="00E3259E" w:rsidRPr="00E76A70">
        <w:t xml:space="preserve">(10) </w:t>
      </w:r>
      <w:r w:rsidR="00076050" w:rsidRPr="00E76A70">
        <w:t xml:space="preserve">lattice </w:t>
      </w:r>
      <w:r w:rsidR="00E3259E" w:rsidRPr="00E76A70">
        <w:t>dimensions</w:t>
      </w:r>
      <w:r w:rsidR="00477A63" w:rsidRPr="00E76A70">
        <w:t xml:space="preserve">, </w:t>
      </w:r>
      <w:r w:rsidR="00C63B36" w:rsidRPr="00E76A70">
        <w:t>d</w:t>
      </w:r>
      <w:r w:rsidR="00C63B36" w:rsidRPr="00E76A70">
        <w:rPr>
          <w:vertAlign w:val="subscript"/>
        </w:rPr>
        <w:t>10</w:t>
      </w:r>
      <w:r w:rsidR="00477A63" w:rsidRPr="00E76A70">
        <w:t>,</w:t>
      </w:r>
      <w:r w:rsidR="00BD29F9" w:rsidRPr="00E76A70">
        <w:t xml:space="preserve"> </w:t>
      </w:r>
      <w:r w:rsidR="006F2BFB" w:rsidRPr="00E76A70">
        <w:t>were</w:t>
      </w:r>
      <w:r w:rsidR="005B1D0F" w:rsidRPr="00E76A70">
        <w:t xml:space="preserve"> </w:t>
      </w:r>
      <w:r w:rsidR="005858F4" w:rsidRPr="00E76A70">
        <w:t>47.6</w:t>
      </w:r>
      <w:r w:rsidR="00DF1EF5" w:rsidRPr="00E76A70">
        <w:t xml:space="preserve"> nm</w:t>
      </w:r>
      <w:r w:rsidR="005B1D0F" w:rsidRPr="00E76A70">
        <w:t xml:space="preserve"> and </w:t>
      </w:r>
      <w:r w:rsidR="005858F4" w:rsidRPr="00E76A70">
        <w:t>39.8</w:t>
      </w:r>
      <w:r w:rsidR="00DF1EF5" w:rsidRPr="00E76A70">
        <w:t xml:space="preserve"> nm</w:t>
      </w:r>
      <w:r w:rsidR="005B1D0F" w:rsidRPr="00E76A70">
        <w:t xml:space="preserve">, respectively. </w:t>
      </w:r>
      <w:r w:rsidR="00D435F2" w:rsidRPr="00E76A70">
        <w:t>Interestingly, although TiO</w:t>
      </w:r>
      <w:r w:rsidR="00D435F2" w:rsidRPr="00E76A70">
        <w:rPr>
          <w:vertAlign w:val="subscript"/>
        </w:rPr>
        <w:t>2</w:t>
      </w:r>
      <w:r w:rsidR="00D435F2" w:rsidRPr="00E76A70">
        <w:t xml:space="preserve"> and Ta</w:t>
      </w:r>
      <w:r w:rsidR="00D435F2" w:rsidRPr="00E76A70">
        <w:rPr>
          <w:vertAlign w:val="subscript"/>
        </w:rPr>
        <w:t>2</w:t>
      </w:r>
      <w:r w:rsidR="00D435F2" w:rsidRPr="00E76A70">
        <w:t>O</w:t>
      </w:r>
      <w:r w:rsidR="00D435F2" w:rsidRPr="00E76A70">
        <w:rPr>
          <w:vertAlign w:val="subscript"/>
        </w:rPr>
        <w:t>5</w:t>
      </w:r>
      <w:r w:rsidR="00D435F2" w:rsidRPr="00E76A70">
        <w:t xml:space="preserve"> samples were synthesized from </w:t>
      </w:r>
      <w:r w:rsidR="00E00040" w:rsidRPr="00E76A70">
        <w:t xml:space="preserve">the </w:t>
      </w:r>
      <w:r w:rsidR="00D435F2" w:rsidRPr="00E76A70">
        <w:t>same terpolymers, all TiO</w:t>
      </w:r>
      <w:r w:rsidR="00D435F2" w:rsidRPr="00E76A70">
        <w:rPr>
          <w:vertAlign w:val="subscript"/>
        </w:rPr>
        <w:t>2</w:t>
      </w:r>
      <w:r w:rsidR="00D435F2" w:rsidRPr="00E76A70">
        <w:t xml:space="preserve"> structures showed </w:t>
      </w:r>
      <w:r w:rsidR="00A857D7" w:rsidRPr="00E76A70">
        <w:t xml:space="preserve">patterns shifted to smaller values of q, i.e., </w:t>
      </w:r>
      <w:r w:rsidR="00D435F2" w:rsidRPr="00E76A70">
        <w:t>larger mesostructure unit cell sizes than Ta</w:t>
      </w:r>
      <w:r w:rsidR="00D435F2" w:rsidRPr="00E76A70">
        <w:rPr>
          <w:vertAlign w:val="subscript"/>
        </w:rPr>
        <w:t>2</w:t>
      </w:r>
      <w:r w:rsidR="00D435F2" w:rsidRPr="00E76A70">
        <w:t>O</w:t>
      </w:r>
      <w:r w:rsidR="00D435F2" w:rsidRPr="00E76A70">
        <w:rPr>
          <w:vertAlign w:val="subscript"/>
        </w:rPr>
        <w:t>5</w:t>
      </w:r>
      <w:r w:rsidR="00D435F2" w:rsidRPr="00E76A70">
        <w:t xml:space="preserve"> counterparts. This shift </w:t>
      </w:r>
      <w:r w:rsidR="005B6BFA" w:rsidRPr="00E76A70">
        <w:t>is</w:t>
      </w:r>
      <w:r w:rsidR="00D435F2" w:rsidRPr="00E76A70">
        <w:t xml:space="preserve"> </w:t>
      </w:r>
      <w:r w:rsidR="00D93B79" w:rsidRPr="00E76A70">
        <w:t xml:space="preserve">likely </w:t>
      </w:r>
      <w:r w:rsidR="00D435F2" w:rsidRPr="00E76A70">
        <w:t xml:space="preserve">due to </w:t>
      </w:r>
      <w:r w:rsidR="005B6BFA" w:rsidRPr="00E76A70">
        <w:t>the higher density of Ta</w:t>
      </w:r>
      <w:r w:rsidR="005B6BFA" w:rsidRPr="00E76A70">
        <w:rPr>
          <w:vertAlign w:val="subscript"/>
        </w:rPr>
        <w:t>2</w:t>
      </w:r>
      <w:r w:rsidR="005B6BFA" w:rsidRPr="00E76A70">
        <w:t>O</w:t>
      </w:r>
      <w:r w:rsidR="005B6BFA" w:rsidRPr="00E76A70">
        <w:rPr>
          <w:vertAlign w:val="subscript"/>
        </w:rPr>
        <w:t>5</w:t>
      </w:r>
      <w:r w:rsidR="00D93B79" w:rsidRPr="00E76A70">
        <w:t>, resulting in higher degrees</w:t>
      </w:r>
      <w:r w:rsidR="00D435F2" w:rsidRPr="00E76A70">
        <w:t xml:space="preserve"> of shrinkage during calcination.</w:t>
      </w:r>
    </w:p>
    <w:p w14:paraId="7686F42C" w14:textId="09DBCFE3" w:rsidR="00DB7BDC" w:rsidRPr="00E76A70" w:rsidRDefault="00DB7BDC">
      <w:pPr>
        <w:spacing w:before="240" w:after="120" w:line="360" w:lineRule="auto"/>
        <w:ind w:firstLine="720"/>
        <w:jc w:val="both"/>
        <w:pPrChange w:id="81" w:author="Uli B. Wiesner" w:date="2025-04-27T15:16:00Z" w16du:dateUtc="2025-04-27T19:16:00Z">
          <w:pPr>
            <w:spacing w:before="240" w:after="240" w:line="360" w:lineRule="auto"/>
            <w:ind w:firstLine="720"/>
            <w:jc w:val="both"/>
          </w:pPr>
        </w:pPrChange>
      </w:pPr>
      <w:r w:rsidRPr="00E76A70">
        <w:t>To corroborate lattice interpretations from SAXS</w:t>
      </w:r>
      <w:r w:rsidR="00A92912" w:rsidRPr="00E76A70">
        <w:t xml:space="preserve"> (Table 1)</w:t>
      </w:r>
      <w:r w:rsidRPr="00E76A70">
        <w:t xml:space="preserve">, sample mesostructure was further investigated via SEM </w:t>
      </w:r>
      <w:r w:rsidR="00F07414" w:rsidRPr="00E76A70">
        <w:t>(</w:t>
      </w:r>
      <w:r w:rsidRPr="00E76A70">
        <w:t xml:space="preserve">Figure </w:t>
      </w:r>
      <w:r w:rsidR="001838E1" w:rsidRPr="00E76A70">
        <w:t>2</w:t>
      </w:r>
      <w:r w:rsidR="00F07414" w:rsidRPr="00E76A70">
        <w:t>b</w:t>
      </w:r>
      <w:r w:rsidRPr="00E76A70">
        <w:t>-</w:t>
      </w:r>
      <w:r w:rsidR="00932539">
        <w:t xml:space="preserve">i, Supplementary Figure </w:t>
      </w:r>
      <w:r w:rsidR="00A64F76">
        <w:t>2</w:t>
      </w:r>
      <w:r w:rsidR="00F07414" w:rsidRPr="00E76A70">
        <w:t>)</w:t>
      </w:r>
      <w:r w:rsidRPr="00E76A70">
        <w:t xml:space="preserve">. Supports were imaged after calcination </w:t>
      </w:r>
      <w:r w:rsidR="00E46780" w:rsidRPr="00E76A70">
        <w:t>(</w:t>
      </w:r>
      <w:r w:rsidRPr="00E76A70">
        <w:t>to increase contrast</w:t>
      </w:r>
      <w:r w:rsidR="00E46780" w:rsidRPr="00E76A70">
        <w:t>)</w:t>
      </w:r>
      <w:r w:rsidRPr="00E76A70">
        <w:t xml:space="preserve">, but prior to </w:t>
      </w:r>
      <w:r w:rsidR="00075F69" w:rsidRPr="00E76A70">
        <w:t xml:space="preserve">rhodium </w:t>
      </w:r>
      <w:r w:rsidRPr="00E76A70">
        <w:t>deposition. SEM images for G</w:t>
      </w:r>
      <w:r w:rsidRPr="00E76A70">
        <w:rPr>
          <w:vertAlign w:val="superscript"/>
        </w:rPr>
        <w:t>A</w:t>
      </w:r>
      <w:r w:rsidRPr="00E76A70">
        <w:t xml:space="preserve"> and G</w:t>
      </w:r>
      <w:r w:rsidRPr="00E76A70">
        <w:rPr>
          <w:vertAlign w:val="superscript"/>
        </w:rPr>
        <w:t xml:space="preserve">D </w:t>
      </w:r>
      <w:r w:rsidRPr="00E76A70">
        <w:t xml:space="preserve">samples clearly show continuous network morphologies, while those of </w:t>
      </w:r>
      <w:r w:rsidR="008A6C3E" w:rsidRPr="00E76A70">
        <w:t>TiO</w:t>
      </w:r>
      <w:r w:rsidR="008A6C3E" w:rsidRPr="00E76A70">
        <w:rPr>
          <w:vertAlign w:val="subscript"/>
        </w:rPr>
        <w:t>2</w:t>
      </w:r>
      <w:r w:rsidRPr="00E76A70">
        <w:t xml:space="preserve">-Hex and </w:t>
      </w:r>
      <w:r w:rsidR="008A6C3E" w:rsidRPr="00E76A70">
        <w:t>Ta</w:t>
      </w:r>
      <w:r w:rsidR="008A6C3E" w:rsidRPr="00E76A70">
        <w:rPr>
          <w:vertAlign w:val="subscript"/>
        </w:rPr>
        <w:t>2</w:t>
      </w:r>
      <w:r w:rsidR="008A6C3E" w:rsidRPr="00E76A70">
        <w:t>O</w:t>
      </w:r>
      <w:r w:rsidR="008A6C3E" w:rsidRPr="00E76A70">
        <w:rPr>
          <w:vertAlign w:val="subscript"/>
        </w:rPr>
        <w:t>5</w:t>
      </w:r>
      <w:r w:rsidRPr="00E76A70">
        <w:t>-Hex both show cylinders</w:t>
      </w:r>
      <w:r w:rsidR="006A3FFD" w:rsidRPr="00E76A70">
        <w:t>,</w:t>
      </w:r>
      <w:r w:rsidRPr="00E76A70">
        <w:t xml:space="preserve"> consistent with gyroidal and </w:t>
      </w:r>
      <w:proofErr w:type="gramStart"/>
      <w:r w:rsidRPr="00E76A70">
        <w:t>hexagonal</w:t>
      </w:r>
      <w:r w:rsidR="006F54F9" w:rsidRPr="00E76A70">
        <w:t>ly-packed</w:t>
      </w:r>
      <w:proofErr w:type="gramEnd"/>
      <w:r w:rsidR="006F54F9" w:rsidRPr="00E76A70">
        <w:t xml:space="preserve"> cylinder</w:t>
      </w:r>
      <w:r w:rsidRPr="00E76A70">
        <w:t xml:space="preserve"> lattice assignments from SAXS, respectively. In the G</w:t>
      </w:r>
      <w:r w:rsidRPr="00E76A70">
        <w:rPr>
          <w:vertAlign w:val="superscript"/>
        </w:rPr>
        <w:t>A</w:t>
      </w:r>
      <w:r w:rsidRPr="00E76A70">
        <w:t xml:space="preserve"> morphology, the d</w:t>
      </w:r>
      <w:r w:rsidRPr="00E76A70">
        <w:rPr>
          <w:vertAlign w:val="subscript"/>
        </w:rPr>
        <w:t>100</w:t>
      </w:r>
      <w:r w:rsidRPr="00E76A70">
        <w:t xml:space="preserve"> distance can be measured as the distance between the wall of a pore, and the center of the neighboring pore. From the visible [111] projection of the G</w:t>
      </w:r>
      <w:r w:rsidRPr="00E76A70">
        <w:rPr>
          <w:vertAlign w:val="superscript"/>
        </w:rPr>
        <w:t>A</w:t>
      </w:r>
      <w:r w:rsidRPr="00E76A70">
        <w:t xml:space="preserve"> samples in Figure </w:t>
      </w:r>
      <w:r w:rsidR="001838E1" w:rsidRPr="00E76A70">
        <w:t>2</w:t>
      </w:r>
      <w:r w:rsidR="003C202D" w:rsidRPr="00E76A70">
        <w:t>b,</w:t>
      </w:r>
      <w:r w:rsidR="00C800F3" w:rsidRPr="00E76A70">
        <w:t xml:space="preserve"> </w:t>
      </w:r>
      <w:r w:rsidR="003C202D" w:rsidRPr="00E76A70">
        <w:t>f</w:t>
      </w:r>
      <w:r w:rsidRPr="00E76A70">
        <w:t xml:space="preserve"> lattice parameters of </w:t>
      </w:r>
      <w:r w:rsidR="00E003A9" w:rsidRPr="00E76A70">
        <w:t>d</w:t>
      </w:r>
      <w:r w:rsidR="00E003A9" w:rsidRPr="00E76A70">
        <w:rPr>
          <w:vertAlign w:val="subscript"/>
        </w:rPr>
        <w:t>100</w:t>
      </w:r>
      <w:r w:rsidR="00E003A9" w:rsidRPr="00E76A70">
        <w:t xml:space="preserve"> = </w:t>
      </w:r>
      <w:r w:rsidR="0058674A" w:rsidRPr="00E76A70">
        <w:t>51</w:t>
      </w:r>
      <w:r w:rsidR="00E043AD" w:rsidRPr="00E76A70">
        <w:t xml:space="preserve"> ± </w:t>
      </w:r>
      <w:r w:rsidR="0058674A" w:rsidRPr="00E76A70">
        <w:t>2</w:t>
      </w:r>
      <w:r w:rsidR="00E003A9" w:rsidRPr="00E76A70">
        <w:t xml:space="preserve"> nm for TiO</w:t>
      </w:r>
      <w:r w:rsidR="00E003A9" w:rsidRPr="00E76A70">
        <w:rPr>
          <w:vertAlign w:val="subscript"/>
        </w:rPr>
        <w:t>2</w:t>
      </w:r>
      <w:r w:rsidR="00E003A9" w:rsidRPr="00E76A70">
        <w:t>-G</w:t>
      </w:r>
      <w:r w:rsidR="00E003A9" w:rsidRPr="00E76A70">
        <w:rPr>
          <w:vertAlign w:val="superscript"/>
        </w:rPr>
        <w:t>A</w:t>
      </w:r>
      <w:r w:rsidR="00E003A9" w:rsidRPr="00E76A70">
        <w:t xml:space="preserve"> and </w:t>
      </w:r>
      <w:r w:rsidRPr="00E76A70">
        <w:t>d</w:t>
      </w:r>
      <w:r w:rsidRPr="00E76A70">
        <w:rPr>
          <w:vertAlign w:val="subscript"/>
        </w:rPr>
        <w:t>100</w:t>
      </w:r>
      <w:r w:rsidRPr="00E76A70">
        <w:t xml:space="preserve"> = </w:t>
      </w:r>
      <w:r w:rsidR="00154A7D" w:rsidRPr="00E76A70">
        <w:t>4</w:t>
      </w:r>
      <w:r w:rsidR="00C7402C" w:rsidRPr="00E76A70">
        <w:t>5</w:t>
      </w:r>
      <w:r w:rsidR="00154A7D" w:rsidRPr="00E76A70">
        <w:t xml:space="preserve"> ± </w:t>
      </w:r>
      <w:r w:rsidR="0058674A" w:rsidRPr="00E76A70">
        <w:t>3</w:t>
      </w:r>
      <w:r w:rsidRPr="00E76A70">
        <w:t xml:space="preserve"> nm for Ta</w:t>
      </w:r>
      <w:r w:rsidRPr="00E76A70">
        <w:rPr>
          <w:vertAlign w:val="subscript"/>
        </w:rPr>
        <w:t>2</w:t>
      </w:r>
      <w:r w:rsidRPr="00E76A70">
        <w:t>O</w:t>
      </w:r>
      <w:r w:rsidRPr="00E76A70">
        <w:rPr>
          <w:vertAlign w:val="subscript"/>
        </w:rPr>
        <w:t>5</w:t>
      </w:r>
      <w:r w:rsidRPr="00E76A70">
        <w:t>-G</w:t>
      </w:r>
      <w:r w:rsidRPr="00E76A70">
        <w:rPr>
          <w:vertAlign w:val="superscript"/>
        </w:rPr>
        <w:t>A</w:t>
      </w:r>
      <w:r w:rsidRPr="00E76A70">
        <w:rPr>
          <w:vertAlign w:val="subscript"/>
        </w:rPr>
        <w:t xml:space="preserve"> </w:t>
      </w:r>
      <w:r w:rsidRPr="00E76A70">
        <w:t xml:space="preserve">were obtained. </w:t>
      </w:r>
      <w:r w:rsidR="00E003A9" w:rsidRPr="00E76A70">
        <w:t>T</w:t>
      </w:r>
      <w:r w:rsidRPr="00E76A70">
        <w:t>h</w:t>
      </w:r>
      <w:r w:rsidR="00E003A9" w:rsidRPr="00E76A70">
        <w:t>ese are</w:t>
      </w:r>
      <w:r w:rsidRPr="00E76A70">
        <w:t xml:space="preserve"> </w:t>
      </w:r>
      <w:proofErr w:type="gramStart"/>
      <w:r w:rsidR="00431B91" w:rsidRPr="00E76A70">
        <w:t>similar to</w:t>
      </w:r>
      <w:proofErr w:type="gramEnd"/>
      <w:r w:rsidRPr="00E76A70">
        <w:t xml:space="preserve"> the respective d</w:t>
      </w:r>
      <w:r w:rsidRPr="00E76A70">
        <w:rPr>
          <w:vertAlign w:val="subscript"/>
        </w:rPr>
        <w:t>100</w:t>
      </w:r>
      <w:r w:rsidRPr="00E76A70">
        <w:t xml:space="preserve"> values obtained from SAXS </w:t>
      </w:r>
      <w:r w:rsidR="00E003A9" w:rsidRPr="00E76A70">
        <w:t>(</w:t>
      </w:r>
      <w:r w:rsidR="002D2F95" w:rsidRPr="00E76A70">
        <w:t>52.3</w:t>
      </w:r>
      <w:r w:rsidRPr="00E76A70">
        <w:t xml:space="preserve"> nm and </w:t>
      </w:r>
      <w:r w:rsidR="002D2F95" w:rsidRPr="00E76A70">
        <w:t>44.8</w:t>
      </w:r>
      <w:r w:rsidR="00B16FE9" w:rsidRPr="00E76A70">
        <w:t xml:space="preserve"> </w:t>
      </w:r>
      <w:r w:rsidRPr="00E76A70">
        <w:t>nm</w:t>
      </w:r>
      <w:r w:rsidR="00E003A9" w:rsidRPr="00E76A70">
        <w:t>)</w:t>
      </w:r>
      <w:r w:rsidRPr="00E76A70">
        <w:t xml:space="preserve">. </w:t>
      </w:r>
      <w:r w:rsidR="00231132" w:rsidRPr="00E76A70">
        <w:t>A</w:t>
      </w:r>
      <w:r w:rsidRPr="00E76A70">
        <w:t xml:space="preserve">long the </w:t>
      </w:r>
      <w:r w:rsidR="00231132" w:rsidRPr="00E76A70">
        <w:t>G</w:t>
      </w:r>
      <w:r w:rsidR="00231132" w:rsidRPr="00E76A70">
        <w:rPr>
          <w:vertAlign w:val="superscript"/>
        </w:rPr>
        <w:t>D</w:t>
      </w:r>
      <w:r w:rsidR="00231132" w:rsidRPr="00E76A70">
        <w:t xml:space="preserve"> structure </w:t>
      </w:r>
      <w:r w:rsidRPr="00E76A70">
        <w:t xml:space="preserve">[211] projection, the width of each row of coils is approximately </w:t>
      </w:r>
      <w:r w:rsidR="00C63B36" w:rsidRPr="00E76A70">
        <w:t>80</w:t>
      </w:r>
      <w:r w:rsidRPr="00E76A70">
        <w:t>% of the d</w:t>
      </w:r>
      <w:r w:rsidRPr="00E76A70">
        <w:rPr>
          <w:vertAlign w:val="subscript"/>
        </w:rPr>
        <w:t>100</w:t>
      </w:r>
      <w:r w:rsidRPr="00E76A70">
        <w:t xml:space="preserve"> length</w:t>
      </w:r>
      <w:r w:rsidR="00231132" w:rsidRPr="00E76A70">
        <w:t>, which was determined as d</w:t>
      </w:r>
      <w:r w:rsidR="00231132" w:rsidRPr="00E76A70">
        <w:rPr>
          <w:vertAlign w:val="subscript"/>
        </w:rPr>
        <w:t>100</w:t>
      </w:r>
      <w:r w:rsidR="00231132" w:rsidRPr="00E76A70">
        <w:t xml:space="preserve"> = </w:t>
      </w:r>
      <w:r w:rsidR="00431B91" w:rsidRPr="00E76A70">
        <w:t>132 ±5</w:t>
      </w:r>
      <w:r w:rsidR="00231132" w:rsidRPr="00E76A70">
        <w:t xml:space="preserve"> nm for TiO</w:t>
      </w:r>
      <w:r w:rsidR="00231132" w:rsidRPr="00E76A70">
        <w:rPr>
          <w:vertAlign w:val="subscript"/>
        </w:rPr>
        <w:t>2</w:t>
      </w:r>
      <w:r w:rsidR="00231132" w:rsidRPr="00E76A70">
        <w:t xml:space="preserve"> and d</w:t>
      </w:r>
      <w:r w:rsidR="00231132" w:rsidRPr="00E76A70">
        <w:rPr>
          <w:vertAlign w:val="subscript"/>
        </w:rPr>
        <w:t>100</w:t>
      </w:r>
      <w:r w:rsidR="00231132" w:rsidRPr="00E76A70">
        <w:t xml:space="preserve"> = </w:t>
      </w:r>
      <w:r w:rsidR="0064735F" w:rsidRPr="00E76A70">
        <w:t>88 ± 6</w:t>
      </w:r>
      <w:r w:rsidR="00231132" w:rsidRPr="00E76A70">
        <w:t xml:space="preserve"> nm for Ta</w:t>
      </w:r>
      <w:r w:rsidR="00231132" w:rsidRPr="00E76A70">
        <w:rPr>
          <w:vertAlign w:val="subscript"/>
        </w:rPr>
        <w:t>2</w:t>
      </w:r>
      <w:r w:rsidR="00231132" w:rsidRPr="00E76A70">
        <w:t>O</w:t>
      </w:r>
      <w:r w:rsidR="00231132" w:rsidRPr="00E76A70">
        <w:rPr>
          <w:vertAlign w:val="subscript"/>
        </w:rPr>
        <w:t>5</w:t>
      </w:r>
      <w:r w:rsidR="00231132" w:rsidRPr="00E76A70">
        <w:t xml:space="preserve"> f</w:t>
      </w:r>
      <w:r w:rsidRPr="00E76A70">
        <w:t>rom</w:t>
      </w:r>
      <w:r w:rsidR="00231132" w:rsidRPr="00E76A70">
        <w:t xml:space="preserve"> suitably orientated grains in</w:t>
      </w:r>
      <w:r w:rsidRPr="00E76A70">
        <w:t xml:space="preserve"> Figure </w:t>
      </w:r>
      <w:r w:rsidR="001838E1" w:rsidRPr="00E76A70">
        <w:t>2</w:t>
      </w:r>
      <w:r w:rsidR="003C202D" w:rsidRPr="00E76A70">
        <w:t>c,</w:t>
      </w:r>
      <w:r w:rsidR="00C800F3" w:rsidRPr="00E76A70">
        <w:t xml:space="preserve"> </w:t>
      </w:r>
      <w:r w:rsidR="003C202D" w:rsidRPr="00E76A70">
        <w:t>g</w:t>
      </w:r>
      <w:r w:rsidR="00274F32" w:rsidRPr="006C215E">
        <w:rPr>
          <w:vertAlign w:val="superscript"/>
        </w:rPr>
        <w:t>2</w:t>
      </w:r>
      <w:ins w:id="82" w:author="William Lee Moore" w:date="2025-04-21T13:36:00Z" w16du:dateUtc="2025-04-21T17:36:00Z">
        <w:r w:rsidR="00137E93">
          <w:rPr>
            <w:vertAlign w:val="superscript"/>
          </w:rPr>
          <w:t>3</w:t>
        </w:r>
      </w:ins>
      <w:del w:id="83" w:author="William Lee Moore" w:date="2025-04-18T14:12:00Z" w16du:dateUtc="2025-04-18T18:12:00Z">
        <w:r w:rsidR="00274F32" w:rsidRPr="006C215E" w:rsidDel="001F1D76">
          <w:rPr>
            <w:vertAlign w:val="superscript"/>
          </w:rPr>
          <w:delText>0</w:delText>
        </w:r>
      </w:del>
      <w:r w:rsidRPr="00E76A70">
        <w:t xml:space="preserve">. This is </w:t>
      </w:r>
      <w:r w:rsidR="00261981" w:rsidRPr="00E76A70">
        <w:t xml:space="preserve">again </w:t>
      </w:r>
      <w:proofErr w:type="gramStart"/>
      <w:r w:rsidR="0064735F" w:rsidRPr="00E76A70">
        <w:t>similar to</w:t>
      </w:r>
      <w:proofErr w:type="gramEnd"/>
      <w:r w:rsidR="0064735F" w:rsidRPr="00E76A70">
        <w:t xml:space="preserve"> </w:t>
      </w:r>
      <w:r w:rsidRPr="00E76A70">
        <w:t>the value</w:t>
      </w:r>
      <w:r w:rsidR="00261981" w:rsidRPr="00E76A70">
        <w:t>s</w:t>
      </w:r>
      <w:r w:rsidRPr="00E76A70">
        <w:t xml:space="preserve"> for </w:t>
      </w:r>
      <w:r w:rsidR="00231132" w:rsidRPr="00E76A70">
        <w:t>TiO</w:t>
      </w:r>
      <w:r w:rsidR="00231132" w:rsidRPr="00E76A70">
        <w:rPr>
          <w:vertAlign w:val="subscript"/>
        </w:rPr>
        <w:t xml:space="preserve">2 </w:t>
      </w:r>
      <w:r w:rsidR="00231132" w:rsidRPr="00E76A70">
        <w:t>(d</w:t>
      </w:r>
      <w:r w:rsidR="00231132" w:rsidRPr="00E76A70">
        <w:rPr>
          <w:vertAlign w:val="subscript"/>
        </w:rPr>
        <w:t>100</w:t>
      </w:r>
      <w:r w:rsidR="00231132" w:rsidRPr="00E76A70">
        <w:t xml:space="preserve"> = 135.8 nm) and Ta</w:t>
      </w:r>
      <w:r w:rsidR="00231132" w:rsidRPr="00E76A70">
        <w:rPr>
          <w:vertAlign w:val="subscript"/>
        </w:rPr>
        <w:t>2</w:t>
      </w:r>
      <w:r w:rsidR="00231132" w:rsidRPr="00E76A70">
        <w:t>O</w:t>
      </w:r>
      <w:r w:rsidR="00231132" w:rsidRPr="00E76A70">
        <w:rPr>
          <w:vertAlign w:val="subscript"/>
        </w:rPr>
        <w:t>5</w:t>
      </w:r>
      <w:r w:rsidR="00231132" w:rsidRPr="00E76A70">
        <w:t xml:space="preserve"> (</w:t>
      </w:r>
      <w:r w:rsidRPr="00E76A70">
        <w:t>d</w:t>
      </w:r>
      <w:r w:rsidRPr="00E76A70">
        <w:rPr>
          <w:vertAlign w:val="subscript"/>
        </w:rPr>
        <w:t>100</w:t>
      </w:r>
      <w:r w:rsidRPr="00E76A70">
        <w:t xml:space="preserve"> = </w:t>
      </w:r>
      <w:r w:rsidR="00B20C58" w:rsidRPr="00E76A70">
        <w:t>94</w:t>
      </w:r>
      <w:r w:rsidR="00261981" w:rsidRPr="00E76A70">
        <w:t>.0</w:t>
      </w:r>
      <w:r w:rsidRPr="00E76A70">
        <w:t xml:space="preserve"> nm</w:t>
      </w:r>
      <w:r w:rsidR="00231132" w:rsidRPr="00E76A70">
        <w:t>)</w:t>
      </w:r>
      <w:r w:rsidRPr="00E76A70">
        <w:t xml:space="preserve"> derived from SAXS</w:t>
      </w:r>
      <w:r w:rsidR="0064735F" w:rsidRPr="00E76A70">
        <w:t>.</w:t>
      </w:r>
      <w:r w:rsidRPr="00E76A70">
        <w:t xml:space="preserve"> SEM images of the respective gyroid structures in Figure </w:t>
      </w:r>
      <w:r w:rsidR="001838E1" w:rsidRPr="00E76A70">
        <w:t>2</w:t>
      </w:r>
      <w:r w:rsidR="003C202D" w:rsidRPr="00E76A70">
        <w:t>b,</w:t>
      </w:r>
      <w:r w:rsidR="00C800F3" w:rsidRPr="00E76A70">
        <w:t xml:space="preserve"> </w:t>
      </w:r>
      <w:r w:rsidR="003C202D" w:rsidRPr="00E76A70">
        <w:t>c,</w:t>
      </w:r>
      <w:r w:rsidR="00C800F3" w:rsidRPr="00E76A70">
        <w:t xml:space="preserve"> </w:t>
      </w:r>
      <w:r w:rsidR="003C202D" w:rsidRPr="00E76A70">
        <w:t>f,</w:t>
      </w:r>
      <w:r w:rsidR="00C800F3" w:rsidRPr="00E76A70">
        <w:t xml:space="preserve"> </w:t>
      </w:r>
      <w:r w:rsidR="003C202D" w:rsidRPr="00E76A70">
        <w:t>g</w:t>
      </w:r>
      <w:r w:rsidRPr="00E76A70">
        <w:t xml:space="preserve"> have visible features in agreement with simulated projections of these structures (see insets) corroborating the lattice assignments. SEM analysis of the (10) spacing</w:t>
      </w:r>
      <w:r w:rsidR="00041CBC" w:rsidRPr="00E76A70">
        <w:t xml:space="preserve"> for the hexagonal structures (Figure 2d,</w:t>
      </w:r>
      <w:r w:rsidR="00C800F3" w:rsidRPr="00E76A70">
        <w:t xml:space="preserve"> </w:t>
      </w:r>
      <w:r w:rsidR="00041CBC" w:rsidRPr="00E76A70">
        <w:lastRenderedPageBreak/>
        <w:t>h)</w:t>
      </w:r>
      <w:r w:rsidRPr="00E76A70">
        <w:t xml:space="preserve">, the distance between rows of pores, yields </w:t>
      </w:r>
      <w:r w:rsidR="006A0CB9" w:rsidRPr="00E76A70">
        <w:t>48 ± 2</w:t>
      </w:r>
      <w:r w:rsidRPr="00E76A70">
        <w:t xml:space="preserve"> nm and </w:t>
      </w:r>
      <w:r w:rsidR="00502605" w:rsidRPr="00E76A70">
        <w:t>42 ± 3</w:t>
      </w:r>
      <w:r w:rsidRPr="00E76A70">
        <w:t xml:space="preserve"> nm for the </w:t>
      </w:r>
      <w:r w:rsidR="008757D7" w:rsidRPr="00E76A70">
        <w:t>TiO</w:t>
      </w:r>
      <w:r w:rsidR="008757D7" w:rsidRPr="00E76A70">
        <w:rPr>
          <w:vertAlign w:val="subscript"/>
        </w:rPr>
        <w:t>2</w:t>
      </w:r>
      <w:r w:rsidR="008757D7" w:rsidRPr="00E76A70">
        <w:t xml:space="preserve">-Hex and </w:t>
      </w:r>
      <w:r w:rsidR="00EA15D0" w:rsidRPr="00E76A70">
        <w:t>Ta</w:t>
      </w:r>
      <w:r w:rsidR="00EA15D0" w:rsidRPr="00E76A70">
        <w:rPr>
          <w:vertAlign w:val="subscript"/>
        </w:rPr>
        <w:t>2</w:t>
      </w:r>
      <w:r w:rsidR="00EA15D0" w:rsidRPr="00E76A70">
        <w:t>O</w:t>
      </w:r>
      <w:r w:rsidR="00EA15D0" w:rsidRPr="00E76A70">
        <w:rPr>
          <w:vertAlign w:val="subscript"/>
        </w:rPr>
        <w:t>5</w:t>
      </w:r>
      <w:r w:rsidRPr="00E76A70">
        <w:t>-Hex</w:t>
      </w:r>
      <w:r w:rsidR="008757D7" w:rsidRPr="00E76A70">
        <w:t xml:space="preserve"> structures</w:t>
      </w:r>
      <w:r w:rsidRPr="00E76A70">
        <w:t xml:space="preserve">, </w:t>
      </w:r>
      <w:r w:rsidR="008757D7" w:rsidRPr="00E76A70">
        <w:t xml:space="preserve">respectively, </w:t>
      </w:r>
      <w:r w:rsidRPr="00E76A70">
        <w:t xml:space="preserve">consistent with values of </w:t>
      </w:r>
      <w:r w:rsidR="008757D7" w:rsidRPr="00E76A70">
        <w:t>47.6</w:t>
      </w:r>
      <w:r w:rsidRPr="00E76A70">
        <w:t xml:space="preserve"> nm and </w:t>
      </w:r>
      <w:r w:rsidR="008757D7" w:rsidRPr="00E76A70">
        <w:t>39.8</w:t>
      </w:r>
      <w:r w:rsidRPr="00E76A70">
        <w:t xml:space="preserve"> nm from SAXS results. </w:t>
      </w:r>
      <w:r w:rsidR="001E4D0C" w:rsidRPr="00E76A70">
        <w:t>SEM images of the asymmetric TiO</w:t>
      </w:r>
      <w:r w:rsidR="001E4D0C" w:rsidRPr="00E76A70">
        <w:rPr>
          <w:vertAlign w:val="subscript"/>
        </w:rPr>
        <w:t>2</w:t>
      </w:r>
      <w:r w:rsidR="001E4D0C" w:rsidRPr="00E76A70">
        <w:t xml:space="preserve"> film (Figure 2e,</w:t>
      </w:r>
      <w:r w:rsidR="00C800F3" w:rsidRPr="00E76A70">
        <w:t xml:space="preserve"> </w:t>
      </w:r>
      <w:proofErr w:type="spellStart"/>
      <w:r w:rsidR="001E4D0C" w:rsidRPr="00E76A70">
        <w:t>i</w:t>
      </w:r>
      <w:proofErr w:type="spellEnd"/>
      <w:r w:rsidR="001E4D0C" w:rsidRPr="00E76A70">
        <w:t xml:space="preserve">) show a finger-like asymmetric cross-section with mesoporous walls and a mesoporous top surface. </w:t>
      </w:r>
      <w:r w:rsidRPr="00E76A70">
        <w:t>In the context of photocatalysis applications</w:t>
      </w:r>
      <w:r w:rsidR="008757D7" w:rsidRPr="00E76A70">
        <w:t xml:space="preserve">, </w:t>
      </w:r>
      <w:r w:rsidRPr="00E76A70">
        <w:t xml:space="preserve">these images </w:t>
      </w:r>
      <w:r w:rsidR="008757D7" w:rsidRPr="00E76A70">
        <w:t xml:space="preserve">collectively </w:t>
      </w:r>
      <w:r w:rsidR="001E4D0C" w:rsidRPr="00E76A70">
        <w:t xml:space="preserve">suggest </w:t>
      </w:r>
      <w:r w:rsidRPr="00E76A70">
        <w:t xml:space="preserve">that </w:t>
      </w:r>
      <w:r w:rsidR="001E4D0C" w:rsidRPr="00E76A70">
        <w:t xml:space="preserve">pore accessibility should increase </w:t>
      </w:r>
      <w:r w:rsidR="00547741" w:rsidRPr="00E76A70">
        <w:t>in the following order:</w:t>
      </w:r>
      <w:r w:rsidR="001E4D0C" w:rsidRPr="00E76A70">
        <w:t xml:space="preserve"> hexagonal</w:t>
      </w:r>
      <w:r w:rsidR="00AA1F18" w:rsidRPr="00E76A70">
        <w:t>ly packed</w:t>
      </w:r>
      <w:r w:rsidR="001E4D0C" w:rsidRPr="00E76A70">
        <w:t xml:space="preserve"> cylinder</w:t>
      </w:r>
      <w:r w:rsidR="00547741" w:rsidRPr="00E76A70">
        <w:t xml:space="preserve"> &lt; </w:t>
      </w:r>
      <w:r w:rsidR="001E4D0C" w:rsidRPr="00E76A70">
        <w:t>networked gyroidal</w:t>
      </w:r>
      <w:r w:rsidR="00547741" w:rsidRPr="00E76A70">
        <w:t xml:space="preserve"> &lt; </w:t>
      </w:r>
      <w:r w:rsidR="001E4D0C" w:rsidRPr="00E76A70">
        <w:t xml:space="preserve">asymmetric </w:t>
      </w:r>
      <w:r w:rsidRPr="00E76A70">
        <w:t xml:space="preserve">structures. </w:t>
      </w:r>
      <w:r w:rsidR="00A25381" w:rsidRPr="00E76A70">
        <w:t>Finally, all seven supports were characterized by quantitative sorption/desorption analyses (</w:t>
      </w:r>
      <w:r w:rsidR="0069655F" w:rsidRPr="00E76A70">
        <w:t>Supplementa</w:t>
      </w:r>
      <w:r w:rsidR="002055F2" w:rsidRPr="00E76A70">
        <w:t>ry Discussion</w:t>
      </w:r>
      <w:r w:rsidR="0069655F" w:rsidRPr="00E76A70">
        <w:t xml:space="preserve">, </w:t>
      </w:r>
      <w:r w:rsidR="006C15BD" w:rsidRPr="00E76A70">
        <w:t xml:space="preserve">Supplementary Figure </w:t>
      </w:r>
      <w:r w:rsidR="00A64F76">
        <w:t>3</w:t>
      </w:r>
      <w:r w:rsidR="00A25381" w:rsidRPr="00E76A70">
        <w:t xml:space="preserve">). Results summarized in Table 1 show systematic decreases in surface area for both </w:t>
      </w:r>
      <w:r w:rsidR="00547741" w:rsidRPr="00E76A70">
        <w:t>TiO</w:t>
      </w:r>
      <w:r w:rsidR="00547741" w:rsidRPr="00E76A70">
        <w:rPr>
          <w:vertAlign w:val="subscript"/>
        </w:rPr>
        <w:t>2</w:t>
      </w:r>
      <w:r w:rsidR="00547741" w:rsidRPr="00E76A70">
        <w:t xml:space="preserve">- and </w:t>
      </w:r>
      <w:r w:rsidR="00EA15D0" w:rsidRPr="00E76A70">
        <w:t>Ta</w:t>
      </w:r>
      <w:r w:rsidR="00EA15D0" w:rsidRPr="00E76A70">
        <w:rPr>
          <w:vertAlign w:val="subscript"/>
        </w:rPr>
        <w:t>2</w:t>
      </w:r>
      <w:r w:rsidR="00EA15D0" w:rsidRPr="00E76A70">
        <w:t>O</w:t>
      </w:r>
      <w:r w:rsidR="00EA15D0" w:rsidRPr="00E76A70">
        <w:rPr>
          <w:vertAlign w:val="subscript"/>
        </w:rPr>
        <w:t>5</w:t>
      </w:r>
      <w:r w:rsidR="00A25381" w:rsidRPr="00E76A70">
        <w:rPr>
          <w:rFonts w:ascii="Cambria Math" w:hAnsi="Cambria Math" w:cs="Cambria Math"/>
        </w:rPr>
        <w:t>-</w:t>
      </w:r>
      <w:r w:rsidR="00A25381" w:rsidRPr="00E76A70">
        <w:t xml:space="preserve">supports </w:t>
      </w:r>
      <w:r w:rsidR="00547741" w:rsidRPr="00E76A70">
        <w:t>across morphologies (G</w:t>
      </w:r>
      <w:r w:rsidR="00547741" w:rsidRPr="00E76A70">
        <w:rPr>
          <w:vertAlign w:val="superscript"/>
        </w:rPr>
        <w:t>A</w:t>
      </w:r>
      <w:r w:rsidR="00547741" w:rsidRPr="00E76A70">
        <w:t xml:space="preserve"> &gt; G</w:t>
      </w:r>
      <w:r w:rsidR="00547741" w:rsidRPr="00E76A70">
        <w:rPr>
          <w:vertAlign w:val="superscript"/>
        </w:rPr>
        <w:t>D</w:t>
      </w:r>
      <w:r w:rsidR="00547741" w:rsidRPr="00E76A70">
        <w:t xml:space="preserve"> &gt; </w:t>
      </w:r>
      <w:r w:rsidR="00AA1F18" w:rsidRPr="00E76A70">
        <w:t>Hex</w:t>
      </w:r>
      <w:r w:rsidR="00547741" w:rsidRPr="00E76A70">
        <w:t xml:space="preserve">) </w:t>
      </w:r>
      <w:r w:rsidR="00A25381" w:rsidRPr="00E76A70">
        <w:t>and higher values for TiO</w:t>
      </w:r>
      <w:r w:rsidR="00EA15D0" w:rsidRPr="00E76A70">
        <w:rPr>
          <w:vertAlign w:val="subscript"/>
        </w:rPr>
        <w:t>2</w:t>
      </w:r>
      <w:r w:rsidR="00A25381" w:rsidRPr="00E76A70">
        <w:t xml:space="preserve"> as compared to</w:t>
      </w:r>
      <w:r w:rsidR="00EA15D0" w:rsidRPr="00E76A70">
        <w:t xml:space="preserve"> Ta</w:t>
      </w:r>
      <w:r w:rsidR="00EA15D0" w:rsidRPr="00E76A70">
        <w:rPr>
          <w:vertAlign w:val="subscript"/>
        </w:rPr>
        <w:t>2</w:t>
      </w:r>
      <w:r w:rsidR="00EA15D0" w:rsidRPr="00E76A70">
        <w:t>O</w:t>
      </w:r>
      <w:r w:rsidR="00EA15D0" w:rsidRPr="00E76A70">
        <w:rPr>
          <w:vertAlign w:val="subscript"/>
        </w:rPr>
        <w:t>5</w:t>
      </w:r>
      <w:r w:rsidR="00A25381" w:rsidRPr="00E76A70">
        <w:t>.</w:t>
      </w:r>
    </w:p>
    <w:p w14:paraId="04DB4445" w14:textId="67EFA734" w:rsidR="00547741" w:rsidRDefault="00547741">
      <w:pPr>
        <w:spacing w:after="120"/>
        <w:pPrChange w:id="84" w:author="Uli B. Wiesner" w:date="2025-04-27T15:15:00Z" w16du:dateUtc="2025-04-27T19:15:00Z">
          <w:pPr>
            <w:spacing w:before="240" w:after="240"/>
          </w:pPr>
        </w:pPrChange>
      </w:pPr>
    </w:p>
    <w:p w14:paraId="057DDDEB" w14:textId="2B915597" w:rsidR="00111156" w:rsidRDefault="00111156" w:rsidP="00056B65">
      <w:pPr>
        <w:spacing w:before="240" w:after="240"/>
        <w:jc w:val="both"/>
      </w:pPr>
      <w:r w:rsidRPr="001428CC">
        <w:rPr>
          <w:b/>
          <w:bCs/>
          <w:sz w:val="20"/>
          <w:szCs w:val="20"/>
        </w:rPr>
        <w:t>Table 1:</w:t>
      </w:r>
      <w:r w:rsidRPr="00E76A70">
        <w:rPr>
          <w:sz w:val="20"/>
          <w:szCs w:val="20"/>
        </w:rPr>
        <w:t xml:space="preserve"> Summary of structural characterization results for oxide catalyst supports and rhodium particles. BJH pore statistics do not include pores larger than 300 nm, thus the TiO</w:t>
      </w:r>
      <w:r w:rsidRPr="00E76A70">
        <w:rPr>
          <w:sz w:val="20"/>
          <w:szCs w:val="20"/>
          <w:vertAlign w:val="subscript"/>
        </w:rPr>
        <w:t>2</w:t>
      </w:r>
      <w:r w:rsidRPr="00E76A70">
        <w:rPr>
          <w:sz w:val="20"/>
          <w:szCs w:val="20"/>
        </w:rPr>
        <w:t xml:space="preserve"> film values marked with asterisks (BET surface area, average pore width, pore volume, and overall porosity) are likely slight underestimations.</w:t>
      </w:r>
    </w:p>
    <w:tbl>
      <w:tblPr>
        <w:tblW w:w="5000" w:type="pct"/>
        <w:jc w:val="center"/>
        <w:tblCellMar>
          <w:left w:w="0" w:type="dxa"/>
          <w:right w:w="0" w:type="dxa"/>
        </w:tblCellMar>
        <w:tblLook w:val="0420" w:firstRow="1" w:lastRow="0" w:firstColumn="0" w:lastColumn="0" w:noHBand="0" w:noVBand="1"/>
      </w:tblPr>
      <w:tblGrid>
        <w:gridCol w:w="1251"/>
        <w:gridCol w:w="889"/>
        <w:gridCol w:w="1252"/>
        <w:gridCol w:w="1237"/>
        <w:gridCol w:w="1037"/>
        <w:gridCol w:w="1070"/>
        <w:gridCol w:w="1302"/>
        <w:gridCol w:w="1302"/>
      </w:tblGrid>
      <w:tr w:rsidR="00AC1CE5" w:rsidRPr="00AC1CE5" w14:paraId="5F682FB0" w14:textId="77777777" w:rsidTr="00FC1325">
        <w:trPr>
          <w:trHeight w:val="1102"/>
          <w:jc w:val="center"/>
        </w:trPr>
        <w:tc>
          <w:tcPr>
            <w:tcW w:w="669" w:type="pct"/>
            <w:tcBorders>
              <w:top w:val="single" w:sz="8" w:space="0" w:color="FFFFFF"/>
              <w:left w:val="single" w:sz="8" w:space="0" w:color="FFFFFF"/>
              <w:bottom w:val="single" w:sz="8" w:space="0" w:color="000000"/>
              <w:right w:val="single" w:sz="8" w:space="0" w:color="FFFFFF"/>
            </w:tcBorders>
            <w:shd w:val="clear" w:color="auto" w:fill="auto"/>
            <w:tcMar>
              <w:top w:w="55" w:type="dxa"/>
              <w:left w:w="110" w:type="dxa"/>
              <w:bottom w:w="55" w:type="dxa"/>
              <w:right w:w="110" w:type="dxa"/>
            </w:tcMar>
            <w:hideMark/>
          </w:tcPr>
          <w:p w14:paraId="3B26C619"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b/>
                <w:bCs/>
                <w:color w:val="000000"/>
                <w:kern w:val="24"/>
                <w:sz w:val="24"/>
                <w:szCs w:val="24"/>
                <w:lang w:val="en-US"/>
              </w:rPr>
              <w:t>Catalyst</w:t>
            </w:r>
          </w:p>
        </w:tc>
        <w:tc>
          <w:tcPr>
            <w:tcW w:w="476" w:type="pct"/>
            <w:tcBorders>
              <w:top w:val="single" w:sz="8" w:space="0" w:color="FFFFFF"/>
              <w:left w:val="single" w:sz="8" w:space="0" w:color="FFFFFF"/>
              <w:bottom w:val="single" w:sz="8" w:space="0" w:color="000000"/>
              <w:right w:val="single" w:sz="8" w:space="0" w:color="FFFFFF"/>
            </w:tcBorders>
            <w:shd w:val="clear" w:color="auto" w:fill="auto"/>
            <w:tcMar>
              <w:top w:w="55" w:type="dxa"/>
              <w:left w:w="110" w:type="dxa"/>
              <w:bottom w:w="55" w:type="dxa"/>
              <w:right w:w="110" w:type="dxa"/>
            </w:tcMar>
            <w:hideMark/>
          </w:tcPr>
          <w:p w14:paraId="598A850C"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b/>
                <w:bCs/>
                <w:color w:val="000000"/>
                <w:kern w:val="24"/>
                <w:sz w:val="24"/>
                <w:szCs w:val="24"/>
                <w:lang w:val="en-US"/>
              </w:rPr>
              <w:t>SAXS d₁₀₀ size (nm)</w:t>
            </w:r>
          </w:p>
        </w:tc>
        <w:tc>
          <w:tcPr>
            <w:tcW w:w="670" w:type="pct"/>
            <w:tcBorders>
              <w:top w:val="single" w:sz="8" w:space="0" w:color="FFFFFF"/>
              <w:left w:val="single" w:sz="8" w:space="0" w:color="FFFFFF"/>
              <w:bottom w:val="single" w:sz="8" w:space="0" w:color="000000"/>
              <w:right w:val="single" w:sz="8" w:space="0" w:color="FFFFFF"/>
            </w:tcBorders>
            <w:shd w:val="clear" w:color="auto" w:fill="auto"/>
            <w:tcMar>
              <w:top w:w="55" w:type="dxa"/>
              <w:left w:w="110" w:type="dxa"/>
              <w:bottom w:w="55" w:type="dxa"/>
              <w:right w:w="110" w:type="dxa"/>
            </w:tcMar>
            <w:hideMark/>
          </w:tcPr>
          <w:p w14:paraId="321F00A4"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b/>
                <w:bCs/>
                <w:color w:val="000000"/>
                <w:kern w:val="24"/>
                <w:sz w:val="24"/>
                <w:szCs w:val="24"/>
                <w:lang w:val="en-US"/>
              </w:rPr>
              <w:t>BET surface area (m²/g)</w:t>
            </w:r>
          </w:p>
        </w:tc>
        <w:tc>
          <w:tcPr>
            <w:tcW w:w="662" w:type="pct"/>
            <w:tcBorders>
              <w:top w:val="single" w:sz="8" w:space="0" w:color="FFFFFF"/>
              <w:left w:val="single" w:sz="8" w:space="0" w:color="FFFFFF"/>
              <w:bottom w:val="single" w:sz="8" w:space="0" w:color="000000"/>
              <w:right w:val="single" w:sz="8" w:space="0" w:color="FFFFFF"/>
            </w:tcBorders>
            <w:shd w:val="clear" w:color="auto" w:fill="auto"/>
            <w:tcMar>
              <w:top w:w="55" w:type="dxa"/>
              <w:left w:w="110" w:type="dxa"/>
              <w:bottom w:w="55" w:type="dxa"/>
              <w:right w:w="110" w:type="dxa"/>
            </w:tcMar>
            <w:hideMark/>
          </w:tcPr>
          <w:p w14:paraId="6A6860E7"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b/>
                <w:bCs/>
                <w:color w:val="000000"/>
                <w:kern w:val="24"/>
                <w:sz w:val="24"/>
                <w:szCs w:val="24"/>
                <w:lang w:val="en-US"/>
              </w:rPr>
              <w:t>BJH avg. pore width (nm)</w:t>
            </w:r>
          </w:p>
        </w:tc>
        <w:tc>
          <w:tcPr>
            <w:tcW w:w="555" w:type="pct"/>
            <w:tcBorders>
              <w:top w:val="single" w:sz="8" w:space="0" w:color="FFFFFF"/>
              <w:left w:val="single" w:sz="8" w:space="0" w:color="FFFFFF"/>
              <w:bottom w:val="single" w:sz="8" w:space="0" w:color="000000"/>
              <w:right w:val="single" w:sz="8" w:space="0" w:color="FFFFFF"/>
            </w:tcBorders>
            <w:shd w:val="clear" w:color="auto" w:fill="auto"/>
            <w:tcMar>
              <w:top w:w="55" w:type="dxa"/>
              <w:left w:w="110" w:type="dxa"/>
              <w:bottom w:w="55" w:type="dxa"/>
              <w:right w:w="110" w:type="dxa"/>
            </w:tcMar>
            <w:hideMark/>
          </w:tcPr>
          <w:p w14:paraId="415A6924"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b/>
                <w:bCs/>
                <w:color w:val="000000"/>
                <w:kern w:val="24"/>
                <w:sz w:val="24"/>
                <w:szCs w:val="24"/>
                <w:lang w:val="en-US"/>
              </w:rPr>
              <w:t>BJH pore vol. (cm³/g)</w:t>
            </w:r>
          </w:p>
        </w:tc>
        <w:tc>
          <w:tcPr>
            <w:tcW w:w="573" w:type="pct"/>
            <w:tcBorders>
              <w:top w:val="single" w:sz="8" w:space="0" w:color="FFFFFF"/>
              <w:left w:val="single" w:sz="8" w:space="0" w:color="FFFFFF"/>
              <w:bottom w:val="single" w:sz="8" w:space="0" w:color="000000"/>
              <w:right w:val="single" w:sz="8" w:space="0" w:color="FFFFFF"/>
            </w:tcBorders>
            <w:shd w:val="clear" w:color="auto" w:fill="auto"/>
            <w:tcMar>
              <w:top w:w="55" w:type="dxa"/>
              <w:left w:w="110" w:type="dxa"/>
              <w:bottom w:w="55" w:type="dxa"/>
              <w:right w:w="110" w:type="dxa"/>
            </w:tcMar>
            <w:hideMark/>
          </w:tcPr>
          <w:p w14:paraId="44806125"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b/>
                <w:bCs/>
                <w:color w:val="000000"/>
                <w:kern w:val="24"/>
                <w:sz w:val="24"/>
                <w:szCs w:val="24"/>
                <w:lang w:val="en-US"/>
              </w:rPr>
              <w:t>Porosity (%)</w:t>
            </w:r>
          </w:p>
        </w:tc>
        <w:tc>
          <w:tcPr>
            <w:tcW w:w="697" w:type="pct"/>
            <w:tcBorders>
              <w:top w:val="single" w:sz="8" w:space="0" w:color="FFFFFF"/>
              <w:left w:val="single" w:sz="8" w:space="0" w:color="FFFFFF"/>
              <w:bottom w:val="single" w:sz="8" w:space="0" w:color="000000"/>
              <w:right w:val="single" w:sz="8" w:space="0" w:color="FFFFFF"/>
            </w:tcBorders>
            <w:shd w:val="clear" w:color="auto" w:fill="auto"/>
            <w:tcMar>
              <w:top w:w="55" w:type="dxa"/>
              <w:left w:w="110" w:type="dxa"/>
              <w:bottom w:w="55" w:type="dxa"/>
              <w:right w:w="110" w:type="dxa"/>
            </w:tcMar>
            <w:hideMark/>
          </w:tcPr>
          <w:p w14:paraId="0C1BA4D5"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b/>
                <w:bCs/>
                <w:color w:val="000000"/>
                <w:kern w:val="24"/>
                <w:sz w:val="24"/>
                <w:szCs w:val="24"/>
                <w:lang w:val="en-US"/>
              </w:rPr>
              <w:t>XRD oxide crystallite size (nm)</w:t>
            </w:r>
          </w:p>
        </w:tc>
        <w:tc>
          <w:tcPr>
            <w:tcW w:w="697" w:type="pct"/>
            <w:tcBorders>
              <w:top w:val="single" w:sz="8" w:space="0" w:color="FFFFFF"/>
              <w:left w:val="single" w:sz="8" w:space="0" w:color="FFFFFF"/>
              <w:bottom w:val="single" w:sz="8" w:space="0" w:color="000000"/>
              <w:right w:val="single" w:sz="8" w:space="0" w:color="FFFFFF"/>
            </w:tcBorders>
            <w:shd w:val="clear" w:color="auto" w:fill="auto"/>
            <w:tcMar>
              <w:top w:w="55" w:type="dxa"/>
              <w:left w:w="110" w:type="dxa"/>
              <w:bottom w:w="55" w:type="dxa"/>
              <w:right w:w="110" w:type="dxa"/>
            </w:tcMar>
            <w:hideMark/>
          </w:tcPr>
          <w:p w14:paraId="1B8F316F"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b/>
                <w:bCs/>
                <w:color w:val="000000"/>
                <w:kern w:val="24"/>
                <w:sz w:val="24"/>
                <w:szCs w:val="24"/>
                <w:lang w:val="en-US"/>
              </w:rPr>
              <w:t>XRD Rh crystallite size (nm)</w:t>
            </w:r>
          </w:p>
        </w:tc>
      </w:tr>
      <w:tr w:rsidR="00AC1CE5" w:rsidRPr="00AC1CE5" w14:paraId="6DDD6C9E" w14:textId="77777777" w:rsidTr="00FC1325">
        <w:trPr>
          <w:cantSplit/>
          <w:trHeight w:val="288"/>
          <w:jc w:val="center"/>
        </w:trPr>
        <w:tc>
          <w:tcPr>
            <w:tcW w:w="669" w:type="pct"/>
            <w:tcBorders>
              <w:top w:val="single" w:sz="8" w:space="0" w:color="000000"/>
              <w:left w:val="single" w:sz="8" w:space="0" w:color="FFFFFF"/>
              <w:bottom w:val="single" w:sz="8" w:space="0" w:color="FFFFFF"/>
              <w:right w:val="single" w:sz="8" w:space="0" w:color="000000"/>
            </w:tcBorders>
            <w:shd w:val="clear" w:color="auto" w:fill="auto"/>
            <w:tcMar>
              <w:top w:w="55" w:type="dxa"/>
              <w:left w:w="110" w:type="dxa"/>
              <w:bottom w:w="55" w:type="dxa"/>
              <w:right w:w="110" w:type="dxa"/>
            </w:tcMar>
            <w:vAlign w:val="center"/>
            <w:hideMark/>
          </w:tcPr>
          <w:p w14:paraId="3AFA4DE7" w14:textId="77777777" w:rsidR="00AC1CE5" w:rsidRPr="00056B65" w:rsidRDefault="00AC1CE5" w:rsidP="00056B65">
            <w:pPr>
              <w:spacing w:line="240" w:lineRule="auto"/>
              <w:jc w:val="center"/>
              <w:rPr>
                <w:rFonts w:eastAsia="Times New Roman"/>
                <w:sz w:val="24"/>
                <w:szCs w:val="24"/>
                <w:lang w:val="en-US"/>
              </w:rPr>
            </w:pPr>
            <w:proofErr w:type="spellStart"/>
            <w:r w:rsidRPr="00056B65">
              <w:rPr>
                <w:rFonts w:ascii="Calibri" w:eastAsia="Times New Roman" w:hAnsi="Calibri" w:cs="Calibri"/>
                <w:b/>
                <w:bCs/>
                <w:color w:val="000000"/>
                <w:kern w:val="24"/>
                <w:sz w:val="24"/>
                <w:szCs w:val="24"/>
                <w:lang w:val="en-US"/>
              </w:rPr>
              <w:t>TiO</w:t>
            </w:r>
            <w:proofErr w:type="spellEnd"/>
            <w:r w:rsidRPr="00056B65">
              <w:rPr>
                <w:rFonts w:ascii="Calibri" w:eastAsia="Times New Roman" w:hAnsi="Calibri" w:cs="Calibri"/>
                <w:b/>
                <w:bCs/>
                <w:color w:val="000000"/>
                <w:kern w:val="24"/>
                <w:sz w:val="24"/>
                <w:szCs w:val="24"/>
                <w:lang w:val="en-US"/>
              </w:rPr>
              <w:t>₂-G</w:t>
            </w:r>
            <w:r w:rsidRPr="00056B65">
              <w:rPr>
                <w:rFonts w:ascii="Calibri" w:eastAsia="Times New Roman" w:hAnsi="Calibri" w:cs="Calibri"/>
                <w:b/>
                <w:bCs/>
                <w:color w:val="000000"/>
                <w:kern w:val="24"/>
                <w:position w:val="8"/>
                <w:sz w:val="24"/>
                <w:szCs w:val="24"/>
                <w:vertAlign w:val="superscript"/>
                <w:lang w:val="en-US"/>
              </w:rPr>
              <w:t>A</w:t>
            </w:r>
          </w:p>
        </w:tc>
        <w:tc>
          <w:tcPr>
            <w:tcW w:w="476" w:type="pct"/>
            <w:tcBorders>
              <w:top w:val="single" w:sz="8" w:space="0" w:color="000000"/>
              <w:left w:val="single" w:sz="8" w:space="0" w:color="000000"/>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2F8B5E07"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52.3</w:t>
            </w:r>
          </w:p>
        </w:tc>
        <w:tc>
          <w:tcPr>
            <w:tcW w:w="670" w:type="pct"/>
            <w:tcBorders>
              <w:top w:val="single" w:sz="8" w:space="0" w:color="000000"/>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10A2F47C"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123.8</w:t>
            </w:r>
          </w:p>
        </w:tc>
        <w:tc>
          <w:tcPr>
            <w:tcW w:w="662" w:type="pct"/>
            <w:tcBorders>
              <w:top w:val="single" w:sz="8" w:space="0" w:color="000000"/>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5689E687"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29.9</w:t>
            </w:r>
          </w:p>
        </w:tc>
        <w:tc>
          <w:tcPr>
            <w:tcW w:w="555" w:type="pct"/>
            <w:tcBorders>
              <w:top w:val="single" w:sz="8" w:space="0" w:color="000000"/>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035DACB4"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1.275</w:t>
            </w:r>
          </w:p>
        </w:tc>
        <w:tc>
          <w:tcPr>
            <w:tcW w:w="573" w:type="pct"/>
            <w:tcBorders>
              <w:top w:val="single" w:sz="8" w:space="0" w:color="000000"/>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3BB718D5"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84.2</w:t>
            </w:r>
          </w:p>
        </w:tc>
        <w:tc>
          <w:tcPr>
            <w:tcW w:w="697" w:type="pct"/>
            <w:tcBorders>
              <w:top w:val="single" w:sz="8" w:space="0" w:color="000000"/>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7A4079FE"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13.8</w:t>
            </w:r>
          </w:p>
        </w:tc>
        <w:tc>
          <w:tcPr>
            <w:tcW w:w="697" w:type="pct"/>
            <w:tcBorders>
              <w:top w:val="single" w:sz="8" w:space="0" w:color="000000"/>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16950494"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12.4</w:t>
            </w:r>
          </w:p>
        </w:tc>
      </w:tr>
      <w:tr w:rsidR="00AC1CE5" w:rsidRPr="00AC1CE5" w14:paraId="6DFE11DD" w14:textId="77777777" w:rsidTr="00FC1325">
        <w:trPr>
          <w:cantSplit/>
          <w:trHeight w:val="288"/>
          <w:jc w:val="center"/>
        </w:trPr>
        <w:tc>
          <w:tcPr>
            <w:tcW w:w="669" w:type="pct"/>
            <w:tcBorders>
              <w:top w:val="single" w:sz="8" w:space="0" w:color="FFFFFF"/>
              <w:left w:val="single" w:sz="8" w:space="0" w:color="FFFFFF"/>
              <w:bottom w:val="single" w:sz="8" w:space="0" w:color="FFFFFF"/>
              <w:right w:val="single" w:sz="8" w:space="0" w:color="000000"/>
            </w:tcBorders>
            <w:shd w:val="clear" w:color="auto" w:fill="auto"/>
            <w:tcMar>
              <w:top w:w="55" w:type="dxa"/>
              <w:left w:w="110" w:type="dxa"/>
              <w:bottom w:w="55" w:type="dxa"/>
              <w:right w:w="110" w:type="dxa"/>
            </w:tcMar>
            <w:vAlign w:val="center"/>
            <w:hideMark/>
          </w:tcPr>
          <w:p w14:paraId="629CD4D8" w14:textId="264A7A5B" w:rsidR="00AC1CE5" w:rsidRPr="00056B65" w:rsidRDefault="003953E8" w:rsidP="00056B65">
            <w:pPr>
              <w:spacing w:line="240" w:lineRule="auto"/>
              <w:jc w:val="center"/>
              <w:rPr>
                <w:rFonts w:eastAsia="Times New Roman"/>
                <w:sz w:val="24"/>
                <w:szCs w:val="24"/>
                <w:lang w:val="en-US"/>
              </w:rPr>
            </w:pPr>
            <w:proofErr w:type="spellStart"/>
            <w:r w:rsidRPr="00111FB9">
              <w:rPr>
                <w:rFonts w:ascii="Calibri" w:eastAsia="Times New Roman" w:hAnsi="Calibri" w:cs="Calibri"/>
                <w:b/>
                <w:bCs/>
                <w:color w:val="000000"/>
                <w:kern w:val="24"/>
                <w:sz w:val="24"/>
                <w:szCs w:val="24"/>
                <w:lang w:val="en-US"/>
              </w:rPr>
              <w:t>Ta₂O</w:t>
            </w:r>
            <w:proofErr w:type="spellEnd"/>
            <w:r w:rsidRPr="00111FB9">
              <w:rPr>
                <w:rFonts w:ascii="Calibri" w:eastAsia="Times New Roman" w:hAnsi="Calibri" w:cs="Calibri"/>
                <w:b/>
                <w:bCs/>
                <w:color w:val="000000"/>
                <w:kern w:val="24"/>
                <w:sz w:val="24"/>
                <w:szCs w:val="24"/>
                <w:lang w:val="en-US"/>
              </w:rPr>
              <w:t>₅-</w:t>
            </w:r>
            <w:r w:rsidR="00AC1CE5" w:rsidRPr="00056B65">
              <w:rPr>
                <w:rFonts w:ascii="Calibri" w:eastAsia="Times New Roman" w:hAnsi="Calibri" w:cs="Calibri"/>
                <w:b/>
                <w:bCs/>
                <w:color w:val="000000"/>
                <w:kern w:val="24"/>
                <w:sz w:val="24"/>
                <w:szCs w:val="24"/>
                <w:lang w:val="en-US"/>
              </w:rPr>
              <w:t>G</w:t>
            </w:r>
            <w:r w:rsidR="00AC1CE5" w:rsidRPr="00056B65">
              <w:rPr>
                <w:rFonts w:ascii="Calibri" w:eastAsia="Times New Roman" w:hAnsi="Calibri" w:cs="Calibri"/>
                <w:b/>
                <w:bCs/>
                <w:color w:val="000000"/>
                <w:kern w:val="24"/>
                <w:position w:val="8"/>
                <w:sz w:val="24"/>
                <w:szCs w:val="24"/>
                <w:vertAlign w:val="superscript"/>
                <w:lang w:val="en-US"/>
              </w:rPr>
              <w:t>A</w:t>
            </w:r>
          </w:p>
        </w:tc>
        <w:tc>
          <w:tcPr>
            <w:tcW w:w="476" w:type="pct"/>
            <w:tcBorders>
              <w:top w:val="single" w:sz="8" w:space="0" w:color="FFFFFF"/>
              <w:left w:val="single" w:sz="8" w:space="0" w:color="000000"/>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359E4E97"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44.8</w:t>
            </w:r>
          </w:p>
        </w:tc>
        <w:tc>
          <w:tcPr>
            <w:tcW w:w="670" w:type="pct"/>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1539D4D2"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39.1</w:t>
            </w:r>
          </w:p>
        </w:tc>
        <w:tc>
          <w:tcPr>
            <w:tcW w:w="662" w:type="pct"/>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66A62739"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35.7</w:t>
            </w:r>
          </w:p>
        </w:tc>
        <w:tc>
          <w:tcPr>
            <w:tcW w:w="555" w:type="pct"/>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0F3B929F"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0.349</w:t>
            </w:r>
          </w:p>
        </w:tc>
        <w:tc>
          <w:tcPr>
            <w:tcW w:w="573" w:type="pct"/>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7B749A3A"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74.1</w:t>
            </w:r>
          </w:p>
        </w:tc>
        <w:tc>
          <w:tcPr>
            <w:tcW w:w="697" w:type="pct"/>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434D9350"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17.6</w:t>
            </w:r>
          </w:p>
        </w:tc>
        <w:tc>
          <w:tcPr>
            <w:tcW w:w="697" w:type="pct"/>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121941CD"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17.1</w:t>
            </w:r>
          </w:p>
        </w:tc>
      </w:tr>
      <w:tr w:rsidR="00AC1CE5" w:rsidRPr="00AC1CE5" w14:paraId="6265B4D3" w14:textId="77777777" w:rsidTr="00FC1325">
        <w:trPr>
          <w:cantSplit/>
          <w:trHeight w:val="288"/>
          <w:jc w:val="center"/>
        </w:trPr>
        <w:tc>
          <w:tcPr>
            <w:tcW w:w="669" w:type="pct"/>
            <w:tcBorders>
              <w:top w:val="single" w:sz="8" w:space="0" w:color="FFFFFF"/>
              <w:left w:val="single" w:sz="8" w:space="0" w:color="FFFFFF"/>
              <w:bottom w:val="single" w:sz="8" w:space="0" w:color="FFFFFF"/>
              <w:right w:val="single" w:sz="8" w:space="0" w:color="000000"/>
            </w:tcBorders>
            <w:shd w:val="clear" w:color="auto" w:fill="auto"/>
            <w:tcMar>
              <w:top w:w="55" w:type="dxa"/>
              <w:left w:w="110" w:type="dxa"/>
              <w:bottom w:w="55" w:type="dxa"/>
              <w:right w:w="110" w:type="dxa"/>
            </w:tcMar>
            <w:vAlign w:val="center"/>
            <w:hideMark/>
          </w:tcPr>
          <w:p w14:paraId="4700348F" w14:textId="6FBC654C" w:rsidR="00AC1CE5" w:rsidRPr="00056B65" w:rsidRDefault="003953E8" w:rsidP="00056B65">
            <w:pPr>
              <w:spacing w:line="240" w:lineRule="auto"/>
              <w:jc w:val="center"/>
              <w:rPr>
                <w:rFonts w:eastAsia="Times New Roman"/>
                <w:sz w:val="24"/>
                <w:szCs w:val="24"/>
                <w:lang w:val="en-US"/>
              </w:rPr>
            </w:pPr>
            <w:proofErr w:type="spellStart"/>
            <w:r w:rsidRPr="00111FB9">
              <w:rPr>
                <w:rFonts w:ascii="Calibri" w:eastAsia="Times New Roman" w:hAnsi="Calibri" w:cs="Calibri"/>
                <w:b/>
                <w:bCs/>
                <w:color w:val="000000"/>
                <w:kern w:val="24"/>
                <w:sz w:val="24"/>
                <w:szCs w:val="24"/>
                <w:lang w:val="en-US"/>
              </w:rPr>
              <w:t>TiO</w:t>
            </w:r>
            <w:proofErr w:type="spellEnd"/>
            <w:r w:rsidRPr="00111FB9">
              <w:rPr>
                <w:rFonts w:ascii="Calibri" w:eastAsia="Times New Roman" w:hAnsi="Calibri" w:cs="Calibri"/>
                <w:b/>
                <w:bCs/>
                <w:color w:val="000000"/>
                <w:kern w:val="24"/>
                <w:sz w:val="24"/>
                <w:szCs w:val="24"/>
                <w:lang w:val="en-US"/>
              </w:rPr>
              <w:t>₂-</w:t>
            </w:r>
            <w:r w:rsidR="00AC1CE5" w:rsidRPr="00056B65">
              <w:rPr>
                <w:rFonts w:ascii="Calibri" w:eastAsia="Times New Roman" w:hAnsi="Calibri" w:cs="Calibri"/>
                <w:b/>
                <w:bCs/>
                <w:color w:val="000000"/>
                <w:kern w:val="24"/>
                <w:sz w:val="24"/>
                <w:szCs w:val="24"/>
                <w:lang w:val="en-US"/>
              </w:rPr>
              <w:t>-G</w:t>
            </w:r>
            <w:r w:rsidR="00AC1CE5" w:rsidRPr="00056B65">
              <w:rPr>
                <w:rFonts w:ascii="Calibri" w:eastAsia="Times New Roman" w:hAnsi="Calibri" w:cs="Calibri"/>
                <w:b/>
                <w:bCs/>
                <w:color w:val="000000"/>
                <w:kern w:val="24"/>
                <w:position w:val="8"/>
                <w:sz w:val="24"/>
                <w:szCs w:val="24"/>
                <w:vertAlign w:val="superscript"/>
                <w:lang w:val="en-US"/>
              </w:rPr>
              <w:t>D</w:t>
            </w:r>
          </w:p>
        </w:tc>
        <w:tc>
          <w:tcPr>
            <w:tcW w:w="476" w:type="pct"/>
            <w:tcBorders>
              <w:top w:val="single" w:sz="8" w:space="0" w:color="FFFFFF"/>
              <w:left w:val="single" w:sz="8" w:space="0" w:color="000000"/>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6DED33BA"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135.8</w:t>
            </w:r>
          </w:p>
        </w:tc>
        <w:tc>
          <w:tcPr>
            <w:tcW w:w="670" w:type="pct"/>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3FE66859"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61.1</w:t>
            </w:r>
          </w:p>
        </w:tc>
        <w:tc>
          <w:tcPr>
            <w:tcW w:w="662" w:type="pct"/>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053DE8E4"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23.5</w:t>
            </w:r>
          </w:p>
        </w:tc>
        <w:tc>
          <w:tcPr>
            <w:tcW w:w="555" w:type="pct"/>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331C1C0A"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0.364</w:t>
            </w:r>
          </w:p>
        </w:tc>
        <w:tc>
          <w:tcPr>
            <w:tcW w:w="573" w:type="pct"/>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586C81B9"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60.6</w:t>
            </w:r>
          </w:p>
        </w:tc>
        <w:tc>
          <w:tcPr>
            <w:tcW w:w="697" w:type="pct"/>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55B98B18"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8.6</w:t>
            </w:r>
          </w:p>
        </w:tc>
        <w:tc>
          <w:tcPr>
            <w:tcW w:w="697" w:type="pct"/>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4A19FF58"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9.1</w:t>
            </w:r>
          </w:p>
        </w:tc>
      </w:tr>
      <w:tr w:rsidR="00AC1CE5" w:rsidRPr="00AC1CE5" w14:paraId="3462149F" w14:textId="77777777" w:rsidTr="00FC1325">
        <w:trPr>
          <w:cantSplit/>
          <w:trHeight w:val="288"/>
          <w:jc w:val="center"/>
        </w:trPr>
        <w:tc>
          <w:tcPr>
            <w:tcW w:w="669" w:type="pct"/>
            <w:tcBorders>
              <w:top w:val="single" w:sz="8" w:space="0" w:color="FFFFFF"/>
              <w:left w:val="single" w:sz="8" w:space="0" w:color="FFFFFF"/>
              <w:bottom w:val="single" w:sz="8" w:space="0" w:color="FFFFFF"/>
              <w:right w:val="single" w:sz="8" w:space="0" w:color="000000"/>
            </w:tcBorders>
            <w:shd w:val="clear" w:color="auto" w:fill="auto"/>
            <w:tcMar>
              <w:top w:w="55" w:type="dxa"/>
              <w:left w:w="110" w:type="dxa"/>
              <w:bottom w:w="55" w:type="dxa"/>
              <w:right w:w="110" w:type="dxa"/>
            </w:tcMar>
            <w:vAlign w:val="center"/>
            <w:hideMark/>
          </w:tcPr>
          <w:p w14:paraId="72D6E508" w14:textId="77777777" w:rsidR="00AC1CE5" w:rsidRPr="00056B65" w:rsidRDefault="00AC1CE5" w:rsidP="00056B65">
            <w:pPr>
              <w:spacing w:line="240" w:lineRule="auto"/>
              <w:jc w:val="center"/>
              <w:rPr>
                <w:rFonts w:eastAsia="Times New Roman"/>
                <w:sz w:val="24"/>
                <w:szCs w:val="24"/>
                <w:lang w:val="en-US"/>
              </w:rPr>
            </w:pPr>
            <w:proofErr w:type="spellStart"/>
            <w:r w:rsidRPr="00056B65">
              <w:rPr>
                <w:rFonts w:ascii="Calibri" w:eastAsia="Times New Roman" w:hAnsi="Calibri" w:cs="Calibri"/>
                <w:b/>
                <w:bCs/>
                <w:color w:val="000000"/>
                <w:kern w:val="24"/>
                <w:sz w:val="24"/>
                <w:szCs w:val="24"/>
                <w:lang w:val="en-US"/>
              </w:rPr>
              <w:t>Ta₂O</w:t>
            </w:r>
            <w:proofErr w:type="spellEnd"/>
            <w:r w:rsidRPr="00056B65">
              <w:rPr>
                <w:rFonts w:ascii="Calibri" w:eastAsia="Times New Roman" w:hAnsi="Calibri" w:cs="Calibri"/>
                <w:b/>
                <w:bCs/>
                <w:color w:val="000000"/>
                <w:kern w:val="24"/>
                <w:sz w:val="24"/>
                <w:szCs w:val="24"/>
                <w:lang w:val="en-US"/>
              </w:rPr>
              <w:t>₅-G</w:t>
            </w:r>
            <w:r w:rsidRPr="00056B65">
              <w:rPr>
                <w:rFonts w:ascii="Calibri" w:eastAsia="Times New Roman" w:hAnsi="Calibri" w:cs="Calibri"/>
                <w:b/>
                <w:bCs/>
                <w:color w:val="000000"/>
                <w:kern w:val="24"/>
                <w:position w:val="8"/>
                <w:sz w:val="24"/>
                <w:szCs w:val="24"/>
                <w:vertAlign w:val="superscript"/>
                <w:lang w:val="en-US"/>
              </w:rPr>
              <w:t>D</w:t>
            </w:r>
          </w:p>
        </w:tc>
        <w:tc>
          <w:tcPr>
            <w:tcW w:w="476" w:type="pct"/>
            <w:tcBorders>
              <w:top w:val="single" w:sz="8" w:space="0" w:color="FFFFFF"/>
              <w:left w:val="single" w:sz="8" w:space="0" w:color="000000"/>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391D50B4"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94.0</w:t>
            </w:r>
          </w:p>
        </w:tc>
        <w:tc>
          <w:tcPr>
            <w:tcW w:w="670" w:type="pct"/>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34ADD957"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25.7</w:t>
            </w:r>
          </w:p>
        </w:tc>
        <w:tc>
          <w:tcPr>
            <w:tcW w:w="662" w:type="pct"/>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0C77B12E"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22.9</w:t>
            </w:r>
          </w:p>
        </w:tc>
        <w:tc>
          <w:tcPr>
            <w:tcW w:w="555" w:type="pct"/>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66D4EBA1"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0.147</w:t>
            </w:r>
          </w:p>
        </w:tc>
        <w:tc>
          <w:tcPr>
            <w:tcW w:w="573" w:type="pct"/>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116068FE"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54.6</w:t>
            </w:r>
          </w:p>
        </w:tc>
        <w:tc>
          <w:tcPr>
            <w:tcW w:w="697" w:type="pct"/>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3AA88229"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27.5</w:t>
            </w:r>
          </w:p>
        </w:tc>
        <w:tc>
          <w:tcPr>
            <w:tcW w:w="697" w:type="pct"/>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6D9626F9"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12.5</w:t>
            </w:r>
          </w:p>
        </w:tc>
      </w:tr>
      <w:tr w:rsidR="00AC1CE5" w:rsidRPr="00AC1CE5" w14:paraId="4BDAD37E" w14:textId="77777777" w:rsidTr="00FC1325">
        <w:trPr>
          <w:cantSplit/>
          <w:trHeight w:val="288"/>
          <w:jc w:val="center"/>
        </w:trPr>
        <w:tc>
          <w:tcPr>
            <w:tcW w:w="669" w:type="pct"/>
            <w:tcBorders>
              <w:top w:val="single" w:sz="8" w:space="0" w:color="FFFFFF"/>
              <w:left w:val="single" w:sz="8" w:space="0" w:color="FFFFFF"/>
              <w:bottom w:val="single" w:sz="8" w:space="0" w:color="FFFFFF"/>
              <w:right w:val="single" w:sz="8" w:space="0" w:color="000000"/>
            </w:tcBorders>
            <w:shd w:val="clear" w:color="auto" w:fill="auto"/>
            <w:tcMar>
              <w:top w:w="55" w:type="dxa"/>
              <w:left w:w="110" w:type="dxa"/>
              <w:bottom w:w="55" w:type="dxa"/>
              <w:right w:w="110" w:type="dxa"/>
            </w:tcMar>
            <w:vAlign w:val="center"/>
            <w:hideMark/>
          </w:tcPr>
          <w:p w14:paraId="31BDDC79" w14:textId="77777777" w:rsidR="00AC1CE5" w:rsidRPr="00056B65" w:rsidRDefault="00AC1CE5" w:rsidP="00056B65">
            <w:pPr>
              <w:spacing w:line="240" w:lineRule="auto"/>
              <w:jc w:val="center"/>
              <w:rPr>
                <w:rFonts w:eastAsia="Times New Roman"/>
                <w:sz w:val="24"/>
                <w:szCs w:val="24"/>
                <w:lang w:val="en-US"/>
              </w:rPr>
            </w:pPr>
            <w:proofErr w:type="spellStart"/>
            <w:r w:rsidRPr="00056B65">
              <w:rPr>
                <w:rFonts w:ascii="Calibri" w:eastAsia="Times New Roman" w:hAnsi="Calibri" w:cs="Calibri"/>
                <w:b/>
                <w:bCs/>
                <w:color w:val="000000"/>
                <w:kern w:val="24"/>
                <w:sz w:val="24"/>
                <w:szCs w:val="24"/>
                <w:lang w:val="en-US"/>
              </w:rPr>
              <w:t>TiO</w:t>
            </w:r>
            <w:proofErr w:type="spellEnd"/>
            <w:r w:rsidRPr="00056B65">
              <w:rPr>
                <w:rFonts w:ascii="Calibri" w:eastAsia="Times New Roman" w:hAnsi="Calibri" w:cs="Calibri"/>
                <w:b/>
                <w:bCs/>
                <w:color w:val="000000"/>
                <w:kern w:val="24"/>
                <w:sz w:val="24"/>
                <w:szCs w:val="24"/>
                <w:lang w:val="en-US"/>
              </w:rPr>
              <w:t>₂-Hex</w:t>
            </w:r>
          </w:p>
        </w:tc>
        <w:tc>
          <w:tcPr>
            <w:tcW w:w="476" w:type="pct"/>
            <w:tcBorders>
              <w:top w:val="single" w:sz="8" w:space="0" w:color="FFFFFF"/>
              <w:left w:val="single" w:sz="8" w:space="0" w:color="000000"/>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5BBFD716"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47.6</w:t>
            </w:r>
          </w:p>
        </w:tc>
        <w:tc>
          <w:tcPr>
            <w:tcW w:w="670" w:type="pct"/>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69AB4B9E"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43.7</w:t>
            </w:r>
          </w:p>
        </w:tc>
        <w:tc>
          <w:tcPr>
            <w:tcW w:w="662" w:type="pct"/>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6B80EA6D"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18.7</w:t>
            </w:r>
          </w:p>
        </w:tc>
        <w:tc>
          <w:tcPr>
            <w:tcW w:w="555" w:type="pct"/>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4BAE455E"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0.204</w:t>
            </w:r>
          </w:p>
        </w:tc>
        <w:tc>
          <w:tcPr>
            <w:tcW w:w="573" w:type="pct"/>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77A80508"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46.1</w:t>
            </w:r>
          </w:p>
        </w:tc>
        <w:tc>
          <w:tcPr>
            <w:tcW w:w="697" w:type="pct"/>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03D5F49A"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9.0</w:t>
            </w:r>
          </w:p>
        </w:tc>
        <w:tc>
          <w:tcPr>
            <w:tcW w:w="697" w:type="pct"/>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4215729D"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9.8</w:t>
            </w:r>
          </w:p>
        </w:tc>
      </w:tr>
      <w:tr w:rsidR="00AC1CE5" w:rsidRPr="00AC1CE5" w14:paraId="0906ED77" w14:textId="77777777" w:rsidTr="00FC1325">
        <w:trPr>
          <w:cantSplit/>
          <w:trHeight w:val="288"/>
          <w:jc w:val="center"/>
        </w:trPr>
        <w:tc>
          <w:tcPr>
            <w:tcW w:w="669" w:type="pct"/>
            <w:tcBorders>
              <w:top w:val="single" w:sz="8" w:space="0" w:color="FFFFFF"/>
              <w:left w:val="single" w:sz="8" w:space="0" w:color="FFFFFF"/>
              <w:bottom w:val="single" w:sz="8" w:space="0" w:color="FFFFFF"/>
              <w:right w:val="single" w:sz="8" w:space="0" w:color="000000"/>
            </w:tcBorders>
            <w:shd w:val="clear" w:color="auto" w:fill="auto"/>
            <w:tcMar>
              <w:top w:w="55" w:type="dxa"/>
              <w:left w:w="110" w:type="dxa"/>
              <w:bottom w:w="55" w:type="dxa"/>
              <w:right w:w="110" w:type="dxa"/>
            </w:tcMar>
            <w:vAlign w:val="center"/>
            <w:hideMark/>
          </w:tcPr>
          <w:p w14:paraId="24F0562D" w14:textId="77777777" w:rsidR="00AC1CE5" w:rsidRPr="00056B65" w:rsidRDefault="00AC1CE5" w:rsidP="00056B65">
            <w:pPr>
              <w:spacing w:line="240" w:lineRule="auto"/>
              <w:jc w:val="center"/>
              <w:rPr>
                <w:rFonts w:eastAsia="Times New Roman"/>
                <w:sz w:val="24"/>
                <w:szCs w:val="24"/>
                <w:lang w:val="en-US"/>
              </w:rPr>
            </w:pPr>
            <w:proofErr w:type="spellStart"/>
            <w:r w:rsidRPr="00056B65">
              <w:rPr>
                <w:rFonts w:ascii="Calibri" w:eastAsia="Times New Roman" w:hAnsi="Calibri" w:cs="Calibri"/>
                <w:b/>
                <w:bCs/>
                <w:color w:val="000000"/>
                <w:kern w:val="24"/>
                <w:sz w:val="24"/>
                <w:szCs w:val="24"/>
                <w:lang w:val="en-US"/>
              </w:rPr>
              <w:t>Ta₂O</w:t>
            </w:r>
            <w:proofErr w:type="spellEnd"/>
            <w:r w:rsidRPr="00056B65">
              <w:rPr>
                <w:rFonts w:ascii="Calibri" w:eastAsia="Times New Roman" w:hAnsi="Calibri" w:cs="Calibri"/>
                <w:b/>
                <w:bCs/>
                <w:color w:val="000000"/>
                <w:kern w:val="24"/>
                <w:sz w:val="24"/>
                <w:szCs w:val="24"/>
                <w:lang w:val="en-US"/>
              </w:rPr>
              <w:t>₅-Hex</w:t>
            </w:r>
          </w:p>
        </w:tc>
        <w:tc>
          <w:tcPr>
            <w:tcW w:w="476" w:type="pct"/>
            <w:tcBorders>
              <w:top w:val="single" w:sz="8" w:space="0" w:color="FFFFFF"/>
              <w:left w:val="single" w:sz="8" w:space="0" w:color="000000"/>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3326C82D"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39.8</w:t>
            </w:r>
          </w:p>
        </w:tc>
        <w:tc>
          <w:tcPr>
            <w:tcW w:w="670" w:type="pct"/>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71DA394A"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11.7</w:t>
            </w:r>
          </w:p>
        </w:tc>
        <w:tc>
          <w:tcPr>
            <w:tcW w:w="662" w:type="pct"/>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5BD4CF02"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29.0</w:t>
            </w:r>
          </w:p>
        </w:tc>
        <w:tc>
          <w:tcPr>
            <w:tcW w:w="555" w:type="pct"/>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0E1654C6"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0.087</w:t>
            </w:r>
          </w:p>
        </w:tc>
        <w:tc>
          <w:tcPr>
            <w:tcW w:w="573" w:type="pct"/>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09BEE9A1"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42.1</w:t>
            </w:r>
          </w:p>
        </w:tc>
        <w:tc>
          <w:tcPr>
            <w:tcW w:w="697" w:type="pct"/>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7C1573B7"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18.3</w:t>
            </w:r>
          </w:p>
        </w:tc>
        <w:tc>
          <w:tcPr>
            <w:tcW w:w="697" w:type="pct"/>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5E053674"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18.3</w:t>
            </w:r>
          </w:p>
        </w:tc>
      </w:tr>
      <w:tr w:rsidR="00AC1CE5" w:rsidRPr="00AC1CE5" w14:paraId="502877D7" w14:textId="77777777" w:rsidTr="00FC1325">
        <w:trPr>
          <w:cantSplit/>
          <w:trHeight w:val="288"/>
          <w:jc w:val="center"/>
        </w:trPr>
        <w:tc>
          <w:tcPr>
            <w:tcW w:w="669" w:type="pct"/>
            <w:tcBorders>
              <w:top w:val="single" w:sz="8" w:space="0" w:color="FFFFFF"/>
              <w:left w:val="single" w:sz="8" w:space="0" w:color="FFFFFF"/>
              <w:bottom w:val="nil"/>
              <w:right w:val="single" w:sz="8" w:space="0" w:color="000000"/>
            </w:tcBorders>
            <w:shd w:val="clear" w:color="auto" w:fill="auto"/>
            <w:tcMar>
              <w:top w:w="55" w:type="dxa"/>
              <w:left w:w="110" w:type="dxa"/>
              <w:bottom w:w="55" w:type="dxa"/>
              <w:right w:w="110" w:type="dxa"/>
            </w:tcMar>
            <w:vAlign w:val="center"/>
            <w:hideMark/>
          </w:tcPr>
          <w:p w14:paraId="69D0A23A" w14:textId="539AB62E" w:rsidR="00AC1CE5" w:rsidRPr="00056B65" w:rsidRDefault="003953E8" w:rsidP="00056B65">
            <w:pPr>
              <w:spacing w:line="240" w:lineRule="auto"/>
              <w:jc w:val="center"/>
              <w:rPr>
                <w:rFonts w:eastAsia="Times New Roman"/>
                <w:sz w:val="24"/>
                <w:szCs w:val="24"/>
                <w:lang w:val="en-US"/>
              </w:rPr>
            </w:pPr>
            <w:proofErr w:type="spellStart"/>
            <w:r w:rsidRPr="00111FB9">
              <w:rPr>
                <w:rFonts w:ascii="Calibri" w:eastAsia="Times New Roman" w:hAnsi="Calibri" w:cs="Calibri"/>
                <w:b/>
                <w:bCs/>
                <w:color w:val="000000"/>
                <w:kern w:val="24"/>
                <w:sz w:val="24"/>
                <w:szCs w:val="24"/>
                <w:lang w:val="en-US"/>
              </w:rPr>
              <w:t>TiO</w:t>
            </w:r>
            <w:proofErr w:type="spellEnd"/>
            <w:r w:rsidRPr="00111FB9">
              <w:rPr>
                <w:rFonts w:ascii="Calibri" w:eastAsia="Times New Roman" w:hAnsi="Calibri" w:cs="Calibri"/>
                <w:b/>
                <w:bCs/>
                <w:color w:val="000000"/>
                <w:kern w:val="24"/>
                <w:sz w:val="24"/>
                <w:szCs w:val="24"/>
                <w:lang w:val="en-US"/>
              </w:rPr>
              <w:t>₂-</w:t>
            </w:r>
            <w:r w:rsidR="00AC1CE5" w:rsidRPr="00056B65">
              <w:rPr>
                <w:rFonts w:ascii="Calibri" w:eastAsia="Times New Roman" w:hAnsi="Calibri" w:cs="Calibri"/>
                <w:b/>
                <w:bCs/>
                <w:color w:val="000000"/>
                <w:kern w:val="24"/>
                <w:sz w:val="24"/>
                <w:szCs w:val="24"/>
                <w:lang w:val="en-US"/>
              </w:rPr>
              <w:t>-Film</w:t>
            </w:r>
          </w:p>
        </w:tc>
        <w:tc>
          <w:tcPr>
            <w:tcW w:w="476" w:type="pct"/>
            <w:tcBorders>
              <w:top w:val="single" w:sz="8" w:space="0" w:color="FFFFFF"/>
              <w:left w:val="single" w:sz="8" w:space="0" w:color="000000"/>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03EC8D86"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w:t>
            </w:r>
          </w:p>
        </w:tc>
        <w:tc>
          <w:tcPr>
            <w:tcW w:w="670" w:type="pct"/>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24FE0A39"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29.6*</w:t>
            </w:r>
          </w:p>
        </w:tc>
        <w:tc>
          <w:tcPr>
            <w:tcW w:w="662" w:type="pct"/>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40DAFD8E"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50.7*</w:t>
            </w:r>
          </w:p>
        </w:tc>
        <w:tc>
          <w:tcPr>
            <w:tcW w:w="555" w:type="pct"/>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2C3E0A0D"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0.375*</w:t>
            </w:r>
          </w:p>
        </w:tc>
        <w:tc>
          <w:tcPr>
            <w:tcW w:w="573" w:type="pct"/>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631469EA"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61.3*</w:t>
            </w:r>
          </w:p>
        </w:tc>
        <w:tc>
          <w:tcPr>
            <w:tcW w:w="697" w:type="pct"/>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21302401"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12.1</w:t>
            </w:r>
          </w:p>
        </w:tc>
        <w:tc>
          <w:tcPr>
            <w:tcW w:w="697" w:type="pct"/>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4EE206B7" w14:textId="77777777" w:rsidR="00AC1CE5" w:rsidRPr="00056B65" w:rsidRDefault="00AC1CE5" w:rsidP="00AC1CE5">
            <w:pPr>
              <w:spacing w:line="240" w:lineRule="auto"/>
              <w:jc w:val="center"/>
              <w:rPr>
                <w:rFonts w:eastAsia="Times New Roman"/>
                <w:sz w:val="24"/>
                <w:szCs w:val="24"/>
                <w:lang w:val="en-US"/>
              </w:rPr>
            </w:pPr>
            <w:r w:rsidRPr="00056B65">
              <w:rPr>
                <w:rFonts w:ascii="Calibri" w:eastAsia="Times New Roman" w:hAnsi="Calibri" w:cs="Calibri"/>
                <w:color w:val="000000"/>
                <w:kern w:val="24"/>
                <w:sz w:val="24"/>
                <w:szCs w:val="24"/>
                <w:lang w:val="en-US"/>
              </w:rPr>
              <w:t>6.1</w:t>
            </w:r>
          </w:p>
        </w:tc>
      </w:tr>
    </w:tbl>
    <w:p w14:paraId="2ED21744" w14:textId="77777777" w:rsidR="0006645F" w:rsidRDefault="0006645F">
      <w:pPr>
        <w:spacing w:before="120" w:after="120" w:line="360" w:lineRule="auto"/>
        <w:jc w:val="both"/>
        <w:rPr>
          <w:ins w:id="85" w:author="Uli B. Wiesner" w:date="2025-04-27T15:14:00Z" w16du:dateUtc="2025-04-27T19:14:00Z"/>
        </w:rPr>
        <w:pPrChange w:id="86" w:author="Uli B. Wiesner" w:date="2025-04-27T15:15:00Z" w16du:dateUtc="2025-04-27T19:15:00Z">
          <w:pPr>
            <w:spacing w:before="360" w:after="240" w:line="360" w:lineRule="auto"/>
            <w:ind w:firstLine="720"/>
            <w:jc w:val="both"/>
          </w:pPr>
        </w:pPrChange>
      </w:pPr>
    </w:p>
    <w:p w14:paraId="2230BCFC" w14:textId="697B0094" w:rsidR="00E33B71" w:rsidRDefault="00694D4C">
      <w:pPr>
        <w:spacing w:before="360" w:after="240" w:line="360" w:lineRule="auto"/>
        <w:ind w:firstLine="720"/>
        <w:jc w:val="both"/>
        <w:rPr>
          <w:ins w:id="87" w:author="William Lee Moore" w:date="2025-04-22T17:35:00Z" w16du:dateUtc="2025-04-22T21:35:00Z"/>
        </w:rPr>
        <w:pPrChange w:id="88" w:author="Uli B. Wiesner" w:date="2025-04-27T15:14:00Z" w16du:dateUtc="2025-04-27T19:14:00Z">
          <w:pPr>
            <w:spacing w:before="240" w:after="240" w:line="360" w:lineRule="auto"/>
            <w:ind w:firstLine="720"/>
            <w:jc w:val="both"/>
          </w:pPr>
        </w:pPrChange>
      </w:pPr>
      <w:r w:rsidRPr="00E76A70">
        <w:t>The seven catalyst supports were decorated with Rh metal nanoparticles via hydrothermal infiltration of Rh and subsequent photoreduction under illumination</w:t>
      </w:r>
      <w:r w:rsidR="00D435F2" w:rsidRPr="00E76A70">
        <w:t xml:space="preserve"> during catalytic evaluation</w:t>
      </w:r>
      <w:r w:rsidRPr="00E76A70">
        <w:t xml:space="preserve"> (Materials and Methods). Resulting metal photocatalysts were characterized by X-ray diffraction (XRD)</w:t>
      </w:r>
      <w:r w:rsidR="006500A9">
        <w:t>,</w:t>
      </w:r>
      <w:r w:rsidRPr="00E76A70">
        <w:t xml:space="preserve"> X-ray photoemission spectroscopy (XPS)</w:t>
      </w:r>
      <w:r w:rsidR="006500A9">
        <w:t xml:space="preserve">, or </w:t>
      </w:r>
      <w:r w:rsidR="006500A9" w:rsidRPr="006500A9">
        <w:t>inductively coupled plasma mass spectroscopy</w:t>
      </w:r>
      <w:r w:rsidR="006500A9">
        <w:rPr>
          <w:b/>
          <w:bCs/>
        </w:rPr>
        <w:t xml:space="preserve"> </w:t>
      </w:r>
      <w:r w:rsidR="006500A9" w:rsidRPr="00D956A4">
        <w:t>(</w:t>
      </w:r>
      <w:r w:rsidR="006500A9">
        <w:t>ICP-MS)</w:t>
      </w:r>
      <w:r w:rsidRPr="00E76A70">
        <w:t xml:space="preserve"> </w:t>
      </w:r>
      <w:r w:rsidR="00F07414" w:rsidRPr="00E76A70">
        <w:t>(</w:t>
      </w:r>
      <w:r w:rsidR="006C15BD" w:rsidRPr="00E76A70">
        <w:t xml:space="preserve">Supplementary Figure </w:t>
      </w:r>
      <w:r w:rsidR="00A64F76">
        <w:t>4</w:t>
      </w:r>
      <w:r w:rsidR="00415299" w:rsidRPr="00E76A70">
        <w:t>)</w:t>
      </w:r>
      <w:r w:rsidR="00AE3EF0" w:rsidRPr="00E76A70">
        <w:t>, with quantitative</w:t>
      </w:r>
      <w:r w:rsidR="00D435F2" w:rsidRPr="00E76A70">
        <w:t xml:space="preserve"> XPS</w:t>
      </w:r>
      <w:r w:rsidR="00AE3EF0" w:rsidRPr="00E76A70">
        <w:t xml:space="preserve"> </w:t>
      </w:r>
      <w:r w:rsidR="006500A9">
        <w:t xml:space="preserve">(and ICP-MS) </w:t>
      </w:r>
      <w:r w:rsidR="00AE3EF0" w:rsidRPr="00E76A70">
        <w:t xml:space="preserve">results </w:t>
      </w:r>
      <w:r w:rsidR="005B6BFA" w:rsidRPr="00E76A70">
        <w:lastRenderedPageBreak/>
        <w:t xml:space="preserve">summarized </w:t>
      </w:r>
      <w:r w:rsidR="00AE3EF0" w:rsidRPr="00E76A70">
        <w:t xml:space="preserve">in </w:t>
      </w:r>
      <w:r w:rsidR="006C15BD" w:rsidRPr="00E76A70">
        <w:t xml:space="preserve">Supplementary Table </w:t>
      </w:r>
      <w:r w:rsidR="00A92912" w:rsidRPr="00E76A70">
        <w:t>2</w:t>
      </w:r>
      <w:r w:rsidRPr="00E76A70">
        <w:t>. All materials measured were phase-pure and fully crystalline</w:t>
      </w:r>
      <w:r w:rsidR="009869C8" w:rsidRPr="00E76A70">
        <w:t>, indicated by the lack of broad amorphous background scattering</w:t>
      </w:r>
      <w:r w:rsidRPr="00E76A70">
        <w:t xml:space="preserve">, with metallic Rh detected on all samples. </w:t>
      </w:r>
      <w:r w:rsidR="00AA1F18" w:rsidRPr="00E76A70">
        <w:t>Ta</w:t>
      </w:r>
      <w:r w:rsidR="00AA1F18" w:rsidRPr="00E76A70">
        <w:rPr>
          <w:vertAlign w:val="subscript"/>
        </w:rPr>
        <w:t>2</w:t>
      </w:r>
      <w:r w:rsidR="00AA1F18" w:rsidRPr="00E76A70">
        <w:t>O</w:t>
      </w:r>
      <w:r w:rsidR="00AA1F18" w:rsidRPr="00E76A70">
        <w:rPr>
          <w:vertAlign w:val="subscript"/>
        </w:rPr>
        <w:t>5</w:t>
      </w:r>
      <w:r w:rsidRPr="00E76A70">
        <w:t xml:space="preserve"> supports could be matched to the orthorhombic tantalum oxide lattice structure. TiO</w:t>
      </w:r>
      <w:r w:rsidRPr="00E76A70">
        <w:rPr>
          <w:vertAlign w:val="subscript"/>
        </w:rPr>
        <w:t>2</w:t>
      </w:r>
      <w:r w:rsidRPr="00E76A70">
        <w:t xml:space="preserve"> supports exclusively showed an anatase titania lattice structure. </w:t>
      </w:r>
      <w:r w:rsidR="000847CE" w:rsidRPr="00E76A70">
        <w:t>XPS results confirm</w:t>
      </w:r>
      <w:r w:rsidR="005B6BFA" w:rsidRPr="00E76A70">
        <w:t>ed</w:t>
      </w:r>
      <w:r w:rsidR="000847CE" w:rsidRPr="00E76A70">
        <w:t xml:space="preserve"> no chemical discrepancies between different structures of each material</w:t>
      </w:r>
      <w:r w:rsidR="005B6BFA" w:rsidRPr="00E76A70">
        <w:t xml:space="preserve"> (</w:t>
      </w:r>
      <w:r w:rsidR="006C15BD" w:rsidRPr="00E76A70">
        <w:t xml:space="preserve">Supplementary Figure </w:t>
      </w:r>
      <w:r w:rsidR="00A64F76">
        <w:t>4</w:t>
      </w:r>
      <w:r w:rsidR="00415299" w:rsidRPr="00E76A70">
        <w:t>b,</w:t>
      </w:r>
      <w:r w:rsidR="00C800F3" w:rsidRPr="00E76A70">
        <w:t xml:space="preserve"> </w:t>
      </w:r>
      <w:r w:rsidR="00415299" w:rsidRPr="00E76A70">
        <w:t>d)</w:t>
      </w:r>
      <w:r w:rsidR="000847CE" w:rsidRPr="00E76A70">
        <w:t xml:space="preserve">. </w:t>
      </w:r>
      <w:r w:rsidR="00AE3EF0" w:rsidRPr="00E76A70">
        <w:t>Corroboratory UV-</w:t>
      </w:r>
      <w:r w:rsidR="00603B73" w:rsidRPr="00E76A70">
        <w:t>v</w:t>
      </w:r>
      <w:r w:rsidR="00AE3EF0" w:rsidRPr="00E76A70">
        <w:t>is measurements (</w:t>
      </w:r>
      <w:r w:rsidR="006C15BD" w:rsidRPr="00E76A70">
        <w:t xml:space="preserve">Supplementary Figure </w:t>
      </w:r>
      <w:r w:rsidR="00A64F76">
        <w:t>5</w:t>
      </w:r>
      <w:r w:rsidR="00AE3EF0" w:rsidRPr="00E76A70">
        <w:t xml:space="preserve">) confirmed all oxides have approximately 3 eV band gaps. Samples were not intentionally doped but may have lower than expected band gaps due to </w:t>
      </w:r>
      <w:r w:rsidR="00603B73" w:rsidRPr="00E76A70">
        <w:t xml:space="preserve">either </w:t>
      </w:r>
      <w:r w:rsidR="00AE3EF0" w:rsidRPr="00E76A70">
        <w:t xml:space="preserve">unintentional </w:t>
      </w:r>
      <w:r w:rsidR="00D435F2" w:rsidRPr="00E76A70">
        <w:t>impurities</w:t>
      </w:r>
      <w:r w:rsidR="00603B73" w:rsidRPr="00E76A70">
        <w:t xml:space="preserve"> or the</w:t>
      </w:r>
      <w:r w:rsidR="0016070B" w:rsidRPr="00E76A70">
        <w:t xml:space="preserve"> higher surface-to-bulk ratio </w:t>
      </w:r>
      <w:r w:rsidR="00603B73" w:rsidRPr="00E76A70">
        <w:t xml:space="preserve">resulting </w:t>
      </w:r>
      <w:r w:rsidR="0016070B" w:rsidRPr="00E76A70">
        <w:t xml:space="preserve">from the 10-30 nm diameter </w:t>
      </w:r>
      <w:r w:rsidR="006500A9">
        <w:t>pores</w:t>
      </w:r>
      <w:r w:rsidR="00AE3EF0" w:rsidRPr="00E76A70">
        <w:t xml:space="preserve">. </w:t>
      </w:r>
      <w:r w:rsidRPr="00E76A70">
        <w:t>Rhodium particles were fully reduced to the metallic phase, without remnant rhodium chloride precursor detected</w:t>
      </w:r>
      <w:r w:rsidR="00D435F2" w:rsidRPr="00E76A70">
        <w:t xml:space="preserve"> in XRD</w:t>
      </w:r>
      <w:r w:rsidR="0016070B" w:rsidRPr="00E76A70">
        <w:t>, although some remnant Cl was detected in XPS as a low-intensity peak around 200 eV</w:t>
      </w:r>
      <w:r w:rsidRPr="00E76A70">
        <w:t xml:space="preserve">. </w:t>
      </w:r>
      <w:ins w:id="89" w:author="Uli B. Wiesner" w:date="2025-04-27T12:59:00Z">
        <w:r w:rsidR="00262158" w:rsidRPr="00262158">
          <w:rPr>
            <w:lang w:val="en-US"/>
            <w:rPrChange w:id="90" w:author="Uli B. Wiesner" w:date="2025-04-27T12:59:00Z" w16du:dateUtc="2025-04-27T16:59:00Z">
              <w:rPr>
                <w:i/>
                <w:iCs/>
                <w:lang w:val="en-US"/>
              </w:rPr>
            </w:rPrChange>
          </w:rPr>
          <w:t>Raman spectra were collected on representative catalyst materials and commercial non-porous references (Supplementary Figure 6). Porous samples showed a small Raman peak shift to higher wavenumbers, and less intense peaks associated with metal-oxygen bending modes relative to non-porous references. From previous studies, this behavior is associated with changes in oxygen vacancy concentration</w:t>
        </w:r>
      </w:ins>
      <w:ins w:id="91" w:author="William Lee Moore" w:date="2025-04-22T17:50:00Z" w16du:dateUtc="2025-04-22T21:50:00Z">
        <w:del w:id="92" w:author="Uli B. Wiesner" w:date="2025-04-27T12:59:00Z" w16du:dateUtc="2025-04-27T16:59:00Z">
          <w:r w:rsidR="00C8706C" w:rsidDel="00262158">
            <w:delText xml:space="preserve">Raman spectra were collected on representative catalyst materials and commercial </w:delText>
          </w:r>
        </w:del>
      </w:ins>
      <w:ins w:id="93" w:author="William Lee Moore" w:date="2025-04-22T18:02:00Z" w16du:dateUtc="2025-04-22T22:02:00Z">
        <w:del w:id="94" w:author="Uli B. Wiesner" w:date="2025-04-27T12:59:00Z" w16du:dateUtc="2025-04-27T16:59:00Z">
          <w:r w:rsidR="007A44E1" w:rsidDel="00262158">
            <w:delText>references</w:delText>
          </w:r>
        </w:del>
      </w:ins>
      <w:ins w:id="95" w:author="William Lee Moore" w:date="2025-04-22T17:51:00Z" w16du:dateUtc="2025-04-22T21:51:00Z">
        <w:del w:id="96" w:author="Uli B. Wiesner" w:date="2025-04-27T12:59:00Z" w16du:dateUtc="2025-04-27T16:59:00Z">
          <w:r w:rsidR="00C8706C" w:rsidDel="00262158">
            <w:delText xml:space="preserve"> (Supplementary Figure 6). Mesoporous samples show a small raman peak shift to higher raman shift values, and less intense peaks associated with m</w:delText>
          </w:r>
        </w:del>
      </w:ins>
      <w:ins w:id="97" w:author="William Lee Moore" w:date="2025-04-22T17:52:00Z" w16du:dateUtc="2025-04-22T21:52:00Z">
        <w:del w:id="98" w:author="Uli B. Wiesner" w:date="2025-04-27T12:59:00Z" w16du:dateUtc="2025-04-27T16:59:00Z">
          <w:r w:rsidR="00C8706C" w:rsidDel="00262158">
            <w:delText>etal-oxygen bending modes relative to non-mesoporous references</w:delText>
          </w:r>
        </w:del>
      </w:ins>
      <w:ins w:id="99" w:author="William Lee Moore" w:date="2025-04-22T17:56:00Z" w16du:dateUtc="2025-04-22T21:56:00Z">
        <w:r w:rsidR="007A44E1">
          <w:rPr>
            <w:vertAlign w:val="superscript"/>
          </w:rPr>
          <w:t>2</w:t>
        </w:r>
      </w:ins>
      <w:ins w:id="100" w:author="William Lee Moore" w:date="2025-04-22T18:02:00Z" w16du:dateUtc="2025-04-22T22:02:00Z">
        <w:r w:rsidR="007A44E1">
          <w:rPr>
            <w:vertAlign w:val="superscript"/>
          </w:rPr>
          <w:t>4</w:t>
        </w:r>
      </w:ins>
      <w:ins w:id="101" w:author="William Lee Moore" w:date="2025-04-22T17:56:00Z" w16du:dateUtc="2025-04-22T21:56:00Z">
        <w:r w:rsidR="007A44E1">
          <w:rPr>
            <w:vertAlign w:val="superscript"/>
          </w:rPr>
          <w:t>, 2</w:t>
        </w:r>
      </w:ins>
      <w:ins w:id="102" w:author="William Lee Moore" w:date="2025-04-22T18:02:00Z" w16du:dateUtc="2025-04-22T22:02:00Z">
        <w:r w:rsidR="007A44E1">
          <w:rPr>
            <w:vertAlign w:val="superscript"/>
          </w:rPr>
          <w:t>5</w:t>
        </w:r>
      </w:ins>
      <w:ins w:id="103" w:author="William Lee Moore" w:date="2025-04-22T17:52:00Z" w16du:dateUtc="2025-04-22T21:52:00Z">
        <w:r w:rsidR="00C8706C">
          <w:t xml:space="preserve">. </w:t>
        </w:r>
      </w:ins>
      <w:ins w:id="104" w:author="Uli B. Wiesner" w:date="2025-04-27T13:00:00Z">
        <w:r w:rsidR="00262158" w:rsidRPr="00262158">
          <w:rPr>
            <w:lang w:val="en-US"/>
            <w:rPrChange w:id="105" w:author="Uli B. Wiesner" w:date="2025-04-27T13:00:00Z" w16du:dateUtc="2025-04-27T17:00:00Z">
              <w:rPr>
                <w:i/>
                <w:iCs/>
                <w:lang w:val="en-US"/>
              </w:rPr>
            </w:rPrChange>
          </w:rPr>
          <w:t>Results suggest a higher oxygen vacancy content in our porous samples as compared to non-porous materials, not unexpected from materials with substantially increased surface area relative to the bulk. Importantly, however, this apparent increase in oxygen vacancy concentration was not associated with systematic trends in XRD peak positions (Supplemental Figure 4) or the UV-Vis derived band gaps (Supplemental Figure 5) among our tested catalysts. This suggests that within our tested porous materials there are no systematic variations in oxygen vacancy concentrations</w:t>
        </w:r>
      </w:ins>
      <w:ins w:id="106" w:author="William Lee Moore" w:date="2025-04-22T17:52:00Z" w16du:dateUtc="2025-04-22T21:52:00Z">
        <w:del w:id="107" w:author="Uli B. Wiesner" w:date="2025-04-27T13:00:00Z" w16du:dateUtc="2025-04-27T17:00:00Z">
          <w:r w:rsidR="00C8706C" w:rsidDel="00262158">
            <w:delText>These shifts are likely associated with a higher oxygen vacancy content than non-nanostructur</w:delText>
          </w:r>
        </w:del>
      </w:ins>
      <w:ins w:id="108" w:author="William Lee Moore" w:date="2025-04-22T17:53:00Z" w16du:dateUtc="2025-04-22T21:53:00Z">
        <w:del w:id="109" w:author="Uli B. Wiesner" w:date="2025-04-27T13:00:00Z" w16du:dateUtc="2025-04-27T17:00:00Z">
          <w:r w:rsidR="00C8706C" w:rsidDel="00262158">
            <w:delText xml:space="preserve">ed materials due to the increased surface area, but there were not </w:delText>
          </w:r>
          <w:r w:rsidR="007A44E1" w:rsidDel="00262158">
            <w:delText>systemic differences between mesoporous catalyst materials. There were also no systemic trends</w:delText>
          </w:r>
        </w:del>
      </w:ins>
      <w:ins w:id="110" w:author="William Lee Moore" w:date="2025-04-22T17:55:00Z" w16du:dateUtc="2025-04-22T21:55:00Z">
        <w:del w:id="111" w:author="Uli B. Wiesner" w:date="2025-04-27T13:00:00Z" w16du:dateUtc="2025-04-27T17:00:00Z">
          <w:r w:rsidR="007A44E1" w:rsidDel="00262158">
            <w:delText xml:space="preserve"> within the tested mesoporous materials</w:delText>
          </w:r>
        </w:del>
      </w:ins>
      <w:ins w:id="112" w:author="William Lee Moore" w:date="2025-04-22T17:53:00Z" w16du:dateUtc="2025-04-22T21:53:00Z">
        <w:del w:id="113" w:author="Uli B. Wiesner" w:date="2025-04-27T13:00:00Z" w16du:dateUtc="2025-04-27T17:00:00Z">
          <w:r w:rsidR="007A44E1" w:rsidDel="00262158">
            <w:delText xml:space="preserve"> </w:delText>
          </w:r>
        </w:del>
      </w:ins>
      <w:ins w:id="114" w:author="William Lee Moore" w:date="2025-04-22T17:55:00Z" w16du:dateUtc="2025-04-22T21:55:00Z">
        <w:del w:id="115" w:author="Uli B. Wiesner" w:date="2025-04-27T13:00:00Z" w16du:dateUtc="2025-04-27T17:00:00Z">
          <w:r w:rsidR="007A44E1" w:rsidDel="00262158">
            <w:delText>in</w:delText>
          </w:r>
        </w:del>
      </w:ins>
      <w:ins w:id="116" w:author="William Lee Moore" w:date="2025-04-22T17:54:00Z" w16du:dateUtc="2025-04-22T21:54:00Z">
        <w:del w:id="117" w:author="Uli B. Wiesner" w:date="2025-04-27T13:00:00Z" w16du:dateUtc="2025-04-27T17:00:00Z">
          <w:r w:rsidR="007A44E1" w:rsidDel="00262158">
            <w:delText xml:space="preserve"> bandgaps derived from UV-Vis (Supplementary Figure 5), or significant shifts in XRD peaks (Supplementary Figure 4) associated </w:delText>
          </w:r>
        </w:del>
      </w:ins>
      <w:ins w:id="118" w:author="William Lee Moore" w:date="2025-04-22T17:55:00Z" w16du:dateUtc="2025-04-22T21:55:00Z">
        <w:del w:id="119" w:author="Uli B. Wiesner" w:date="2025-04-27T13:00:00Z" w16du:dateUtc="2025-04-27T17:00:00Z">
          <w:r w:rsidR="007A44E1" w:rsidDel="00262158">
            <w:delText>in previous studies with substantial changes in oxygen vacancy concentration</w:delText>
          </w:r>
        </w:del>
      </w:ins>
      <w:ins w:id="120" w:author="William Lee Moore" w:date="2025-04-22T18:02:00Z" w16du:dateUtc="2025-04-22T22:02:00Z">
        <w:del w:id="121" w:author="Uli B. Wiesner" w:date="2025-04-27T13:00:00Z" w16du:dateUtc="2025-04-27T17:00:00Z">
          <w:r w:rsidR="007A44E1" w:rsidRPr="007A44E1" w:rsidDel="00262158">
            <w:rPr>
              <w:vertAlign w:val="superscript"/>
              <w:rPrChange w:id="122" w:author="William Lee Moore" w:date="2025-04-22T18:02:00Z" w16du:dateUtc="2025-04-22T22:02:00Z">
                <w:rPr/>
              </w:rPrChange>
            </w:rPr>
            <w:delText>2</w:delText>
          </w:r>
          <w:r w:rsidR="007A44E1" w:rsidDel="00262158">
            <w:rPr>
              <w:vertAlign w:val="superscript"/>
            </w:rPr>
            <w:delText>4</w:delText>
          </w:r>
        </w:del>
      </w:ins>
      <w:ins w:id="123" w:author="William Lee Moore" w:date="2025-04-22T17:55:00Z" w16du:dateUtc="2025-04-22T21:55:00Z">
        <w:r w:rsidR="007A44E1">
          <w:t xml:space="preserve">. </w:t>
        </w:r>
      </w:ins>
    </w:p>
    <w:p w14:paraId="0EA62E71" w14:textId="43940FD8" w:rsidR="00BA2E00" w:rsidRPr="00E76A70" w:rsidRDefault="00694D4C" w:rsidP="003611EF">
      <w:pPr>
        <w:spacing w:before="240" w:after="240" w:line="360" w:lineRule="auto"/>
        <w:ind w:firstLine="720"/>
        <w:jc w:val="both"/>
      </w:pPr>
      <w:r w:rsidRPr="00E76A70">
        <w:t xml:space="preserve">Oxide crystallite sizes </w:t>
      </w:r>
      <w:r w:rsidR="0016070B" w:rsidRPr="00E76A70">
        <w:t>and r</w:t>
      </w:r>
      <w:r w:rsidRPr="00E76A70">
        <w:t xml:space="preserve">hodium particle sizes were calculated via Scherrer analysis from XRD patterns </w:t>
      </w:r>
      <w:r w:rsidR="009215BA" w:rsidRPr="00E76A70">
        <w:t>(</w:t>
      </w:r>
      <w:r w:rsidR="006C15BD" w:rsidRPr="00E76A70">
        <w:t xml:space="preserve">Supplementary Figure </w:t>
      </w:r>
      <w:r w:rsidR="00A64F76">
        <w:t>4</w:t>
      </w:r>
      <w:r w:rsidR="000E7271" w:rsidRPr="00E76A70">
        <w:t>a, c</w:t>
      </w:r>
      <w:r w:rsidR="00254545" w:rsidRPr="00E76A70">
        <w:t>)</w:t>
      </w:r>
      <w:r w:rsidRPr="00E76A70">
        <w:t>. XRD</w:t>
      </w:r>
      <w:r w:rsidR="00AA1F18" w:rsidRPr="00E76A70">
        <w:t>-</w:t>
      </w:r>
      <w:r w:rsidRPr="00E76A70">
        <w:t xml:space="preserve">based structural information for oxide supports and rhodium particles is summarized in Table 1. Oxide crystallite sizes can be compared to oxide domain dimensions as reflected by SEM results </w:t>
      </w:r>
      <w:r w:rsidR="009215BA" w:rsidRPr="00E76A70">
        <w:t>(</w:t>
      </w:r>
      <w:r w:rsidRPr="00E76A70">
        <w:t xml:space="preserve">Figure </w:t>
      </w:r>
      <w:r w:rsidR="00415299" w:rsidRPr="00E76A70">
        <w:t>2b-i)</w:t>
      </w:r>
      <w:r w:rsidRPr="00E76A70">
        <w:t xml:space="preserve">. From SEM, the </w:t>
      </w:r>
      <w:r w:rsidR="00B16FE9" w:rsidRPr="00E76A70">
        <w:t>TiO</w:t>
      </w:r>
      <w:r w:rsidR="00B16FE9" w:rsidRPr="00E76A70">
        <w:rPr>
          <w:vertAlign w:val="subscript"/>
        </w:rPr>
        <w:t>2</w:t>
      </w:r>
      <w:r w:rsidR="00B16FE9" w:rsidRPr="00E76A70">
        <w:t>-G</w:t>
      </w:r>
      <w:r w:rsidR="00B16FE9" w:rsidRPr="00E76A70">
        <w:rPr>
          <w:vertAlign w:val="superscript"/>
        </w:rPr>
        <w:t>A</w:t>
      </w:r>
      <w:r w:rsidR="00B16FE9" w:rsidRPr="00E76A70">
        <w:t xml:space="preserve"> </w:t>
      </w:r>
      <w:r w:rsidR="000D1727" w:rsidRPr="00E76A70">
        <w:t xml:space="preserve">and </w:t>
      </w:r>
      <w:r w:rsidR="00B16FE9" w:rsidRPr="00E76A70">
        <w:t>Ta</w:t>
      </w:r>
      <w:r w:rsidR="00B16FE9" w:rsidRPr="00E76A70">
        <w:rPr>
          <w:vertAlign w:val="subscript"/>
        </w:rPr>
        <w:t>2</w:t>
      </w:r>
      <w:r w:rsidR="00B16FE9" w:rsidRPr="00E76A70">
        <w:t>O</w:t>
      </w:r>
      <w:r w:rsidR="00B16FE9" w:rsidRPr="00E76A70">
        <w:rPr>
          <w:vertAlign w:val="subscript"/>
        </w:rPr>
        <w:t>5</w:t>
      </w:r>
      <w:r w:rsidR="00B16FE9" w:rsidRPr="00E76A70">
        <w:t>-G</w:t>
      </w:r>
      <w:r w:rsidR="00B16FE9" w:rsidRPr="00E76A70">
        <w:rPr>
          <w:vertAlign w:val="superscript"/>
        </w:rPr>
        <w:t xml:space="preserve">A </w:t>
      </w:r>
      <w:r w:rsidRPr="00E76A70">
        <w:t>structure</w:t>
      </w:r>
      <w:r w:rsidR="000D1727" w:rsidRPr="00E76A70">
        <w:t>s</w:t>
      </w:r>
      <w:r w:rsidRPr="00E76A70">
        <w:t xml:space="preserve"> ha</w:t>
      </w:r>
      <w:r w:rsidR="000D1727" w:rsidRPr="00E76A70">
        <w:t>ve</w:t>
      </w:r>
      <w:r w:rsidRPr="00E76A70">
        <w:t xml:space="preserve"> ~12 nm thick struts, </w:t>
      </w:r>
      <w:r w:rsidR="00065DD9" w:rsidRPr="00E76A70">
        <w:t xml:space="preserve">slightly smaller </w:t>
      </w:r>
      <w:r w:rsidRPr="00E76A70">
        <w:t>t</w:t>
      </w:r>
      <w:r w:rsidR="00065DD9" w:rsidRPr="00E76A70">
        <w:t>han</w:t>
      </w:r>
      <w:r w:rsidRPr="00E76A70">
        <w:t xml:space="preserve"> the XRD derived crystallite size</w:t>
      </w:r>
      <w:r w:rsidR="009A3F0C" w:rsidRPr="00E76A70">
        <w:t>s</w:t>
      </w:r>
      <w:r w:rsidRPr="00E76A70">
        <w:t xml:space="preserve"> of 1</w:t>
      </w:r>
      <w:r w:rsidR="00B16FE9" w:rsidRPr="00E76A70">
        <w:t>4</w:t>
      </w:r>
      <w:r w:rsidRPr="00E76A70">
        <w:t xml:space="preserve"> nm</w:t>
      </w:r>
      <w:r w:rsidR="000D1727" w:rsidRPr="00E76A70">
        <w:t xml:space="preserve"> and 1</w:t>
      </w:r>
      <w:r w:rsidR="00B16FE9" w:rsidRPr="00E76A70">
        <w:t>8</w:t>
      </w:r>
      <w:r w:rsidR="000D1727" w:rsidRPr="00E76A70">
        <w:t xml:space="preserve"> nm</w:t>
      </w:r>
      <w:r w:rsidRPr="00E76A70">
        <w:t xml:space="preserve">. </w:t>
      </w:r>
      <w:r w:rsidR="00B16FE9" w:rsidRPr="00E76A70">
        <w:t>TiO</w:t>
      </w:r>
      <w:r w:rsidR="00B16FE9" w:rsidRPr="00E76A70">
        <w:rPr>
          <w:vertAlign w:val="subscript"/>
        </w:rPr>
        <w:t>2</w:t>
      </w:r>
      <w:r w:rsidR="00B16FE9" w:rsidRPr="00E76A70">
        <w:t>-G</w:t>
      </w:r>
      <w:r w:rsidR="00B16FE9" w:rsidRPr="00E76A70">
        <w:rPr>
          <w:vertAlign w:val="superscript"/>
        </w:rPr>
        <w:t>D</w:t>
      </w:r>
      <w:r w:rsidR="00B16FE9" w:rsidRPr="00E76A70">
        <w:t xml:space="preserve"> </w:t>
      </w:r>
      <w:r w:rsidR="000D1727" w:rsidRPr="00E76A70">
        <w:t xml:space="preserve">and </w:t>
      </w:r>
      <w:r w:rsidR="00B16FE9" w:rsidRPr="00E76A70">
        <w:t>Ta</w:t>
      </w:r>
      <w:r w:rsidR="00B16FE9" w:rsidRPr="00E76A70">
        <w:rPr>
          <w:vertAlign w:val="subscript"/>
        </w:rPr>
        <w:t>2</w:t>
      </w:r>
      <w:r w:rsidR="00B16FE9" w:rsidRPr="00E76A70">
        <w:t>O</w:t>
      </w:r>
      <w:r w:rsidR="00B16FE9" w:rsidRPr="00E76A70">
        <w:rPr>
          <w:vertAlign w:val="subscript"/>
        </w:rPr>
        <w:t>5</w:t>
      </w:r>
      <w:r w:rsidR="00B16FE9" w:rsidRPr="00E76A70">
        <w:t>-G</w:t>
      </w:r>
      <w:r w:rsidR="00B16FE9" w:rsidRPr="00E76A70">
        <w:rPr>
          <w:vertAlign w:val="superscript"/>
        </w:rPr>
        <w:t xml:space="preserve">D </w:t>
      </w:r>
      <w:r w:rsidRPr="00E76A70">
        <w:t xml:space="preserve">oxide </w:t>
      </w:r>
      <w:r w:rsidR="000D1727" w:rsidRPr="00E76A70">
        <w:t>strut</w:t>
      </w:r>
      <w:r w:rsidRPr="00E76A70">
        <w:t xml:space="preserve"> dimensions </w:t>
      </w:r>
      <w:r w:rsidR="009A3F0C" w:rsidRPr="00E76A70">
        <w:t>wer</w:t>
      </w:r>
      <w:r w:rsidRPr="00E76A70">
        <w:t xml:space="preserve">e ~25 nm, </w:t>
      </w:r>
      <w:r w:rsidR="00B16FE9" w:rsidRPr="00E76A70">
        <w:t>larger than the TiO</w:t>
      </w:r>
      <w:r w:rsidR="00B16FE9" w:rsidRPr="00E76A70">
        <w:rPr>
          <w:vertAlign w:val="subscript"/>
        </w:rPr>
        <w:t>2</w:t>
      </w:r>
      <w:r w:rsidR="00B16FE9" w:rsidRPr="00E76A70">
        <w:t>-G</w:t>
      </w:r>
      <w:r w:rsidR="00B16FE9" w:rsidRPr="00E76A70">
        <w:rPr>
          <w:vertAlign w:val="superscript"/>
        </w:rPr>
        <w:t>D</w:t>
      </w:r>
      <w:r w:rsidR="00B16FE9" w:rsidRPr="00E76A70">
        <w:t xml:space="preserve"> 9 nm crystallite size and </w:t>
      </w:r>
      <w:r w:rsidR="00065DD9" w:rsidRPr="00E76A70">
        <w:t xml:space="preserve">close </w:t>
      </w:r>
      <w:r w:rsidRPr="00E76A70">
        <w:t xml:space="preserve">to the ~27-28 nm </w:t>
      </w:r>
      <w:r w:rsidR="000D1727" w:rsidRPr="00E76A70">
        <w:t>Ta</w:t>
      </w:r>
      <w:r w:rsidR="000D1727" w:rsidRPr="00E76A70">
        <w:rPr>
          <w:vertAlign w:val="subscript"/>
        </w:rPr>
        <w:t>2</w:t>
      </w:r>
      <w:r w:rsidR="000D1727" w:rsidRPr="00E76A70">
        <w:t>O</w:t>
      </w:r>
      <w:r w:rsidR="000D1727" w:rsidRPr="00E76A70">
        <w:rPr>
          <w:vertAlign w:val="subscript"/>
        </w:rPr>
        <w:t>5</w:t>
      </w:r>
      <w:r w:rsidR="000D1727" w:rsidRPr="00E76A70">
        <w:t xml:space="preserve"> </w:t>
      </w:r>
      <w:r w:rsidRPr="00E76A70">
        <w:t xml:space="preserve">XRD crystallite size. SEM derived oxide domain dimensions for both hexagonal supports </w:t>
      </w:r>
      <w:r w:rsidR="009A3F0C" w:rsidRPr="00E76A70">
        <w:t>wer</w:t>
      </w:r>
      <w:r w:rsidRPr="00E76A70">
        <w:t>e also ~25 nm, larger than the XRD based crystallite sizes of ~</w:t>
      </w:r>
      <w:r w:rsidR="006072B1" w:rsidRPr="00E76A70">
        <w:t xml:space="preserve">9 </w:t>
      </w:r>
      <w:r w:rsidRPr="00E76A70">
        <w:t>nm and ~</w:t>
      </w:r>
      <w:r w:rsidR="006072B1" w:rsidRPr="00E76A70">
        <w:t>18</w:t>
      </w:r>
      <w:r w:rsidRPr="00E76A70">
        <w:t xml:space="preserve"> nm for </w:t>
      </w:r>
      <w:r w:rsidR="006072B1" w:rsidRPr="00E76A70">
        <w:t>TiO</w:t>
      </w:r>
      <w:r w:rsidR="006072B1" w:rsidRPr="00E76A70">
        <w:rPr>
          <w:vertAlign w:val="subscript"/>
        </w:rPr>
        <w:t>2</w:t>
      </w:r>
      <w:r w:rsidR="006072B1" w:rsidRPr="00E76A70">
        <w:t xml:space="preserve">-Hex </w:t>
      </w:r>
      <w:r w:rsidRPr="00E76A70">
        <w:t>and</w:t>
      </w:r>
      <w:r w:rsidR="006072B1" w:rsidRPr="00E76A70">
        <w:t xml:space="preserve"> Ta</w:t>
      </w:r>
      <w:r w:rsidR="006072B1" w:rsidRPr="00E76A70">
        <w:rPr>
          <w:vertAlign w:val="subscript"/>
        </w:rPr>
        <w:t>2</w:t>
      </w:r>
      <w:r w:rsidR="006072B1" w:rsidRPr="00E76A70">
        <w:t>O</w:t>
      </w:r>
      <w:r w:rsidR="006072B1" w:rsidRPr="00E76A70">
        <w:rPr>
          <w:vertAlign w:val="subscript"/>
        </w:rPr>
        <w:t>5</w:t>
      </w:r>
      <w:r w:rsidR="006072B1" w:rsidRPr="00E76A70">
        <w:t>-Hex</w:t>
      </w:r>
      <w:r w:rsidRPr="00E76A70">
        <w:t xml:space="preserve">, respectively. </w:t>
      </w:r>
      <w:r w:rsidR="009215BA" w:rsidRPr="00E76A70">
        <w:t>O</w:t>
      </w:r>
      <w:r w:rsidRPr="00E76A70">
        <w:t xml:space="preserve">xide crystallite sizes for </w:t>
      </w:r>
      <w:r w:rsidR="00065DD9" w:rsidRPr="00E76A70">
        <w:t xml:space="preserve">most </w:t>
      </w:r>
      <w:r w:rsidRPr="00E76A70">
        <w:t xml:space="preserve">samples </w:t>
      </w:r>
      <w:r w:rsidR="009A3F0C" w:rsidRPr="00E76A70">
        <w:t>wer</w:t>
      </w:r>
      <w:r w:rsidRPr="00E76A70">
        <w:t xml:space="preserve">e </w:t>
      </w:r>
      <w:r w:rsidR="009215BA" w:rsidRPr="00E76A70">
        <w:t xml:space="preserve">therefore </w:t>
      </w:r>
      <w:r w:rsidRPr="00E76A70">
        <w:t xml:space="preserve">either </w:t>
      </w:r>
      <w:r w:rsidR="00065DD9" w:rsidRPr="00E76A70">
        <w:t xml:space="preserve">close to </w:t>
      </w:r>
      <w:r w:rsidRPr="00E76A70">
        <w:t xml:space="preserve">(for </w:t>
      </w:r>
      <w:r w:rsidR="00A11547" w:rsidRPr="00E76A70">
        <w:t>G</w:t>
      </w:r>
      <w:r w:rsidR="00A11547" w:rsidRPr="00E76A70">
        <w:rPr>
          <w:vertAlign w:val="superscript"/>
        </w:rPr>
        <w:t>D</w:t>
      </w:r>
      <w:r w:rsidR="00A11547" w:rsidRPr="00E76A70" w:rsidDel="00A11547">
        <w:t xml:space="preserve"> </w:t>
      </w:r>
      <w:r w:rsidRPr="00E76A70">
        <w:t xml:space="preserve">structures) or smaller (for hexagonal structures) than the associated oxide domain dimensions. </w:t>
      </w:r>
      <w:r w:rsidR="00065DD9" w:rsidRPr="00E76A70">
        <w:lastRenderedPageBreak/>
        <w:t xml:space="preserve">Slightly larger domain sizes in </w:t>
      </w:r>
      <w:r w:rsidR="00A11547" w:rsidRPr="00E76A70">
        <w:t>G</w:t>
      </w:r>
      <w:r w:rsidR="00A11547" w:rsidRPr="00E76A70">
        <w:rPr>
          <w:vertAlign w:val="superscript"/>
        </w:rPr>
        <w:t>A</w:t>
      </w:r>
      <w:r w:rsidR="00A11547" w:rsidRPr="00E76A70" w:rsidDel="00A11547">
        <w:t xml:space="preserve"> </w:t>
      </w:r>
      <w:r w:rsidR="00065DD9" w:rsidRPr="00E76A70">
        <w:t xml:space="preserve">structures </w:t>
      </w:r>
      <w:r w:rsidR="00BA2E00" w:rsidRPr="00E76A70">
        <w:t xml:space="preserve">without loss of mesostructure </w:t>
      </w:r>
      <w:r w:rsidR="00FC5DB7" w:rsidRPr="00E76A70">
        <w:t xml:space="preserve">may suggest </w:t>
      </w:r>
      <w:r w:rsidR="00BA2E00" w:rsidRPr="00E76A70">
        <w:t>e</w:t>
      </w:r>
      <w:r w:rsidR="00065DD9" w:rsidRPr="00E76A70">
        <w:t xml:space="preserve">longation of crystallites along the </w:t>
      </w:r>
      <w:r w:rsidR="00722014" w:rsidRPr="00E76A70">
        <w:t xml:space="preserve">sample </w:t>
      </w:r>
      <w:r w:rsidR="00065DD9" w:rsidRPr="00E76A70">
        <w:t xml:space="preserve">strut direction. </w:t>
      </w:r>
      <w:r w:rsidR="007F63C9">
        <w:t>R</w:t>
      </w:r>
      <w:r w:rsidR="006500A9">
        <w:t>esults are</w:t>
      </w:r>
      <w:r w:rsidRPr="00E76A70">
        <w:t xml:space="preserve"> consistent with periodic mesoscale structure retention after high temperature processing, as </w:t>
      </w:r>
      <w:r w:rsidR="009A3F0C" w:rsidRPr="00E76A70">
        <w:t xml:space="preserve">substantial </w:t>
      </w:r>
      <w:r w:rsidRPr="00E76A70">
        <w:t xml:space="preserve">crystalline overgrowth beyond the confinement of </w:t>
      </w:r>
      <w:r w:rsidR="009A3F0C" w:rsidRPr="00E76A70">
        <w:t>BCP</w:t>
      </w:r>
      <w:r w:rsidR="009215BA" w:rsidRPr="00E76A70">
        <w:t xml:space="preserve"> </w:t>
      </w:r>
      <w:r w:rsidR="009A3F0C" w:rsidRPr="00E76A70">
        <w:t>SA</w:t>
      </w:r>
      <w:r w:rsidRPr="00E76A70">
        <w:t xml:space="preserve"> directed nanoscale domains is typically</w:t>
      </w:r>
      <w:r w:rsidR="00BA2E00" w:rsidRPr="00E76A70">
        <w:t xml:space="preserve"> </w:t>
      </w:r>
      <w:r w:rsidRPr="00E76A70">
        <w:t xml:space="preserve">associated with loss of mesoscale structure. </w:t>
      </w:r>
    </w:p>
    <w:p w14:paraId="32D4B3FC" w14:textId="0296FC6F" w:rsidR="00097E31" w:rsidRPr="008B6747" w:rsidRDefault="001B44F7" w:rsidP="007F63C9">
      <w:pPr>
        <w:spacing w:before="240" w:after="240" w:line="360" w:lineRule="auto"/>
        <w:ind w:firstLine="720"/>
        <w:jc w:val="both"/>
      </w:pPr>
      <w:r w:rsidRPr="00E76A70">
        <w:t>TEM micrographs were collected for the three most active catalyst supports (TiO</w:t>
      </w:r>
      <w:r w:rsidRPr="00E76A70">
        <w:rPr>
          <w:vertAlign w:val="subscript"/>
        </w:rPr>
        <w:t>2</w:t>
      </w:r>
      <w:r w:rsidRPr="00E76A70">
        <w:t>-Film and G</w:t>
      </w:r>
      <w:r w:rsidRPr="00E76A70">
        <w:rPr>
          <w:vertAlign w:val="superscript"/>
        </w:rPr>
        <w:t xml:space="preserve">A </w:t>
      </w:r>
      <w:r w:rsidRPr="00E76A70">
        <w:t>catalysts</w:t>
      </w:r>
      <w:r w:rsidR="00B709EA" w:rsidRPr="00E76A70">
        <w:t xml:space="preserve">, </w:t>
      </w:r>
      <w:r w:rsidR="00B709EA" w:rsidRPr="00E76A70">
        <w:rPr>
          <w:i/>
          <w:iCs/>
        </w:rPr>
        <w:t>vide infra</w:t>
      </w:r>
      <w:r w:rsidRPr="00E76A70">
        <w:t>) to confirm the presence of metallic rhodium</w:t>
      </w:r>
      <w:r w:rsidR="007F63C9">
        <w:t xml:space="preserve"> (Figure 3, </w:t>
      </w:r>
      <w:del w:id="124" w:author="William Lee Moore" w:date="2025-04-22T17:50:00Z" w16du:dateUtc="2025-04-22T21:50:00Z">
        <w:r w:rsidR="007F63C9" w:rsidRPr="007F63C9" w:rsidDel="00C8706C">
          <w:delText xml:space="preserve">Supplementary Figure </w:delText>
        </w:r>
        <w:r w:rsidR="00A64F76" w:rsidDel="00C8706C">
          <w:delText>6</w:delText>
        </w:r>
      </w:del>
      <w:ins w:id="125" w:author="William Lee Moore" w:date="2025-04-22T17:50:00Z" w16du:dateUtc="2025-04-22T21:50:00Z">
        <w:r w:rsidR="00C8706C">
          <w:t>Supplementary Figure 7</w:t>
        </w:r>
      </w:ins>
      <w:r w:rsidR="007F63C9" w:rsidRPr="007F63C9">
        <w:t>)</w:t>
      </w:r>
      <w:r w:rsidRPr="00E76A70">
        <w:t xml:space="preserve">. Figure </w:t>
      </w:r>
      <w:r w:rsidR="009652CA" w:rsidRPr="00E76A70">
        <w:t>3</w:t>
      </w:r>
      <w:r w:rsidRPr="00E76A70">
        <w:t>a-c show open pore networks for all structures, including the TiO</w:t>
      </w:r>
      <w:r w:rsidRPr="00E76A70">
        <w:softHyphen/>
      </w:r>
      <w:r w:rsidRPr="00E76A70">
        <w:rPr>
          <w:vertAlign w:val="subscript"/>
        </w:rPr>
        <w:t>2</w:t>
      </w:r>
      <w:r w:rsidRPr="00E76A70">
        <w:t xml:space="preserve">-Film (Figure </w:t>
      </w:r>
      <w:r w:rsidR="009652CA" w:rsidRPr="00E76A70">
        <w:t>3</w:t>
      </w:r>
      <w:r w:rsidRPr="00E76A70">
        <w:t xml:space="preserve">c) which is likely a fragment from the more-ordered top </w:t>
      </w:r>
      <w:r w:rsidR="00B709EA" w:rsidRPr="00E76A70">
        <w:t xml:space="preserve">surface </w:t>
      </w:r>
      <w:r w:rsidRPr="00E76A70">
        <w:t xml:space="preserve">layer. </w:t>
      </w:r>
      <w:r w:rsidR="00B709EA" w:rsidRPr="00E76A70">
        <w:t>The micrograph of the TiO</w:t>
      </w:r>
      <w:r w:rsidR="00B709EA" w:rsidRPr="00E76A70">
        <w:rPr>
          <w:vertAlign w:val="subscript"/>
        </w:rPr>
        <w:t>2</w:t>
      </w:r>
      <w:r w:rsidR="00B709EA" w:rsidRPr="00E76A70">
        <w:t>-G</w:t>
      </w:r>
      <w:r w:rsidR="00B709EA" w:rsidRPr="00E76A70">
        <w:rPr>
          <w:vertAlign w:val="superscript"/>
        </w:rPr>
        <w:t>A</w:t>
      </w:r>
      <w:r w:rsidR="00B709EA" w:rsidRPr="00E76A70">
        <w:t xml:space="preserve"> structure</w:t>
      </w:r>
      <w:r w:rsidR="002E5035" w:rsidRPr="00E76A70">
        <w:t xml:space="preserve"> (Figure 3b)</w:t>
      </w:r>
      <w:r w:rsidR="00B709EA" w:rsidRPr="00E76A70">
        <w:t xml:space="preserve"> suggests slightly improved periodic order relative to the Ta</w:t>
      </w:r>
      <w:r w:rsidR="00B709EA" w:rsidRPr="00E76A70">
        <w:rPr>
          <w:vertAlign w:val="subscript"/>
        </w:rPr>
        <w:t>2</w:t>
      </w:r>
      <w:r w:rsidR="00B709EA" w:rsidRPr="00E76A70">
        <w:t>O</w:t>
      </w:r>
      <w:r w:rsidR="00B709EA" w:rsidRPr="00E76A70">
        <w:rPr>
          <w:vertAlign w:val="subscript"/>
        </w:rPr>
        <w:t>5</w:t>
      </w:r>
      <w:r w:rsidR="00B709EA" w:rsidRPr="00E76A70">
        <w:t>-G</w:t>
      </w:r>
      <w:r w:rsidR="00B709EA" w:rsidRPr="00E76A70">
        <w:rPr>
          <w:vertAlign w:val="superscript"/>
        </w:rPr>
        <w:t>A</w:t>
      </w:r>
      <w:r w:rsidR="00B709EA" w:rsidRPr="00E76A70">
        <w:rPr>
          <w:sz w:val="20"/>
          <w:szCs w:val="20"/>
          <w:vertAlign w:val="subscript"/>
        </w:rPr>
        <w:t xml:space="preserve"> </w:t>
      </w:r>
      <w:r w:rsidR="00B709EA" w:rsidRPr="00E76A70">
        <w:t>material</w:t>
      </w:r>
      <w:r w:rsidR="002E5035" w:rsidRPr="00E76A70">
        <w:t xml:space="preserve"> (Figure 3a)</w:t>
      </w:r>
      <w:r w:rsidR="00B709EA" w:rsidRPr="00E76A70">
        <w:t xml:space="preserve">, consistent with </w:t>
      </w:r>
      <w:r w:rsidR="00D94E3D" w:rsidRPr="00E76A70">
        <w:t xml:space="preserve">the </w:t>
      </w:r>
      <w:r w:rsidR="00B709EA" w:rsidRPr="00E76A70">
        <w:t xml:space="preserve">slightly </w:t>
      </w:r>
      <w:r w:rsidR="00D94E3D" w:rsidRPr="00E76A70">
        <w:t xml:space="preserve">improved peak definition observed in its SAXS pattern </w:t>
      </w:r>
      <w:r w:rsidR="009652CA" w:rsidRPr="00E76A70">
        <w:t>(</w:t>
      </w:r>
      <w:r w:rsidR="00D94E3D" w:rsidRPr="00E76A70">
        <w:t>Figure 2a</w:t>
      </w:r>
      <w:r w:rsidR="009652CA" w:rsidRPr="00E76A70">
        <w:t>)</w:t>
      </w:r>
      <w:r w:rsidR="00D94E3D" w:rsidRPr="00E76A70">
        <w:t xml:space="preserve">. </w:t>
      </w:r>
      <w:r w:rsidRPr="00E76A70">
        <w:t xml:space="preserve">Figure </w:t>
      </w:r>
      <w:r w:rsidR="009652CA" w:rsidRPr="00E76A70">
        <w:t>3</w:t>
      </w:r>
      <w:r w:rsidRPr="00E76A70">
        <w:t xml:space="preserve">d-f </w:t>
      </w:r>
      <w:r w:rsidR="00D94E3D" w:rsidRPr="00E76A70">
        <w:t xml:space="preserve">depicts </w:t>
      </w:r>
      <w:r w:rsidRPr="00E76A70">
        <w:t xml:space="preserve">high-magnification images </w:t>
      </w:r>
      <w:r w:rsidR="00D94E3D" w:rsidRPr="00E76A70">
        <w:t xml:space="preserve">of the same structures revealing </w:t>
      </w:r>
      <w:r w:rsidRPr="00E76A70">
        <w:t>lattice spacing</w:t>
      </w:r>
      <w:r w:rsidR="00D94E3D" w:rsidRPr="00E76A70">
        <w:t>s</w:t>
      </w:r>
      <w:r w:rsidRPr="00E76A70">
        <w:t xml:space="preserve"> (</w:t>
      </w:r>
      <w:r w:rsidR="00D94E3D" w:rsidRPr="00E76A70">
        <w:t xml:space="preserve">see </w:t>
      </w:r>
      <w:r w:rsidRPr="00E76A70">
        <w:t>insets)</w:t>
      </w:r>
      <w:r w:rsidR="00D94E3D" w:rsidRPr="00E76A70">
        <w:t xml:space="preserve"> that can be indexed</w:t>
      </w:r>
      <w:r w:rsidRPr="00E76A70">
        <w:t xml:space="preserve"> </w:t>
      </w:r>
      <w:r w:rsidR="00D94E3D" w:rsidRPr="00E76A70">
        <w:t>to</w:t>
      </w:r>
      <w:r w:rsidRPr="00E76A70">
        <w:t xml:space="preserve"> Rh </w:t>
      </w:r>
      <w:r w:rsidR="00D94E3D" w:rsidRPr="00E76A70">
        <w:t xml:space="preserve">metal </w:t>
      </w:r>
      <w:r w:rsidRPr="00E76A70">
        <w:t xml:space="preserve">(200) and </w:t>
      </w:r>
      <w:r w:rsidR="00D94E3D" w:rsidRPr="00E76A70">
        <w:t xml:space="preserve">various </w:t>
      </w:r>
      <w:r w:rsidRPr="00E76A70">
        <w:t xml:space="preserve">oxide lattice planes. </w:t>
      </w:r>
      <w:r w:rsidR="00D94E3D" w:rsidRPr="00E76A70">
        <w:t xml:space="preserve">Results </w:t>
      </w:r>
      <w:r w:rsidR="006925ED" w:rsidRPr="00E76A70">
        <w:t xml:space="preserve">agree </w:t>
      </w:r>
      <w:r w:rsidRPr="00E76A70">
        <w:t xml:space="preserve">with </w:t>
      </w:r>
      <w:r w:rsidR="00D94E3D" w:rsidRPr="00E76A70">
        <w:t xml:space="preserve">earlier </w:t>
      </w:r>
      <w:r w:rsidRPr="00E76A70">
        <w:t xml:space="preserve">XRD </w:t>
      </w:r>
      <w:r w:rsidR="00D94E3D" w:rsidRPr="00E76A70">
        <w:t>and XPS datasets suggesting the presence of</w:t>
      </w:r>
      <w:r w:rsidRPr="00E76A70">
        <w:t xml:space="preserve"> metallic Rh in </w:t>
      </w:r>
      <w:r w:rsidR="00D94E3D" w:rsidRPr="00E76A70">
        <w:t xml:space="preserve">catalyst </w:t>
      </w:r>
      <w:r w:rsidRPr="00E76A70">
        <w:t xml:space="preserve">samples. </w:t>
      </w:r>
      <w:ins w:id="126" w:author="Uli B. Wiesner" w:date="2025-04-27T14:09:00Z" w16du:dateUtc="2025-04-27T18:09:00Z">
        <w:r w:rsidR="00887364">
          <w:t xml:space="preserve">In is instructive to point out that </w:t>
        </w:r>
      </w:ins>
      <w:ins w:id="127" w:author="Uli B. Wiesner" w:date="2025-04-27T14:13:00Z" w16du:dateUtc="2025-04-27T18:13:00Z">
        <w:r w:rsidR="007972DC">
          <w:t>in T</w:t>
        </w:r>
      </w:ins>
      <w:ins w:id="128" w:author="Uli B. Wiesner" w:date="2025-04-27T14:14:00Z" w16du:dateUtc="2025-04-27T18:14:00Z">
        <w:r w:rsidR="007972DC">
          <w:t xml:space="preserve">able 1 </w:t>
        </w:r>
      </w:ins>
      <w:ins w:id="129" w:author="Uli B. Wiesner" w:date="2025-04-27T14:10:00Z" w16du:dateUtc="2025-04-27T18:10:00Z">
        <w:r w:rsidR="00887364">
          <w:t xml:space="preserve">we </w:t>
        </w:r>
      </w:ins>
      <w:ins w:id="130" w:author="Uli B. Wiesner" w:date="2025-04-27T14:11:00Z" w16du:dateUtc="2025-04-27T18:11:00Z">
        <w:r w:rsidR="00887364">
          <w:t xml:space="preserve">conservatively </w:t>
        </w:r>
      </w:ins>
      <w:ins w:id="131" w:author="Uli B. Wiesner" w:date="2025-04-27T14:10:00Z" w16du:dateUtc="2025-04-27T18:10:00Z">
        <w:r w:rsidR="00887364">
          <w:t xml:space="preserve">chose </w:t>
        </w:r>
      </w:ins>
      <w:ins w:id="132" w:author="Uli B. Wiesner" w:date="2025-04-27T14:14:00Z" w16du:dateUtc="2025-04-27T18:14:00Z">
        <w:r w:rsidR="007972DC">
          <w:t xml:space="preserve">to report </w:t>
        </w:r>
      </w:ins>
      <w:ins w:id="133" w:author="Uli B. Wiesner" w:date="2025-04-27T14:10:00Z" w16du:dateUtc="2025-04-27T18:10:00Z">
        <w:r w:rsidR="00887364">
          <w:t>XRD derived Rh particle sizes</w:t>
        </w:r>
      </w:ins>
      <w:ins w:id="134" w:author="Uli B. Wiesner" w:date="2025-04-27T14:11:00Z" w16du:dateUtc="2025-04-27T18:11:00Z">
        <w:r w:rsidR="00887364">
          <w:t xml:space="preserve"> as this technique averages over macroscopic sample volumes. </w:t>
        </w:r>
      </w:ins>
      <w:ins w:id="135" w:author="Uli B. Wiesner" w:date="2025-04-27T14:12:00Z" w16du:dateUtc="2025-04-27T18:12:00Z">
        <w:r w:rsidR="00887364">
          <w:t xml:space="preserve">When averaging over local TEM images (for an example see </w:t>
        </w:r>
      </w:ins>
      <w:ins w:id="136" w:author="Uli B. Wiesner" w:date="2025-04-27T14:13:00Z" w16du:dateUtc="2025-04-27T18:13:00Z">
        <w:r w:rsidR="00887364">
          <w:t xml:space="preserve">the case </w:t>
        </w:r>
      </w:ins>
      <w:ins w:id="137" w:author="Uli B. Wiesner" w:date="2025-04-27T14:14:00Z" w16du:dateUtc="2025-04-27T18:14:00Z">
        <w:r w:rsidR="007972DC">
          <w:t xml:space="preserve">of </w:t>
        </w:r>
        <w:r w:rsidR="007972DC" w:rsidRPr="00E76A70">
          <w:rPr>
            <w:sz w:val="20"/>
            <w:szCs w:val="20"/>
          </w:rPr>
          <w:t>TiO</w:t>
        </w:r>
        <w:r w:rsidR="007972DC" w:rsidRPr="00E76A70">
          <w:rPr>
            <w:sz w:val="20"/>
            <w:szCs w:val="20"/>
            <w:vertAlign w:val="subscript"/>
          </w:rPr>
          <w:t>2</w:t>
        </w:r>
        <w:r w:rsidR="007972DC" w:rsidRPr="00E76A70">
          <w:rPr>
            <w:sz w:val="20"/>
            <w:szCs w:val="20"/>
          </w:rPr>
          <w:t>-G</w:t>
        </w:r>
        <w:r w:rsidR="007972DC" w:rsidRPr="00E76A70">
          <w:rPr>
            <w:sz w:val="20"/>
            <w:szCs w:val="20"/>
            <w:vertAlign w:val="superscript"/>
          </w:rPr>
          <w:t>A</w:t>
        </w:r>
        <w:r w:rsidR="007972DC">
          <w:t xml:space="preserve"> </w:t>
        </w:r>
      </w:ins>
      <w:ins w:id="138" w:author="Uli B. Wiesner" w:date="2025-04-27T14:13:00Z" w16du:dateUtc="2025-04-27T18:13:00Z">
        <w:r w:rsidR="00887364">
          <w:t xml:space="preserve">shown in Supplemental Figure 7d) </w:t>
        </w:r>
      </w:ins>
      <w:ins w:id="139" w:author="Uli B. Wiesner" w:date="2025-04-27T14:14:00Z" w16du:dateUtc="2025-04-27T18:14:00Z">
        <w:r w:rsidR="007972DC">
          <w:t xml:space="preserve">smaller </w:t>
        </w:r>
      </w:ins>
      <w:ins w:id="140" w:author="Uli B. Wiesner" w:date="2025-04-27T14:15:00Z" w16du:dateUtc="2025-04-27T18:15:00Z">
        <w:r w:rsidR="007972DC">
          <w:t xml:space="preserve">average </w:t>
        </w:r>
      </w:ins>
      <w:ins w:id="141" w:author="Uli B. Wiesner" w:date="2025-04-27T14:14:00Z" w16du:dateUtc="2025-04-27T18:14:00Z">
        <w:r w:rsidR="007972DC">
          <w:t xml:space="preserve">particle </w:t>
        </w:r>
      </w:ins>
      <w:ins w:id="142" w:author="Uli B. Wiesner" w:date="2025-04-27T14:15:00Z" w16du:dateUtc="2025-04-27T18:15:00Z">
        <w:r w:rsidR="007972DC">
          <w:t xml:space="preserve">sizes were determined (e.g., </w:t>
        </w:r>
      </w:ins>
      <w:ins w:id="143" w:author="Uli B. Wiesner" w:date="2025-04-27T14:24:00Z" w16du:dateUtc="2025-04-27T18:24:00Z">
        <w:r w:rsidR="008B6747">
          <w:t xml:space="preserve">2.3 nm vs. 12.4 nm </w:t>
        </w:r>
      </w:ins>
      <w:ins w:id="144" w:author="Uli B. Wiesner" w:date="2025-04-27T14:15:00Z" w16du:dateUtc="2025-04-27T18:15:00Z">
        <w:r w:rsidR="007972DC">
          <w:t>for</w:t>
        </w:r>
      </w:ins>
      <w:ins w:id="145" w:author="Uli B. Wiesner" w:date="2025-04-27T14:24:00Z" w16du:dateUtc="2025-04-27T18:24:00Z">
        <w:r w:rsidR="008B6747">
          <w:t xml:space="preserve"> Rh on </w:t>
        </w:r>
      </w:ins>
      <w:ins w:id="146" w:author="Uli B. Wiesner" w:date="2025-04-27T14:25:00Z">
        <w:r w:rsidR="008B6747" w:rsidRPr="008B6747">
          <w:t>TiO</w:t>
        </w:r>
        <w:r w:rsidR="008B6747" w:rsidRPr="008B6747">
          <w:rPr>
            <w:vertAlign w:val="subscript"/>
          </w:rPr>
          <w:t>2</w:t>
        </w:r>
        <w:r w:rsidR="008B6747" w:rsidRPr="008B6747">
          <w:t>-G</w:t>
        </w:r>
        <w:r w:rsidR="008B6747" w:rsidRPr="008B6747">
          <w:rPr>
            <w:vertAlign w:val="superscript"/>
          </w:rPr>
          <w:t>A</w:t>
        </w:r>
      </w:ins>
      <w:ins w:id="147" w:author="Uli B. Wiesner" w:date="2025-04-27T14:25:00Z" w16du:dateUtc="2025-04-27T18:25:00Z">
        <w:r w:rsidR="008B6747">
          <w:t xml:space="preserve">). The values provided in Table 1 should </w:t>
        </w:r>
      </w:ins>
      <w:ins w:id="148" w:author="Uli B. Wiesner" w:date="2025-04-27T14:26:00Z" w16du:dateUtc="2025-04-27T18:26:00Z">
        <w:r w:rsidR="008B6747">
          <w:t xml:space="preserve">therefore </w:t>
        </w:r>
      </w:ins>
      <w:ins w:id="149" w:author="Uli B. Wiesner" w:date="2025-04-27T14:25:00Z" w16du:dateUtc="2025-04-27T18:25:00Z">
        <w:r w:rsidR="008B6747">
          <w:t xml:space="preserve">be regarded as </w:t>
        </w:r>
      </w:ins>
      <w:ins w:id="150" w:author="Uli B. Wiesner" w:date="2025-04-27T14:26:00Z" w16du:dateUtc="2025-04-27T18:26:00Z">
        <w:r w:rsidR="008B6747">
          <w:t>closer to the upper Rh particle size limit in our catalysts.</w:t>
        </w:r>
      </w:ins>
    </w:p>
    <w:p w14:paraId="543D2626" w14:textId="3E23B2BB" w:rsidR="007F63C9" w:rsidRPr="007F63C9" w:rsidRDefault="004700A3" w:rsidP="008B6747">
      <w:pPr>
        <w:spacing w:line="360" w:lineRule="auto"/>
        <w:ind w:firstLine="720"/>
        <w:jc w:val="center"/>
      </w:pPr>
      <w:r w:rsidRPr="004B1468">
        <w:rPr>
          <w:noProof/>
          <w:sz w:val="20"/>
          <w:szCs w:val="20"/>
        </w:rPr>
        <w:drawing>
          <wp:inline distT="0" distB="0" distL="0" distR="0" wp14:anchorId="01FDD76E" wp14:editId="36B137C0">
            <wp:extent cx="4508097" cy="2857500"/>
            <wp:effectExtent l="0" t="0" r="635" b="0"/>
            <wp:docPr id="1124764454" name="Picture 1" descr="A collage of images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764454" name="Picture 1" descr="A collage of images of a cell&#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54881" cy="2887155"/>
                    </a:xfrm>
                    <a:prstGeom prst="rect">
                      <a:avLst/>
                    </a:prstGeom>
                  </pic:spPr>
                </pic:pic>
              </a:graphicData>
            </a:graphic>
          </wp:inline>
        </w:drawing>
      </w:r>
    </w:p>
    <w:p w14:paraId="787B0723" w14:textId="77777777" w:rsidR="0006645F" w:rsidRDefault="0006645F" w:rsidP="00C105C1">
      <w:pPr>
        <w:spacing w:after="240"/>
        <w:jc w:val="both"/>
        <w:rPr>
          <w:ins w:id="151" w:author="Uli B. Wiesner" w:date="2025-04-27T15:15:00Z" w16du:dateUtc="2025-04-27T19:15:00Z"/>
          <w:b/>
          <w:bCs/>
          <w:sz w:val="20"/>
          <w:szCs w:val="20"/>
        </w:rPr>
      </w:pPr>
    </w:p>
    <w:p w14:paraId="5C776895" w14:textId="4FF58785" w:rsidR="007F63C9" w:rsidRDefault="00097E31" w:rsidP="00C105C1">
      <w:pPr>
        <w:spacing w:after="240"/>
        <w:jc w:val="both"/>
        <w:rPr>
          <w:sz w:val="20"/>
          <w:szCs w:val="20"/>
        </w:rPr>
      </w:pPr>
      <w:r w:rsidRPr="00056B65">
        <w:rPr>
          <w:b/>
          <w:bCs/>
          <w:sz w:val="20"/>
          <w:szCs w:val="20"/>
        </w:rPr>
        <w:lastRenderedPageBreak/>
        <w:t>Figure 3:</w:t>
      </w:r>
      <w:r w:rsidRPr="00E76A70">
        <w:rPr>
          <w:sz w:val="20"/>
          <w:szCs w:val="20"/>
        </w:rPr>
        <w:t xml:space="preserve"> </w:t>
      </w:r>
      <w:r w:rsidR="001F2EFB" w:rsidRPr="00E76A70">
        <w:rPr>
          <w:sz w:val="20"/>
          <w:szCs w:val="20"/>
        </w:rPr>
        <w:t xml:space="preserve">TEM microscopy characterization of the three most active catalyst supports. </w:t>
      </w:r>
      <w:r w:rsidRPr="00E76A70">
        <w:rPr>
          <w:sz w:val="20"/>
          <w:szCs w:val="20"/>
        </w:rPr>
        <w:t xml:space="preserve">TEM micrographs of </w:t>
      </w:r>
      <w:r w:rsidR="00C800F3" w:rsidRPr="00E76A70">
        <w:rPr>
          <w:sz w:val="20"/>
          <w:szCs w:val="20"/>
        </w:rPr>
        <w:t xml:space="preserve">(a, d) </w:t>
      </w:r>
      <w:r w:rsidRPr="00E76A70">
        <w:rPr>
          <w:sz w:val="20"/>
          <w:szCs w:val="20"/>
        </w:rPr>
        <w:t>Ta</w:t>
      </w:r>
      <w:r w:rsidRPr="00E76A70">
        <w:rPr>
          <w:sz w:val="20"/>
          <w:szCs w:val="20"/>
          <w:vertAlign w:val="subscript"/>
        </w:rPr>
        <w:t>2</w:t>
      </w:r>
      <w:r w:rsidRPr="00E76A70">
        <w:rPr>
          <w:sz w:val="20"/>
          <w:szCs w:val="20"/>
        </w:rPr>
        <w:t>O</w:t>
      </w:r>
      <w:r w:rsidRPr="00E76A70">
        <w:rPr>
          <w:sz w:val="20"/>
          <w:szCs w:val="20"/>
          <w:vertAlign w:val="subscript"/>
        </w:rPr>
        <w:t>5</w:t>
      </w:r>
      <w:r w:rsidRPr="00E76A70">
        <w:rPr>
          <w:sz w:val="20"/>
          <w:szCs w:val="20"/>
        </w:rPr>
        <w:t>-G</w:t>
      </w:r>
      <w:r w:rsidRPr="00E76A70">
        <w:rPr>
          <w:sz w:val="20"/>
          <w:szCs w:val="20"/>
          <w:vertAlign w:val="superscript"/>
        </w:rPr>
        <w:t>A</w:t>
      </w:r>
      <w:r w:rsidRPr="00E76A70">
        <w:rPr>
          <w:sz w:val="20"/>
          <w:szCs w:val="20"/>
        </w:rPr>
        <w:t xml:space="preserve">, </w:t>
      </w:r>
      <w:r w:rsidR="00C800F3" w:rsidRPr="00E76A70">
        <w:rPr>
          <w:sz w:val="20"/>
          <w:szCs w:val="20"/>
        </w:rPr>
        <w:t xml:space="preserve">(b, e) </w:t>
      </w:r>
      <w:r w:rsidRPr="00E76A70">
        <w:rPr>
          <w:sz w:val="20"/>
          <w:szCs w:val="20"/>
        </w:rPr>
        <w:t>TiO</w:t>
      </w:r>
      <w:r w:rsidRPr="00E76A70">
        <w:rPr>
          <w:sz w:val="20"/>
          <w:szCs w:val="20"/>
          <w:vertAlign w:val="subscript"/>
        </w:rPr>
        <w:t>2</w:t>
      </w:r>
      <w:r w:rsidRPr="00E76A70">
        <w:rPr>
          <w:sz w:val="20"/>
          <w:szCs w:val="20"/>
        </w:rPr>
        <w:t>-G</w:t>
      </w:r>
      <w:r w:rsidRPr="00E76A70">
        <w:rPr>
          <w:sz w:val="20"/>
          <w:szCs w:val="20"/>
          <w:vertAlign w:val="superscript"/>
        </w:rPr>
        <w:t>A</w:t>
      </w:r>
      <w:r w:rsidRPr="00E76A70">
        <w:rPr>
          <w:sz w:val="20"/>
          <w:szCs w:val="20"/>
        </w:rPr>
        <w:t xml:space="preserve">, and </w:t>
      </w:r>
      <w:r w:rsidR="00C800F3" w:rsidRPr="00E76A70">
        <w:rPr>
          <w:sz w:val="20"/>
          <w:szCs w:val="20"/>
        </w:rPr>
        <w:t xml:space="preserve">(c, f) </w:t>
      </w:r>
      <w:r w:rsidRPr="00E76A70">
        <w:rPr>
          <w:sz w:val="20"/>
          <w:szCs w:val="20"/>
        </w:rPr>
        <w:t>the TiO</w:t>
      </w:r>
      <w:r w:rsidRPr="00E76A70">
        <w:rPr>
          <w:sz w:val="20"/>
          <w:szCs w:val="20"/>
          <w:vertAlign w:val="subscript"/>
        </w:rPr>
        <w:t>2</w:t>
      </w:r>
      <w:r w:rsidRPr="00E76A70">
        <w:rPr>
          <w:sz w:val="20"/>
          <w:szCs w:val="20"/>
        </w:rPr>
        <w:t xml:space="preserve">-Film materials after catalytic evaluation. </w:t>
      </w:r>
      <w:r w:rsidR="001F2EFB" w:rsidRPr="00E76A70">
        <w:rPr>
          <w:sz w:val="20"/>
          <w:szCs w:val="20"/>
        </w:rPr>
        <w:t>(a-c) L</w:t>
      </w:r>
      <w:r w:rsidRPr="00E76A70">
        <w:rPr>
          <w:sz w:val="20"/>
          <w:szCs w:val="20"/>
        </w:rPr>
        <w:t>ower resolution images of all three structures. The region of the TiO</w:t>
      </w:r>
      <w:r w:rsidRPr="00E76A70">
        <w:rPr>
          <w:sz w:val="20"/>
          <w:szCs w:val="20"/>
          <w:vertAlign w:val="subscript"/>
        </w:rPr>
        <w:t>2</w:t>
      </w:r>
      <w:r w:rsidRPr="00E76A70">
        <w:rPr>
          <w:sz w:val="20"/>
          <w:szCs w:val="20"/>
        </w:rPr>
        <w:t xml:space="preserve"> film shown likely stems from the more periodically ordered top-surface layer of the film. </w:t>
      </w:r>
      <w:r w:rsidR="001F2EFB" w:rsidRPr="00E76A70">
        <w:rPr>
          <w:sz w:val="20"/>
          <w:szCs w:val="20"/>
        </w:rPr>
        <w:t>(d-f) H</w:t>
      </w:r>
      <w:r w:rsidRPr="00E76A70">
        <w:rPr>
          <w:sz w:val="20"/>
          <w:szCs w:val="20"/>
        </w:rPr>
        <w:t>igh-magnification images with indexed lattice spacings for Rh and each oxide. Observed Rh metal particles varied between 2-10 nm in size, highlighting contributions from particles smaller than the average values obtained from XRD peak fitting based Scherrer analysis (</w:t>
      </w:r>
      <w:r w:rsidR="006C15BD" w:rsidRPr="00E76A70">
        <w:rPr>
          <w:sz w:val="20"/>
          <w:szCs w:val="20"/>
        </w:rPr>
        <w:t xml:space="preserve">Supplementary Figure </w:t>
      </w:r>
      <w:r w:rsidR="00A64F76">
        <w:rPr>
          <w:sz w:val="20"/>
          <w:szCs w:val="20"/>
        </w:rPr>
        <w:t>4</w:t>
      </w:r>
      <w:r w:rsidRPr="00E76A70">
        <w:rPr>
          <w:sz w:val="20"/>
          <w:szCs w:val="20"/>
        </w:rPr>
        <w:t xml:space="preserve">, Table 1). </w:t>
      </w:r>
      <w:r w:rsidR="009030F8">
        <w:rPr>
          <w:sz w:val="20"/>
          <w:szCs w:val="20"/>
        </w:rPr>
        <w:t xml:space="preserve">Additional larger TEM micrographs are shown in Supplementary Figure </w:t>
      </w:r>
      <w:r w:rsidR="00A64F76">
        <w:rPr>
          <w:sz w:val="20"/>
          <w:szCs w:val="20"/>
        </w:rPr>
        <w:t>6</w:t>
      </w:r>
      <w:r w:rsidR="009030F8">
        <w:rPr>
          <w:sz w:val="20"/>
          <w:szCs w:val="20"/>
        </w:rPr>
        <w:t>.</w:t>
      </w:r>
    </w:p>
    <w:p w14:paraId="17DFDEA5" w14:textId="62306BCF" w:rsidR="003D76A7" w:rsidDel="0006645F" w:rsidRDefault="003D76A7" w:rsidP="007F63C9">
      <w:pPr>
        <w:spacing w:after="240" w:line="360" w:lineRule="auto"/>
        <w:jc w:val="both"/>
        <w:rPr>
          <w:del w:id="152" w:author="Uli B. Wiesner" w:date="2025-04-27T15:16:00Z" w16du:dateUtc="2025-04-27T19:16:00Z"/>
          <w:b/>
        </w:rPr>
      </w:pPr>
      <w:del w:id="153" w:author="Uli B. Wiesner" w:date="2025-04-27T15:16:00Z" w16du:dateUtc="2025-04-27T19:16:00Z">
        <w:r w:rsidDel="0006645F">
          <w:rPr>
            <w:b/>
          </w:rPr>
          <w:br w:type="page"/>
        </w:r>
      </w:del>
    </w:p>
    <w:p w14:paraId="51A800E0" w14:textId="77777777" w:rsidR="0006645F" w:rsidRDefault="0006645F">
      <w:pPr>
        <w:rPr>
          <w:ins w:id="154" w:author="Uli B. Wiesner" w:date="2025-04-27T15:16:00Z" w16du:dateUtc="2025-04-27T19:16:00Z"/>
          <w:b/>
        </w:rPr>
      </w:pPr>
    </w:p>
    <w:p w14:paraId="1421515E" w14:textId="77777777" w:rsidR="0006645F" w:rsidRDefault="0006645F" w:rsidP="007F63C9">
      <w:pPr>
        <w:spacing w:after="240" w:line="360" w:lineRule="auto"/>
        <w:jc w:val="both"/>
        <w:rPr>
          <w:ins w:id="155" w:author="Uli B. Wiesner" w:date="2025-04-27T15:17:00Z" w16du:dateUtc="2025-04-27T19:17:00Z"/>
          <w:b/>
        </w:rPr>
      </w:pPr>
    </w:p>
    <w:p w14:paraId="5DDA036F" w14:textId="6197B5AB" w:rsidR="007F63C9" w:rsidRDefault="00F90B78" w:rsidP="007F63C9">
      <w:pPr>
        <w:spacing w:after="240" w:line="360" w:lineRule="auto"/>
        <w:jc w:val="both"/>
        <w:rPr>
          <w:sz w:val="20"/>
          <w:szCs w:val="20"/>
        </w:rPr>
      </w:pPr>
      <w:r w:rsidRPr="00E76A70">
        <w:rPr>
          <w:b/>
        </w:rPr>
        <w:t xml:space="preserve">Photocatalytic DRM </w:t>
      </w:r>
    </w:p>
    <w:p w14:paraId="63FEF114" w14:textId="57CB384C" w:rsidR="007F63C9" w:rsidRDefault="00354D21" w:rsidP="00173316">
      <w:pPr>
        <w:spacing w:after="240" w:line="360" w:lineRule="auto"/>
        <w:ind w:firstLine="720"/>
        <w:jc w:val="both"/>
      </w:pPr>
      <w:r w:rsidRPr="00E76A70">
        <w:t>Photocatalysts were evaluated in a flow-through setup</w:t>
      </w:r>
      <w:r w:rsidR="009B084D" w:rsidRPr="00E76A70">
        <w:t xml:space="preserve"> (Materials and Methods)</w:t>
      </w:r>
      <w:r w:rsidRPr="00E76A70">
        <w:t xml:space="preserve">. </w:t>
      </w:r>
      <w:r w:rsidR="00330597" w:rsidRPr="00E76A70">
        <w:t>F</w:t>
      </w:r>
      <w:r w:rsidRPr="00E76A70">
        <w:t xml:space="preserve">eed gas </w:t>
      </w:r>
      <w:r w:rsidR="00330597" w:rsidRPr="00E76A70">
        <w:t xml:space="preserve">streams </w:t>
      </w:r>
      <w:r w:rsidRPr="00E76A70">
        <w:t>of either 1%/1%</w:t>
      </w:r>
      <w:r w:rsidR="007E47AE" w:rsidRPr="00E76A70">
        <w:t>/98%</w:t>
      </w:r>
      <w:r w:rsidRPr="00E76A70">
        <w:t xml:space="preserve"> or 10%/10%</w:t>
      </w:r>
      <w:r w:rsidR="007E47AE" w:rsidRPr="00E76A70">
        <w:t>/80%</w:t>
      </w:r>
      <w:r w:rsidRPr="00E76A70">
        <w:t xml:space="preserve"> CH₄/CO₂</w:t>
      </w:r>
      <w:r w:rsidR="007E47AE" w:rsidRPr="00E76A70">
        <w:t>/</w:t>
      </w:r>
      <w:proofErr w:type="spellStart"/>
      <w:r w:rsidR="007E47AE" w:rsidRPr="00E76A70">
        <w:t>Ar</w:t>
      </w:r>
      <w:proofErr w:type="spellEnd"/>
      <w:r w:rsidRPr="00E76A70">
        <w:t xml:space="preserve"> w</w:t>
      </w:r>
      <w:r w:rsidR="00330597" w:rsidRPr="00E76A70">
        <w:t>ere</w:t>
      </w:r>
      <w:r w:rsidRPr="00E76A70">
        <w:t xml:space="preserve"> </w:t>
      </w:r>
      <w:r w:rsidR="00BA6955" w:rsidRPr="00E76A70">
        <w:t>delivered</w:t>
      </w:r>
      <w:r w:rsidRPr="00E76A70">
        <w:t xml:space="preserve"> to the photocatalysts at flow rates of 0.2-</w:t>
      </w:r>
      <w:r w:rsidR="00BA5F55" w:rsidRPr="00E76A70">
        <w:t>2.1</w:t>
      </w:r>
      <w:r w:rsidRPr="00E76A70">
        <w:t xml:space="preserve"> </w:t>
      </w:r>
      <w:r w:rsidR="003271C1" w:rsidRPr="00E76A70">
        <w:t xml:space="preserve">mmol / </w:t>
      </w:r>
      <w:proofErr w:type="spellStart"/>
      <w:r w:rsidRPr="00E76A70">
        <w:t>hr</w:t>
      </w:r>
      <w:proofErr w:type="spellEnd"/>
      <w:r w:rsidRPr="00E76A70">
        <w:t xml:space="preserve"> for the 1% feed gas and 2.5-2</w:t>
      </w:r>
      <w:r w:rsidR="00EB0626" w:rsidRPr="00E76A70">
        <w:t>5</w:t>
      </w:r>
      <w:r w:rsidRPr="00E76A70">
        <w:t xml:space="preserve"> </w:t>
      </w:r>
      <w:r w:rsidR="003271C1" w:rsidRPr="00E76A70">
        <w:t xml:space="preserve">mmol / </w:t>
      </w:r>
      <w:proofErr w:type="spellStart"/>
      <w:r w:rsidRPr="00E76A70">
        <w:t>hr</w:t>
      </w:r>
      <w:proofErr w:type="spellEnd"/>
      <w:r w:rsidRPr="00E76A70">
        <w:t xml:space="preserve"> for the 10%</w:t>
      </w:r>
      <w:r w:rsidR="003F6EAD" w:rsidRPr="00E76A70">
        <w:t xml:space="preserve"> feed gas</w:t>
      </w:r>
      <w:r w:rsidRPr="00E76A70">
        <w:t xml:space="preserve">. </w:t>
      </w:r>
      <w:r w:rsidR="004B7B4D" w:rsidRPr="00E76A70">
        <w:t xml:space="preserve">A large range of flow rates was </w:t>
      </w:r>
      <w:r w:rsidR="00F94561" w:rsidRPr="00E76A70">
        <w:t>used</w:t>
      </w:r>
      <w:r w:rsidR="004B7B4D" w:rsidRPr="00E76A70">
        <w:t xml:space="preserve"> to </w:t>
      </w:r>
      <w:r w:rsidR="00330597" w:rsidRPr="00E76A70">
        <w:t>enable a more comprehensive</w:t>
      </w:r>
      <w:r w:rsidR="004B7B4D" w:rsidRPr="00E76A70">
        <w:t xml:space="preserve"> </w:t>
      </w:r>
      <w:r w:rsidR="00F94561" w:rsidRPr="00E76A70">
        <w:t>investigation</w:t>
      </w:r>
      <w:r w:rsidR="00330597" w:rsidRPr="00E76A70">
        <w:t xml:space="preserve"> of</w:t>
      </w:r>
      <w:r w:rsidR="004B7B4D" w:rsidRPr="00E76A70">
        <w:t xml:space="preserve"> catalyst behavior</w:t>
      </w:r>
      <w:r w:rsidR="00330597" w:rsidRPr="00E76A70">
        <w:t xml:space="preserve"> relative to singe flow rate studies</w:t>
      </w:r>
      <w:r w:rsidR="004B7B4D" w:rsidRPr="00E76A70">
        <w:t xml:space="preserve">. </w:t>
      </w:r>
      <w:r w:rsidRPr="00E76A70">
        <w:t>The</w:t>
      </w:r>
      <w:r w:rsidR="001B44F7" w:rsidRPr="00E76A70">
        <w:t xml:space="preserve"> gyroid</w:t>
      </w:r>
      <w:r w:rsidR="00330597" w:rsidRPr="00E76A70">
        <w:t>al</w:t>
      </w:r>
      <w:r w:rsidR="001B44F7" w:rsidRPr="00E76A70">
        <w:t xml:space="preserve"> and hexagonal</w:t>
      </w:r>
      <w:r w:rsidRPr="00E76A70">
        <w:t xml:space="preserve"> catalyst materials were held in a quartz glass reactor (</w:t>
      </w:r>
      <w:del w:id="156" w:author="William Lee Moore" w:date="2025-04-22T17:49:00Z" w16du:dateUtc="2025-04-22T21:49:00Z">
        <w:r w:rsidR="006C15BD" w:rsidRPr="00E76A70" w:rsidDel="00C8706C">
          <w:delText xml:space="preserve">Supplementary Figure </w:delText>
        </w:r>
        <w:r w:rsidR="00A64F76" w:rsidDel="00C8706C">
          <w:delText>7</w:delText>
        </w:r>
      </w:del>
      <w:ins w:id="157" w:author="William Lee Moore" w:date="2025-04-22T17:49:00Z" w16du:dateUtc="2025-04-22T21:49:00Z">
        <w:r w:rsidR="00C8706C">
          <w:t>Supplementary Figure 8</w:t>
        </w:r>
      </w:ins>
      <w:r w:rsidR="0003649E" w:rsidRPr="00E76A70">
        <w:t>a</w:t>
      </w:r>
      <w:r w:rsidRPr="00E76A70">
        <w:t xml:space="preserve">), </w:t>
      </w:r>
      <w:r w:rsidR="00330597" w:rsidRPr="00E76A70">
        <w:t xml:space="preserve">while </w:t>
      </w:r>
      <w:r w:rsidR="001B44F7" w:rsidRPr="00E76A70">
        <w:t>the TiO</w:t>
      </w:r>
      <w:r w:rsidR="001B44F7" w:rsidRPr="00E76A70">
        <w:rPr>
          <w:vertAlign w:val="subscript"/>
        </w:rPr>
        <w:t>2</w:t>
      </w:r>
      <w:r w:rsidR="001B44F7" w:rsidRPr="00E76A70">
        <w:t xml:space="preserve"> film was held in a top-loading brass reactor</w:t>
      </w:r>
      <w:r w:rsidR="00F94561" w:rsidRPr="00E76A70">
        <w:t xml:space="preserve"> designed to accept samples in a film geometry</w:t>
      </w:r>
      <w:r w:rsidR="001B44F7" w:rsidRPr="00E76A70">
        <w:t xml:space="preserve"> (</w:t>
      </w:r>
      <w:del w:id="158" w:author="William Lee Moore" w:date="2025-04-22T17:49:00Z" w16du:dateUtc="2025-04-22T21:49:00Z">
        <w:r w:rsidR="006C15BD" w:rsidRPr="00E76A70" w:rsidDel="00C8706C">
          <w:delText xml:space="preserve">Supplementary Figure </w:delText>
        </w:r>
        <w:r w:rsidR="00A64F76" w:rsidDel="00C8706C">
          <w:delText>7</w:delText>
        </w:r>
      </w:del>
      <w:ins w:id="159" w:author="William Lee Moore" w:date="2025-04-22T17:49:00Z" w16du:dateUtc="2025-04-22T21:49:00Z">
        <w:r w:rsidR="00C8706C">
          <w:t>Supplementary Figure 8</w:t>
        </w:r>
      </w:ins>
      <w:r w:rsidR="0003649E" w:rsidRPr="00E76A70">
        <w:t>b</w:t>
      </w:r>
      <w:r w:rsidR="00D93CD0" w:rsidRPr="00E76A70">
        <w:t xml:space="preserve"> and </w:t>
      </w:r>
      <w:ins w:id="160" w:author="William Lee Moore" w:date="2025-04-22T17:50:00Z" w16du:dateUtc="2025-04-22T21:50:00Z">
        <w:r w:rsidR="00C8706C">
          <w:t>9</w:t>
        </w:r>
      </w:ins>
      <w:del w:id="161" w:author="William Lee Moore" w:date="2025-04-22T17:50:00Z" w16du:dateUtc="2025-04-22T21:50:00Z">
        <w:r w:rsidR="00A64F76" w:rsidDel="00C8706C">
          <w:delText>8</w:delText>
        </w:r>
      </w:del>
      <w:r w:rsidR="00604DFE" w:rsidRPr="00E76A70">
        <w:t>)</w:t>
      </w:r>
      <w:r w:rsidR="00F94561" w:rsidRPr="00E76A70">
        <w:t>.</w:t>
      </w:r>
      <w:r w:rsidR="00FB2012" w:rsidRPr="00E76A70">
        <w:t xml:space="preserve"> </w:t>
      </w:r>
      <w:r w:rsidR="00F94561" w:rsidRPr="00E76A70">
        <w:t>B</w:t>
      </w:r>
      <w:r w:rsidR="00330597" w:rsidRPr="00E76A70">
        <w:t>oth</w:t>
      </w:r>
      <w:r w:rsidR="00F94561" w:rsidRPr="00E76A70">
        <w:t xml:space="preserve"> reactors were </w:t>
      </w:r>
      <w:r w:rsidR="00EB0626" w:rsidRPr="00E76A70">
        <w:t>illuminated by</w:t>
      </w:r>
      <w:r w:rsidR="00F94561" w:rsidRPr="00E76A70">
        <w:t xml:space="preserve"> a 300W Xe lamp </w:t>
      </w:r>
      <w:r w:rsidR="00D93CD0" w:rsidRPr="00E76A70">
        <w:t>(</w:t>
      </w:r>
      <w:del w:id="162" w:author="William Lee Moore" w:date="2025-04-22T17:49:00Z" w16du:dateUtc="2025-04-22T21:49:00Z">
        <w:r w:rsidR="006C15BD" w:rsidRPr="00E76A70" w:rsidDel="00C8706C">
          <w:delText xml:space="preserve">Supplementary Figure </w:delText>
        </w:r>
        <w:r w:rsidR="00A64F76" w:rsidDel="00C8706C">
          <w:delText>9</w:delText>
        </w:r>
      </w:del>
      <w:ins w:id="163" w:author="William Lee Moore" w:date="2025-04-22T17:49:00Z" w16du:dateUtc="2025-04-22T21:49:00Z">
        <w:r w:rsidR="00C8706C">
          <w:t>Supplementary Figure 10</w:t>
        </w:r>
      </w:ins>
      <w:r w:rsidR="00D93CD0" w:rsidRPr="00E76A70">
        <w:t xml:space="preserve">) </w:t>
      </w:r>
      <w:r w:rsidR="00F94561" w:rsidRPr="00E76A70">
        <w:t>and oriented to make the reactant gas incident to the top illuminated surface.</w:t>
      </w:r>
      <w:r w:rsidR="009B084D" w:rsidRPr="00E76A70">
        <w:t xml:space="preserve"> </w:t>
      </w:r>
      <w:r w:rsidR="00FB32A0" w:rsidRPr="00E76A70">
        <w:t xml:space="preserve">For a performance comparison of both reactors, please see Materials and Methods section. </w:t>
      </w:r>
      <w:r w:rsidR="009B084D" w:rsidRPr="00E76A70">
        <w:t>Products were measured with a gas chromatograph (</w:t>
      </w:r>
      <w:del w:id="164" w:author="William Lee Moore" w:date="2025-04-22T17:49:00Z" w16du:dateUtc="2025-04-22T21:49:00Z">
        <w:r w:rsidR="006C15BD" w:rsidRPr="00E76A70" w:rsidDel="00C8706C">
          <w:delText xml:space="preserve">Supplementary Figure </w:delText>
        </w:r>
        <w:r w:rsidR="00A64F76" w:rsidDel="00C8706C">
          <w:delText>10</w:delText>
        </w:r>
      </w:del>
      <w:ins w:id="165" w:author="William Lee Moore" w:date="2025-04-22T17:49:00Z" w16du:dateUtc="2025-04-22T21:49:00Z">
        <w:r w:rsidR="00C8706C">
          <w:t>Supplementary Figure 11</w:t>
        </w:r>
      </w:ins>
      <w:r w:rsidR="009B084D" w:rsidRPr="00E76A70">
        <w:t>).</w:t>
      </w:r>
      <w:r w:rsidR="00F94561" w:rsidRPr="00E76A70">
        <w:t xml:space="preserve"> </w:t>
      </w:r>
      <w:r w:rsidRPr="00E76A70">
        <w:t>Volumetric flow rates ranged from 10-</w:t>
      </w:r>
      <w:r w:rsidR="001B44F7" w:rsidRPr="00E76A70">
        <w:t>10</w:t>
      </w:r>
      <w:r w:rsidRPr="00E76A70">
        <w:t>0 mL</w:t>
      </w:r>
      <w:r w:rsidR="00EB0626" w:rsidRPr="00E76A70">
        <w:t xml:space="preserve"> </w:t>
      </w:r>
      <w:r w:rsidRPr="00E76A70">
        <w:t>/</w:t>
      </w:r>
      <w:r w:rsidR="00EB0626" w:rsidRPr="00E76A70">
        <w:t xml:space="preserve"> </w:t>
      </w:r>
      <w:r w:rsidRPr="00E76A70">
        <w:t>min</w:t>
      </w:r>
      <w:r w:rsidR="004F3C7A" w:rsidRPr="00E76A70">
        <w:t xml:space="preserve"> for each gas concentration</w:t>
      </w:r>
      <w:r w:rsidRPr="00E76A70">
        <w:t xml:space="preserve">. Conversion (%) is defined as the </w:t>
      </w:r>
      <w:proofErr w:type="gramStart"/>
      <w:r w:rsidRPr="00E76A70">
        <w:t>amount</w:t>
      </w:r>
      <w:proofErr w:type="gramEnd"/>
      <w:r w:rsidRPr="00E76A70">
        <w:t xml:space="preserve"> of products generated relative to the </w:t>
      </w:r>
      <w:r w:rsidR="00927641" w:rsidRPr="00E76A70">
        <w:t>complete conversion of all reactants to products.</w:t>
      </w:r>
      <w:r w:rsidR="00F42DBA" w:rsidRPr="00F42DBA">
        <w:rPr>
          <w:noProof/>
          <w:color w:val="FF0000"/>
          <w:sz w:val="20"/>
          <w:szCs w:val="20"/>
        </w:rPr>
        <w:t xml:space="preserve"> </w:t>
      </w:r>
    </w:p>
    <w:p w14:paraId="7A4D2375" w14:textId="09D937C0" w:rsidR="00C81F7B" w:rsidRDefault="00F42DBA" w:rsidP="00FC1325">
      <w:pPr>
        <w:spacing w:after="240" w:line="360" w:lineRule="auto"/>
        <w:jc w:val="center"/>
      </w:pPr>
      <w:r w:rsidRPr="00F42DBA">
        <w:rPr>
          <w:noProof/>
        </w:rPr>
        <w:lastRenderedPageBreak/>
        <w:drawing>
          <wp:inline distT="0" distB="0" distL="0" distR="0" wp14:anchorId="6D3C6467" wp14:editId="16EE86AA">
            <wp:extent cx="5943600" cy="4742815"/>
            <wp:effectExtent l="0" t="0" r="0" b="635"/>
            <wp:docPr id="1613878023" name="Picture 1" descr="A graph of different types of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878023" name="Picture 1" descr="A graph of different types of graphs&#10;&#10;Description automatically generated with medium confidence"/>
                    <pic:cNvPicPr/>
                  </pic:nvPicPr>
                  <pic:blipFill>
                    <a:blip r:embed="rId11"/>
                    <a:stretch>
                      <a:fillRect/>
                    </a:stretch>
                  </pic:blipFill>
                  <pic:spPr>
                    <a:xfrm>
                      <a:off x="0" y="0"/>
                      <a:ext cx="5943600" cy="4742815"/>
                    </a:xfrm>
                    <a:prstGeom prst="rect">
                      <a:avLst/>
                    </a:prstGeom>
                  </pic:spPr>
                </pic:pic>
              </a:graphicData>
            </a:graphic>
          </wp:inline>
        </w:drawing>
      </w:r>
    </w:p>
    <w:p w14:paraId="2FC0DB61" w14:textId="109D5070" w:rsidR="006024B6" w:rsidRPr="00E76A70" w:rsidRDefault="006024B6" w:rsidP="00C105C1">
      <w:pPr>
        <w:spacing w:before="240" w:after="240"/>
        <w:jc w:val="both"/>
        <w:rPr>
          <w:sz w:val="20"/>
          <w:szCs w:val="20"/>
        </w:rPr>
      </w:pPr>
      <w:r w:rsidRPr="00056B65">
        <w:rPr>
          <w:b/>
          <w:bCs/>
          <w:sz w:val="20"/>
          <w:szCs w:val="20"/>
        </w:rPr>
        <w:t>Figure 4:</w:t>
      </w:r>
      <w:r w:rsidRPr="00E76A70">
        <w:rPr>
          <w:sz w:val="20"/>
          <w:szCs w:val="20"/>
        </w:rPr>
        <w:t xml:space="preserve">  Photocatalytic DRM activity of the photocatalysts studied (as indicated)</w:t>
      </w:r>
      <w:r w:rsidR="00A14EAD">
        <w:rPr>
          <w:sz w:val="20"/>
          <w:szCs w:val="20"/>
        </w:rPr>
        <w:t xml:space="preserve"> under 5.9 </w:t>
      </w:r>
      <w:proofErr w:type="spellStart"/>
      <w:r w:rsidR="00A14EAD">
        <w:rPr>
          <w:sz w:val="20"/>
          <w:szCs w:val="20"/>
        </w:rPr>
        <w:t>mW</w:t>
      </w:r>
      <w:proofErr w:type="spellEnd"/>
      <w:r w:rsidR="003638E8">
        <w:rPr>
          <w:sz w:val="20"/>
          <w:szCs w:val="20"/>
        </w:rPr>
        <w:t xml:space="preserve"> </w:t>
      </w:r>
      <w:r w:rsidR="00A14EAD">
        <w:rPr>
          <w:sz w:val="20"/>
          <w:szCs w:val="20"/>
        </w:rPr>
        <w:t>/</w:t>
      </w:r>
      <w:r w:rsidR="003638E8">
        <w:rPr>
          <w:sz w:val="20"/>
          <w:szCs w:val="20"/>
        </w:rPr>
        <w:t xml:space="preserve"> </w:t>
      </w:r>
      <w:r w:rsidR="00A14EAD">
        <w:rPr>
          <w:sz w:val="20"/>
          <w:szCs w:val="20"/>
        </w:rPr>
        <w:t>cm</w:t>
      </w:r>
      <w:r w:rsidR="00A14EAD">
        <w:rPr>
          <w:sz w:val="20"/>
          <w:szCs w:val="20"/>
          <w:vertAlign w:val="superscript"/>
        </w:rPr>
        <w:t>2</w:t>
      </w:r>
      <w:r w:rsidR="00A14EAD">
        <w:rPr>
          <w:sz w:val="20"/>
          <w:szCs w:val="20"/>
        </w:rPr>
        <w:t xml:space="preserve"> irradiance</w:t>
      </w:r>
      <w:r w:rsidRPr="00E76A70">
        <w:rPr>
          <w:sz w:val="20"/>
          <w:szCs w:val="20"/>
        </w:rPr>
        <w:t xml:space="preserve">. </w:t>
      </w:r>
      <w:r w:rsidR="000A4642" w:rsidRPr="00E76A70">
        <w:rPr>
          <w:sz w:val="20"/>
          <w:szCs w:val="20"/>
        </w:rPr>
        <w:t xml:space="preserve">(a) </w:t>
      </w:r>
      <w:r w:rsidRPr="00E76A70">
        <w:rPr>
          <w:sz w:val="20"/>
          <w:szCs w:val="20"/>
        </w:rPr>
        <w:t>Conversion of CH</w:t>
      </w:r>
      <w:r w:rsidRPr="00E76A70">
        <w:rPr>
          <w:sz w:val="20"/>
          <w:szCs w:val="20"/>
          <w:vertAlign w:val="subscript"/>
        </w:rPr>
        <w:t>4</w:t>
      </w:r>
      <w:r w:rsidRPr="00E76A70">
        <w:rPr>
          <w:sz w:val="20"/>
          <w:szCs w:val="20"/>
        </w:rPr>
        <w:t xml:space="preserve"> and CO</w:t>
      </w:r>
      <w:r w:rsidRPr="00E76A70">
        <w:rPr>
          <w:sz w:val="20"/>
          <w:szCs w:val="20"/>
          <w:vertAlign w:val="subscript"/>
        </w:rPr>
        <w:t>2</w:t>
      </w:r>
      <w:r w:rsidRPr="00E76A70">
        <w:rPr>
          <w:sz w:val="20"/>
          <w:szCs w:val="20"/>
        </w:rPr>
        <w:t xml:space="preserve"> to CO and H</w:t>
      </w:r>
      <w:r w:rsidRPr="00E76A70">
        <w:rPr>
          <w:sz w:val="20"/>
          <w:szCs w:val="20"/>
          <w:vertAlign w:val="subscript"/>
        </w:rPr>
        <w:t>2</w:t>
      </w:r>
      <w:r w:rsidRPr="00E76A70">
        <w:rPr>
          <w:sz w:val="20"/>
          <w:szCs w:val="20"/>
        </w:rPr>
        <w:t xml:space="preserve">, </w:t>
      </w:r>
      <w:r w:rsidR="000A4642" w:rsidRPr="00E76A70">
        <w:rPr>
          <w:sz w:val="20"/>
          <w:szCs w:val="20"/>
        </w:rPr>
        <w:t xml:space="preserve">(b) </w:t>
      </w:r>
      <w:r w:rsidRPr="00E76A70">
        <w:rPr>
          <w:sz w:val="20"/>
          <w:szCs w:val="20"/>
        </w:rPr>
        <w:t>averaged production of CO and H</w:t>
      </w:r>
      <w:r w:rsidRPr="00E76A70">
        <w:rPr>
          <w:sz w:val="20"/>
          <w:szCs w:val="20"/>
          <w:vertAlign w:val="subscript"/>
        </w:rPr>
        <w:t>2</w:t>
      </w:r>
      <w:r w:rsidRPr="00E76A70">
        <w:rPr>
          <w:sz w:val="20"/>
          <w:szCs w:val="20"/>
        </w:rPr>
        <w:t xml:space="preserve"> per gram of catalyst, </w:t>
      </w:r>
      <w:r w:rsidR="000A4642" w:rsidRPr="00E76A70">
        <w:rPr>
          <w:sz w:val="20"/>
          <w:szCs w:val="20"/>
        </w:rPr>
        <w:t xml:space="preserve">(c) </w:t>
      </w:r>
      <w:r w:rsidRPr="00E76A70">
        <w:rPr>
          <w:sz w:val="20"/>
          <w:szCs w:val="20"/>
        </w:rPr>
        <w:t xml:space="preserve">averaged production per catalyst surface area, </w:t>
      </w:r>
      <w:r w:rsidR="000A4642" w:rsidRPr="00E76A70">
        <w:rPr>
          <w:sz w:val="20"/>
          <w:szCs w:val="20"/>
        </w:rPr>
        <w:t xml:space="preserve">(d) </w:t>
      </w:r>
      <w:r w:rsidRPr="00E76A70">
        <w:rPr>
          <w:sz w:val="20"/>
          <w:szCs w:val="20"/>
        </w:rPr>
        <w:t>and product ratio of CO/H</w:t>
      </w:r>
      <w:r w:rsidRPr="00E76A70">
        <w:rPr>
          <w:sz w:val="20"/>
          <w:szCs w:val="20"/>
        </w:rPr>
        <w:softHyphen/>
      </w:r>
      <w:r w:rsidRPr="00E76A70">
        <w:rPr>
          <w:sz w:val="20"/>
          <w:szCs w:val="20"/>
          <w:vertAlign w:val="subscript"/>
        </w:rPr>
        <w:t>2</w:t>
      </w:r>
      <w:r w:rsidRPr="00E76A70">
        <w:rPr>
          <w:sz w:val="20"/>
          <w:szCs w:val="20"/>
        </w:rPr>
        <w:t xml:space="preserve"> produced. Data representations are interrupted between 1%/1% CH</w:t>
      </w:r>
      <w:r w:rsidRPr="00E76A70">
        <w:rPr>
          <w:sz w:val="20"/>
          <w:szCs w:val="20"/>
          <w:vertAlign w:val="subscript"/>
        </w:rPr>
        <w:t>4</w:t>
      </w:r>
      <w:r w:rsidRPr="00E76A70">
        <w:rPr>
          <w:sz w:val="20"/>
          <w:szCs w:val="20"/>
        </w:rPr>
        <w:t>/CO</w:t>
      </w:r>
      <w:r w:rsidRPr="00E76A70">
        <w:rPr>
          <w:sz w:val="20"/>
          <w:szCs w:val="20"/>
          <w:vertAlign w:val="subscript"/>
        </w:rPr>
        <w:t>2</w:t>
      </w:r>
      <w:r w:rsidRPr="00E76A70">
        <w:rPr>
          <w:sz w:val="20"/>
          <w:szCs w:val="20"/>
        </w:rPr>
        <w:t xml:space="preserve"> (0.25-</w:t>
      </w:r>
      <w:r w:rsidR="00BA5F55" w:rsidRPr="00E76A70">
        <w:rPr>
          <w:sz w:val="20"/>
          <w:szCs w:val="20"/>
        </w:rPr>
        <w:t>2.1</w:t>
      </w:r>
      <w:r w:rsidRPr="00E76A70">
        <w:rPr>
          <w:sz w:val="20"/>
          <w:szCs w:val="20"/>
        </w:rPr>
        <w:t xml:space="preserve"> mmol / </w:t>
      </w:r>
      <w:proofErr w:type="spellStart"/>
      <w:r w:rsidRPr="00E76A70">
        <w:rPr>
          <w:sz w:val="20"/>
          <w:szCs w:val="20"/>
        </w:rPr>
        <w:t>hr</w:t>
      </w:r>
      <w:proofErr w:type="spellEnd"/>
      <w:r w:rsidRPr="00E76A70">
        <w:rPr>
          <w:sz w:val="20"/>
          <w:szCs w:val="20"/>
        </w:rPr>
        <w:t>) and 10%/10% CH</w:t>
      </w:r>
      <w:r w:rsidRPr="00E76A70">
        <w:rPr>
          <w:sz w:val="20"/>
          <w:szCs w:val="20"/>
          <w:vertAlign w:val="subscript"/>
        </w:rPr>
        <w:t>4</w:t>
      </w:r>
      <w:r w:rsidRPr="00E76A70">
        <w:rPr>
          <w:sz w:val="20"/>
          <w:szCs w:val="20"/>
        </w:rPr>
        <w:t>/CO</w:t>
      </w:r>
      <w:r w:rsidRPr="00E76A70">
        <w:rPr>
          <w:sz w:val="20"/>
          <w:szCs w:val="20"/>
          <w:vertAlign w:val="subscript"/>
        </w:rPr>
        <w:t>2</w:t>
      </w:r>
      <w:r w:rsidRPr="00E76A70">
        <w:rPr>
          <w:sz w:val="20"/>
          <w:szCs w:val="20"/>
        </w:rPr>
        <w:t xml:space="preserve"> (2.5-25 mmol / </w:t>
      </w:r>
      <w:proofErr w:type="spellStart"/>
      <w:r w:rsidRPr="00E76A70">
        <w:rPr>
          <w:sz w:val="20"/>
          <w:szCs w:val="20"/>
        </w:rPr>
        <w:t>hr</w:t>
      </w:r>
      <w:proofErr w:type="spellEnd"/>
      <w:r w:rsidRPr="00E76A70">
        <w:rPr>
          <w:sz w:val="20"/>
          <w:szCs w:val="20"/>
        </w:rPr>
        <w:t xml:space="preserve">) feed gas streams to help visually distinguish the two data sets. </w:t>
      </w:r>
      <w:r w:rsidR="00F53B1A" w:rsidRPr="00E76A70">
        <w:rPr>
          <w:sz w:val="20"/>
          <w:szCs w:val="20"/>
        </w:rPr>
        <w:t xml:space="preserve">Individual data points in (a-d) are connected via straight lines. </w:t>
      </w:r>
      <w:r w:rsidR="000A4642" w:rsidRPr="00E76A70">
        <w:rPr>
          <w:sz w:val="20"/>
          <w:szCs w:val="20"/>
        </w:rPr>
        <w:t xml:space="preserve">(e) </w:t>
      </w:r>
      <w:r w:rsidRPr="00E76A70">
        <w:rPr>
          <w:sz w:val="20"/>
          <w:szCs w:val="20"/>
        </w:rPr>
        <w:t>Comparison of this work (</w:t>
      </w:r>
      <w:r w:rsidR="00C81F7B">
        <w:rPr>
          <w:sz w:val="20"/>
          <w:szCs w:val="20"/>
        </w:rPr>
        <w:t>light blue</w:t>
      </w:r>
      <w:r w:rsidRPr="00E76A70">
        <w:rPr>
          <w:sz w:val="20"/>
          <w:szCs w:val="20"/>
        </w:rPr>
        <w:t xml:space="preserve">: highest production rate; </w:t>
      </w:r>
      <w:r w:rsidR="00C81F7B">
        <w:rPr>
          <w:sz w:val="20"/>
          <w:szCs w:val="20"/>
        </w:rPr>
        <w:t>violet</w:t>
      </w:r>
      <w:r w:rsidRPr="00E76A70">
        <w:rPr>
          <w:sz w:val="20"/>
          <w:szCs w:val="20"/>
        </w:rPr>
        <w:t xml:space="preserve">: highest conversion of reactants to products) to other published photocatalytic or photothermal DRM results, normalized by </w:t>
      </w:r>
      <w:r w:rsidR="00996EE5">
        <w:rPr>
          <w:sz w:val="20"/>
          <w:szCs w:val="20"/>
        </w:rPr>
        <w:t xml:space="preserve">illuminated </w:t>
      </w:r>
      <w:r w:rsidR="004E6005">
        <w:rPr>
          <w:sz w:val="20"/>
          <w:szCs w:val="20"/>
        </w:rPr>
        <w:t>photo</w:t>
      </w:r>
      <w:r w:rsidR="00996EE5">
        <w:rPr>
          <w:sz w:val="20"/>
          <w:szCs w:val="20"/>
        </w:rPr>
        <w:t>catalyst area</w:t>
      </w:r>
      <w:r w:rsidR="00C81F7B">
        <w:rPr>
          <w:sz w:val="20"/>
          <w:szCs w:val="20"/>
        </w:rPr>
        <w:t>,</w:t>
      </w:r>
      <w:r w:rsidRPr="00E76A70">
        <w:rPr>
          <w:sz w:val="20"/>
          <w:szCs w:val="20"/>
        </w:rPr>
        <w:t xml:space="preserve"> and averaged between CO and H</w:t>
      </w:r>
      <w:r w:rsidRPr="00E76A70">
        <w:rPr>
          <w:sz w:val="20"/>
          <w:szCs w:val="20"/>
          <w:vertAlign w:val="subscript"/>
        </w:rPr>
        <w:t>2</w:t>
      </w:r>
      <w:r w:rsidRPr="00E76A70">
        <w:rPr>
          <w:sz w:val="20"/>
          <w:szCs w:val="20"/>
        </w:rPr>
        <w:t>. External heating temperature is noted for prior photo-thermal work. Detailed values</w:t>
      </w:r>
      <w:r w:rsidR="004E6005">
        <w:rPr>
          <w:sz w:val="20"/>
          <w:szCs w:val="20"/>
        </w:rPr>
        <w:t xml:space="preserve"> and references</w:t>
      </w:r>
      <w:r w:rsidRPr="00E76A70">
        <w:rPr>
          <w:sz w:val="20"/>
          <w:szCs w:val="20"/>
        </w:rPr>
        <w:t xml:space="preserve"> are </w:t>
      </w:r>
      <w:r w:rsidR="004E6005">
        <w:rPr>
          <w:sz w:val="20"/>
          <w:szCs w:val="20"/>
        </w:rPr>
        <w:t>available</w:t>
      </w:r>
      <w:r w:rsidRPr="00E76A70">
        <w:rPr>
          <w:sz w:val="20"/>
          <w:szCs w:val="20"/>
        </w:rPr>
        <w:t xml:space="preserve"> in </w:t>
      </w:r>
      <w:r w:rsidR="006C15BD" w:rsidRPr="00E76A70">
        <w:rPr>
          <w:sz w:val="20"/>
          <w:szCs w:val="20"/>
        </w:rPr>
        <w:t xml:space="preserve">Supplementary Table </w:t>
      </w:r>
      <w:r w:rsidR="00F53B1A" w:rsidRPr="00E76A70">
        <w:rPr>
          <w:sz w:val="20"/>
          <w:szCs w:val="20"/>
        </w:rPr>
        <w:t>3</w:t>
      </w:r>
      <w:r w:rsidR="000212A3" w:rsidRPr="00E76A70">
        <w:rPr>
          <w:sz w:val="20"/>
          <w:szCs w:val="20"/>
        </w:rPr>
        <w:t>.</w:t>
      </w:r>
    </w:p>
    <w:p w14:paraId="19A43606" w14:textId="7F52596C" w:rsidR="00330A5A" w:rsidRPr="00E76A70" w:rsidRDefault="00F90B78" w:rsidP="00F64D62">
      <w:pPr>
        <w:spacing w:before="240" w:after="240" w:line="360" w:lineRule="auto"/>
        <w:ind w:firstLine="720"/>
        <w:jc w:val="both"/>
      </w:pPr>
      <w:r w:rsidRPr="00E76A70">
        <w:t xml:space="preserve">Figure </w:t>
      </w:r>
      <w:r w:rsidR="00604DFE" w:rsidRPr="00E76A70">
        <w:t>4</w:t>
      </w:r>
      <w:r w:rsidR="00B5060D" w:rsidRPr="00E76A70">
        <w:t>a</w:t>
      </w:r>
      <w:r w:rsidR="002E4193" w:rsidRPr="00E76A70">
        <w:t>-c</w:t>
      </w:r>
      <w:r w:rsidRPr="00E76A70">
        <w:t xml:space="preserve"> shows </w:t>
      </w:r>
      <w:r w:rsidR="00350035" w:rsidRPr="00E76A70">
        <w:t>the photocatalytic DRM</w:t>
      </w:r>
      <w:r w:rsidRPr="00E76A70">
        <w:t xml:space="preserve"> performance of all </w:t>
      </w:r>
      <w:r w:rsidR="001B44F7" w:rsidRPr="00E76A70">
        <w:t>seven</w:t>
      </w:r>
      <w:r w:rsidR="004B2A84" w:rsidRPr="00E76A70">
        <w:t xml:space="preserve"> </w:t>
      </w:r>
      <w:r w:rsidRPr="00E76A70">
        <w:t>materials</w:t>
      </w:r>
      <w:r w:rsidR="00350035" w:rsidRPr="00E76A70">
        <w:t>.</w:t>
      </w:r>
      <w:r w:rsidR="00DE54EB" w:rsidRPr="00E76A70">
        <w:t xml:space="preserve"> </w:t>
      </w:r>
      <w:r w:rsidRPr="00E76A70">
        <w:t xml:space="preserve">At the lowest 0.25 </w:t>
      </w:r>
      <w:r w:rsidR="003271C1" w:rsidRPr="00E76A70">
        <w:t xml:space="preserve">mmol / </w:t>
      </w:r>
      <w:proofErr w:type="spellStart"/>
      <w:r w:rsidRPr="00E76A70">
        <w:t>hr</w:t>
      </w:r>
      <w:proofErr w:type="spellEnd"/>
      <w:r w:rsidRPr="00E76A70">
        <w:t xml:space="preserve"> feed rate, maximum conversions for </w:t>
      </w:r>
      <w:r w:rsidR="003A2ED3" w:rsidRPr="00E76A70">
        <w:t xml:space="preserve">the highest performers </w:t>
      </w:r>
      <w:r w:rsidR="00EA15D0" w:rsidRPr="00E76A70">
        <w:t>Ta</w:t>
      </w:r>
      <w:r w:rsidR="00EA15D0" w:rsidRPr="00E76A70">
        <w:rPr>
          <w:vertAlign w:val="subscript"/>
        </w:rPr>
        <w:t>2</w:t>
      </w:r>
      <w:r w:rsidR="00EA15D0" w:rsidRPr="00E76A70">
        <w:t>O</w:t>
      </w:r>
      <w:r w:rsidR="00EA15D0" w:rsidRPr="00E76A70">
        <w:rPr>
          <w:vertAlign w:val="subscript"/>
        </w:rPr>
        <w:t>5</w:t>
      </w:r>
      <w:r w:rsidR="00E6555C" w:rsidRPr="00E76A70">
        <w:t>-G</w:t>
      </w:r>
      <w:r w:rsidR="001B44F7" w:rsidRPr="00E76A70">
        <w:rPr>
          <w:vertAlign w:val="superscript"/>
        </w:rPr>
        <w:t>A</w:t>
      </w:r>
      <w:r w:rsidRPr="00E76A70">
        <w:t>,</w:t>
      </w:r>
      <w:r w:rsidR="000B4E30" w:rsidRPr="00E76A70">
        <w:t xml:space="preserve"> TiO</w:t>
      </w:r>
      <w:r w:rsidR="000B4E30" w:rsidRPr="00E76A70">
        <w:rPr>
          <w:vertAlign w:val="subscript"/>
        </w:rPr>
        <w:t>2</w:t>
      </w:r>
      <w:r w:rsidR="000B4E30" w:rsidRPr="00E76A70">
        <w:t xml:space="preserve">-Film, </w:t>
      </w:r>
      <w:r w:rsidRPr="00E76A70">
        <w:t xml:space="preserve">and </w:t>
      </w:r>
      <w:r w:rsidR="003A2ED3" w:rsidRPr="00E76A70">
        <w:t>Ta</w:t>
      </w:r>
      <w:r w:rsidR="003A2ED3" w:rsidRPr="00E76A70">
        <w:rPr>
          <w:vertAlign w:val="subscript"/>
        </w:rPr>
        <w:t>2</w:t>
      </w:r>
      <w:r w:rsidR="003A2ED3" w:rsidRPr="00E76A70">
        <w:t>O</w:t>
      </w:r>
      <w:r w:rsidR="003A2ED3" w:rsidRPr="00E76A70">
        <w:rPr>
          <w:vertAlign w:val="subscript"/>
        </w:rPr>
        <w:t>5</w:t>
      </w:r>
      <w:r w:rsidR="003A2ED3" w:rsidRPr="00E76A70">
        <w:t>-G</w:t>
      </w:r>
      <w:r w:rsidR="003A2ED3" w:rsidRPr="00E76A70">
        <w:rPr>
          <w:vertAlign w:val="superscript"/>
        </w:rPr>
        <w:t>D</w:t>
      </w:r>
      <w:r w:rsidRPr="00E76A70">
        <w:t xml:space="preserve"> were </w:t>
      </w:r>
      <w:r w:rsidR="00350035" w:rsidRPr="00E76A70">
        <w:t xml:space="preserve">81.6%, 77.8% and </w:t>
      </w:r>
      <w:r w:rsidR="003A2ED3" w:rsidRPr="00E76A70">
        <w:t>75</w:t>
      </w:r>
      <w:r w:rsidR="00350035" w:rsidRPr="00E76A70">
        <w:t>.</w:t>
      </w:r>
      <w:r w:rsidR="003A2ED3" w:rsidRPr="00E76A70">
        <w:t>1</w:t>
      </w:r>
      <w:r w:rsidR="00350035" w:rsidRPr="00E76A70">
        <w:t>%, respectively.</w:t>
      </w:r>
      <w:r w:rsidR="004B2A84" w:rsidRPr="00E76A70">
        <w:t xml:space="preserve"> These </w:t>
      </w:r>
      <w:r w:rsidR="00350035" w:rsidRPr="00E76A70">
        <w:t xml:space="preserve">conversion </w:t>
      </w:r>
      <w:r w:rsidRPr="00E76A70">
        <w:t>value</w:t>
      </w:r>
      <w:r w:rsidR="004B2A84" w:rsidRPr="00E76A70">
        <w:t>s</w:t>
      </w:r>
      <w:r w:rsidRPr="00E76A70">
        <w:t xml:space="preserve"> </w:t>
      </w:r>
      <w:r w:rsidR="003A2ED3" w:rsidRPr="00E76A70">
        <w:t xml:space="preserve">all </w:t>
      </w:r>
      <w:r w:rsidR="00350035" w:rsidRPr="00E76A70">
        <w:t xml:space="preserve">exceeded </w:t>
      </w:r>
      <w:r w:rsidRPr="00E76A70">
        <w:t>the 50-</w:t>
      </w:r>
      <w:r w:rsidR="00D97F71" w:rsidRPr="00E76A70">
        <w:t>64</w:t>
      </w:r>
      <w:r w:rsidRPr="00E76A70">
        <w:t>% conversion by the most active</w:t>
      </w:r>
      <w:r w:rsidR="000B4E30" w:rsidRPr="00E76A70">
        <w:t xml:space="preserve"> </w:t>
      </w:r>
      <w:r w:rsidR="00350035" w:rsidRPr="00E76A70">
        <w:t xml:space="preserve">DRM </w:t>
      </w:r>
      <w:r w:rsidR="000B4E30" w:rsidRPr="00E76A70">
        <w:t>room-temperature</w:t>
      </w:r>
      <w:r w:rsidRPr="00E76A70">
        <w:t xml:space="preserve"> photocatalysts to date, </w:t>
      </w:r>
      <w:r w:rsidR="004B2A84" w:rsidRPr="00E76A70">
        <w:t>i.e.</w:t>
      </w:r>
      <w:r w:rsidR="003A670A" w:rsidRPr="00E76A70">
        <w:t>,</w:t>
      </w:r>
      <w:r w:rsidR="004B2A84" w:rsidRPr="00E76A70">
        <w:t xml:space="preserve"> </w:t>
      </w:r>
      <w:r w:rsidRPr="00E76A70">
        <w:t>Rh</w:t>
      </w:r>
      <w:r w:rsidR="00BD478D" w:rsidRPr="00E76A70">
        <w:t>/</w:t>
      </w:r>
      <w:r w:rsidRPr="00E76A70">
        <w:t>SrTiO</w:t>
      </w:r>
      <w:r w:rsidR="00E6555C" w:rsidRPr="00E76A70">
        <w:rPr>
          <w:vertAlign w:val="subscript"/>
        </w:rPr>
        <w:t>3</w:t>
      </w:r>
      <w:r w:rsidRPr="00E76A70">
        <w:t xml:space="preserve"> and Rh</w:t>
      </w:r>
      <w:r w:rsidR="00D97F71" w:rsidRPr="00E76A70">
        <w:t>#</w:t>
      </w:r>
      <w:r w:rsidRPr="00E76A70">
        <w:t>CeO</w:t>
      </w:r>
      <w:r w:rsidR="00EA15D0" w:rsidRPr="00E76A70">
        <w:rPr>
          <w:vertAlign w:val="subscript"/>
        </w:rPr>
        <w:t>2</w:t>
      </w:r>
      <w:r w:rsidRPr="00E76A70">
        <w:t xml:space="preserve"> nanocomposites</w:t>
      </w:r>
      <w:r w:rsidR="00641D63" w:rsidRPr="006C215E">
        <w:rPr>
          <w:vertAlign w:val="superscript"/>
        </w:rPr>
        <w:t>1</w:t>
      </w:r>
      <w:ins w:id="166" w:author="William Lee Moore" w:date="2025-04-21T13:37:00Z" w16du:dateUtc="2025-04-21T17:37:00Z">
        <w:r w:rsidR="00137E93">
          <w:rPr>
            <w:vertAlign w:val="superscript"/>
          </w:rPr>
          <w:t>5</w:t>
        </w:r>
      </w:ins>
      <w:del w:id="167" w:author="William Lee Moore" w:date="2025-04-21T13:37:00Z" w16du:dateUtc="2025-04-21T17:37:00Z">
        <w:r w:rsidR="00641D63" w:rsidRPr="006C215E" w:rsidDel="00137E93">
          <w:rPr>
            <w:vertAlign w:val="superscript"/>
          </w:rPr>
          <w:delText>4</w:delText>
        </w:r>
      </w:del>
      <w:r w:rsidRPr="006C215E">
        <w:rPr>
          <w:vertAlign w:val="superscript"/>
        </w:rPr>
        <w:t>,1</w:t>
      </w:r>
      <w:ins w:id="168" w:author="William Lee Moore" w:date="2025-04-21T13:37:00Z" w16du:dateUtc="2025-04-21T17:37:00Z">
        <w:r w:rsidR="00137E93">
          <w:rPr>
            <w:vertAlign w:val="superscript"/>
          </w:rPr>
          <w:t>6</w:t>
        </w:r>
      </w:ins>
      <w:del w:id="169" w:author="William Lee Moore" w:date="2025-04-21T13:37:00Z" w16du:dateUtc="2025-04-21T17:37:00Z">
        <w:r w:rsidRPr="006C215E" w:rsidDel="00137E93">
          <w:rPr>
            <w:vertAlign w:val="superscript"/>
          </w:rPr>
          <w:delText>5</w:delText>
        </w:r>
      </w:del>
      <w:r w:rsidRPr="00E76A70">
        <w:t xml:space="preserve">. </w:t>
      </w:r>
      <w:r w:rsidR="00350035" w:rsidRPr="00E76A70">
        <w:t>T</w:t>
      </w:r>
      <w:r w:rsidR="00217703" w:rsidRPr="00E76A70">
        <w:t>he G</w:t>
      </w:r>
      <w:r w:rsidR="00217703" w:rsidRPr="00E76A70">
        <w:rPr>
          <w:vertAlign w:val="superscript"/>
        </w:rPr>
        <w:t>A</w:t>
      </w:r>
      <w:r w:rsidR="00217703" w:rsidRPr="00E76A70">
        <w:t xml:space="preserve"> and thin film catalysts </w:t>
      </w:r>
      <w:r w:rsidR="00604DFE" w:rsidRPr="00E76A70">
        <w:t xml:space="preserve">exhibit </w:t>
      </w:r>
      <w:r w:rsidR="00217703" w:rsidRPr="00E76A70">
        <w:t xml:space="preserve">a similar </w:t>
      </w:r>
      <w:r w:rsidR="00350035" w:rsidRPr="00E76A70">
        <w:t>flow-rate dependence</w:t>
      </w:r>
      <w:r w:rsidR="00217703" w:rsidRPr="00E76A70">
        <w:t xml:space="preserve"> </w:t>
      </w:r>
      <w:r w:rsidR="003A670A" w:rsidRPr="00E76A70">
        <w:t xml:space="preserve">above 1 mmol / </w:t>
      </w:r>
      <w:proofErr w:type="spellStart"/>
      <w:r w:rsidR="003A670A" w:rsidRPr="00E76A70">
        <w:t>hr</w:t>
      </w:r>
      <w:proofErr w:type="spellEnd"/>
      <w:r w:rsidR="00217703" w:rsidRPr="00E76A70">
        <w:t xml:space="preserve">, </w:t>
      </w:r>
      <w:r w:rsidR="003A670A" w:rsidRPr="00E76A70">
        <w:t>with</w:t>
      </w:r>
      <w:r w:rsidR="00350035" w:rsidRPr="00E76A70">
        <w:t xml:space="preserve"> both </w:t>
      </w:r>
      <w:r w:rsidR="00330A5A" w:rsidRPr="00E76A70">
        <w:t xml:space="preserve">types of </w:t>
      </w:r>
      <w:r w:rsidR="00350035" w:rsidRPr="00E76A70">
        <w:t>catalyst</w:t>
      </w:r>
      <w:r w:rsidR="00330A5A" w:rsidRPr="00E76A70">
        <w:t xml:space="preserve"> </w:t>
      </w:r>
      <w:r w:rsidR="00350035" w:rsidRPr="00E76A70">
        <w:t>s</w:t>
      </w:r>
      <w:r w:rsidR="00330A5A" w:rsidRPr="00E76A70">
        <w:t>upports</w:t>
      </w:r>
      <w:r w:rsidR="00350035" w:rsidRPr="00E76A70">
        <w:t xml:space="preserve"> showing</w:t>
      </w:r>
      <w:r w:rsidR="003A670A" w:rsidRPr="00E76A70">
        <w:t xml:space="preserve"> </w:t>
      </w:r>
      <w:r w:rsidR="00350035" w:rsidRPr="00E76A70">
        <w:lastRenderedPageBreak/>
        <w:t xml:space="preserve">conversions that outpace the performance of </w:t>
      </w:r>
      <w:r w:rsidR="003A670A" w:rsidRPr="00E76A70">
        <w:t>all other samples</w:t>
      </w:r>
      <w:r w:rsidR="00217703" w:rsidRPr="00E76A70">
        <w:t>. Both the G</w:t>
      </w:r>
      <w:r w:rsidR="00217703" w:rsidRPr="00E76A70">
        <w:rPr>
          <w:vertAlign w:val="superscript"/>
        </w:rPr>
        <w:t>A</w:t>
      </w:r>
      <w:r w:rsidR="00217703" w:rsidRPr="00E76A70">
        <w:t xml:space="preserve"> and </w:t>
      </w:r>
      <w:r w:rsidR="003A670A" w:rsidRPr="00E76A70">
        <w:t xml:space="preserve">asymmetric </w:t>
      </w:r>
      <w:r w:rsidR="00217703" w:rsidRPr="00E76A70">
        <w:t xml:space="preserve">film catalysts are templated by </w:t>
      </w:r>
      <w:r w:rsidR="00627BC0" w:rsidRPr="00E76A70">
        <w:t>ter</w:t>
      </w:r>
      <w:r w:rsidR="00217703" w:rsidRPr="00E76A70">
        <w:t>polymers with</w:t>
      </w:r>
      <w:r w:rsidR="0008057D" w:rsidRPr="00E76A70">
        <w:t xml:space="preserve"> only</w:t>
      </w:r>
      <w:r w:rsidR="00217703" w:rsidRPr="00E76A70">
        <w:t xml:space="preserve"> </w:t>
      </w:r>
      <w:r w:rsidR="0008057D" w:rsidRPr="00E76A70">
        <w:t>~</w:t>
      </w:r>
      <w:r w:rsidR="00072B69" w:rsidRPr="00E76A70">
        <w:t>7</w:t>
      </w:r>
      <w:r w:rsidR="00217703" w:rsidRPr="00E76A70">
        <w:t>-1</w:t>
      </w:r>
      <w:r w:rsidR="0008057D" w:rsidRPr="00E76A70">
        <w:t>2</w:t>
      </w:r>
      <w:r w:rsidR="00217703" w:rsidRPr="00E76A70">
        <w:t xml:space="preserve"> vol% hydrophilic blocks</w:t>
      </w:r>
      <w:r w:rsidR="0008057D" w:rsidRPr="00E76A70">
        <w:t xml:space="preserve"> (as compared to ~46% for all other structures</w:t>
      </w:r>
      <w:r w:rsidR="00072B69" w:rsidRPr="00E76A70">
        <w:t xml:space="preserve">, </w:t>
      </w:r>
      <w:r w:rsidR="006C15BD" w:rsidRPr="00E76A70">
        <w:t xml:space="preserve">Supplementary Table </w:t>
      </w:r>
      <w:r w:rsidR="00072B69" w:rsidRPr="00E76A70">
        <w:t>1</w:t>
      </w:r>
      <w:r w:rsidR="0008057D" w:rsidRPr="00E76A70">
        <w:t>)</w:t>
      </w:r>
      <w:r w:rsidR="003A670A" w:rsidRPr="00E76A70">
        <w:t>, consistent with more</w:t>
      </w:r>
      <w:r w:rsidR="0008057D" w:rsidRPr="00E76A70">
        <w:t xml:space="preserve"> </w:t>
      </w:r>
      <w:r w:rsidR="003A670A" w:rsidRPr="00E76A70">
        <w:t>accessible surface area</w:t>
      </w:r>
      <w:r w:rsidR="00627BC0" w:rsidRPr="00E76A70">
        <w:t xml:space="preserve"> </w:t>
      </w:r>
      <w:r w:rsidR="0008057D" w:rsidRPr="00E76A70">
        <w:t>of</w:t>
      </w:r>
      <w:r w:rsidR="00627BC0" w:rsidRPr="00E76A70">
        <w:t xml:space="preserve"> </w:t>
      </w:r>
      <w:r w:rsidR="0008057D" w:rsidRPr="00E76A70">
        <w:t>open</w:t>
      </w:r>
      <w:r w:rsidR="00712BAF" w:rsidRPr="00E76A70">
        <w:t>ly</w:t>
      </w:r>
      <w:r w:rsidR="0008057D" w:rsidRPr="00E76A70">
        <w:t xml:space="preserve"> </w:t>
      </w:r>
      <w:r w:rsidR="00712BAF" w:rsidRPr="00E76A70">
        <w:t>porous</w:t>
      </w:r>
      <w:r w:rsidR="003139BB" w:rsidRPr="00E76A70">
        <w:t xml:space="preserve"> </w:t>
      </w:r>
      <w:r w:rsidR="00627BC0" w:rsidRPr="00E76A70">
        <w:t xml:space="preserve">materials compared to the </w:t>
      </w:r>
      <w:r w:rsidR="00DE54EB" w:rsidRPr="00E76A70">
        <w:t>other catalysts</w:t>
      </w:r>
      <w:r w:rsidR="00217703" w:rsidRPr="00E76A70">
        <w:t xml:space="preserve">. </w:t>
      </w:r>
      <w:r w:rsidR="003A670A" w:rsidRPr="00E76A70">
        <w:t>Since the</w:t>
      </w:r>
      <w:r w:rsidR="00217703" w:rsidRPr="00E76A70">
        <w:t xml:space="preserve"> </w:t>
      </w:r>
      <w:r w:rsidR="00994E47" w:rsidRPr="00E76A70">
        <w:t xml:space="preserve">asymmetric </w:t>
      </w:r>
      <w:r w:rsidR="00217703" w:rsidRPr="00E76A70">
        <w:t xml:space="preserve">thin film catalyst has </w:t>
      </w:r>
      <w:r w:rsidR="003A670A" w:rsidRPr="00E76A70">
        <w:t>~</w:t>
      </w:r>
      <w:r w:rsidR="00217703" w:rsidRPr="00E76A70">
        <w:t>50x less mass</w:t>
      </w:r>
      <w:r w:rsidR="002E4193" w:rsidRPr="00E76A70">
        <w:t xml:space="preserve"> (</w:t>
      </w:r>
      <w:del w:id="170" w:author="William Lee Moore" w:date="2025-04-22T17:49:00Z" w16du:dateUtc="2025-04-22T21:49:00Z">
        <w:r w:rsidR="006C15BD" w:rsidRPr="00E76A70" w:rsidDel="00C8706C">
          <w:delText xml:space="preserve">Supplementary Figure </w:delText>
        </w:r>
        <w:r w:rsidR="003E6ACE" w:rsidDel="00C8706C">
          <w:delText>8</w:delText>
        </w:r>
      </w:del>
      <w:ins w:id="171" w:author="William Lee Moore" w:date="2025-04-22T17:49:00Z" w16du:dateUtc="2025-04-22T21:49:00Z">
        <w:r w:rsidR="00C8706C">
          <w:t>Supplementary Figure 9</w:t>
        </w:r>
      </w:ins>
      <w:r w:rsidR="002E4193" w:rsidRPr="00E76A70">
        <w:t xml:space="preserve">) </w:t>
      </w:r>
      <w:r w:rsidR="00545A7B" w:rsidRPr="00E76A70">
        <w:t xml:space="preserve">for the same illuminated area </w:t>
      </w:r>
      <w:r w:rsidR="002E4193" w:rsidRPr="00E76A70">
        <w:t>than other materials tested</w:t>
      </w:r>
      <w:r w:rsidR="00217703" w:rsidRPr="00E76A70">
        <w:t xml:space="preserve">, </w:t>
      </w:r>
      <w:r w:rsidR="00627BC0" w:rsidRPr="00E76A70">
        <w:t>its</w:t>
      </w:r>
      <w:r w:rsidR="003A670A" w:rsidRPr="00E76A70">
        <w:t xml:space="preserve"> </w:t>
      </w:r>
      <w:r w:rsidR="00DE54EB" w:rsidRPr="00E76A70">
        <w:t xml:space="preserve">mass-normalized </w:t>
      </w:r>
      <w:r w:rsidR="003A670A" w:rsidRPr="00E76A70">
        <w:t xml:space="preserve">performance </w:t>
      </w:r>
      <w:r w:rsidR="00DE54EB" w:rsidRPr="00E76A70">
        <w:t>shows a record photocataly</w:t>
      </w:r>
      <w:r w:rsidR="003A2ED3" w:rsidRPr="00E76A70">
        <w:t>tic</w:t>
      </w:r>
      <w:r w:rsidR="00DE54EB" w:rsidRPr="00E76A70">
        <w:t xml:space="preserve"> mass activity </w:t>
      </w:r>
      <w:r w:rsidR="00604DFE" w:rsidRPr="00E76A70">
        <w:t>(</w:t>
      </w:r>
      <w:r w:rsidR="00217703" w:rsidRPr="00E76A70">
        <w:t xml:space="preserve">Figure </w:t>
      </w:r>
      <w:r w:rsidR="00604DFE" w:rsidRPr="00E76A70">
        <w:t>4</w:t>
      </w:r>
      <w:r w:rsidR="00217703" w:rsidRPr="00E76A70">
        <w:t>b</w:t>
      </w:r>
      <w:r w:rsidR="00604DFE" w:rsidRPr="00E76A70">
        <w:t>)</w:t>
      </w:r>
      <w:r w:rsidR="00994E47" w:rsidRPr="00E76A70">
        <w:t xml:space="preserve">, </w:t>
      </w:r>
      <w:r w:rsidR="0008057D" w:rsidRPr="00E76A70">
        <w:t xml:space="preserve">substantially </w:t>
      </w:r>
      <w:r w:rsidR="003139BB" w:rsidRPr="00E76A70">
        <w:t>outperform</w:t>
      </w:r>
      <w:r w:rsidR="00994E47" w:rsidRPr="00E76A70">
        <w:t>ing</w:t>
      </w:r>
      <w:r w:rsidR="00DE54EB" w:rsidRPr="00E76A70">
        <w:t xml:space="preserve"> </w:t>
      </w:r>
      <w:r w:rsidR="00627BC0" w:rsidRPr="00E76A70">
        <w:t xml:space="preserve">all other samples </w:t>
      </w:r>
      <w:r w:rsidR="00B67C49" w:rsidRPr="00E76A70">
        <w:t>across all flow rates tested</w:t>
      </w:r>
      <w:r w:rsidR="00DE54EB" w:rsidRPr="00E76A70">
        <w:t xml:space="preserve"> in this performance metric</w:t>
      </w:r>
      <w:r w:rsidR="00B67C49" w:rsidRPr="00E76A70">
        <w:t xml:space="preserve">. </w:t>
      </w:r>
      <w:r w:rsidR="00994E47" w:rsidRPr="00E76A70">
        <w:t>T</w:t>
      </w:r>
      <w:r w:rsidR="00B67C49" w:rsidRPr="00E76A70">
        <w:t>he two catalysts with G</w:t>
      </w:r>
      <w:r w:rsidR="00B67C49" w:rsidRPr="00E76A70">
        <w:rPr>
          <w:vertAlign w:val="superscript"/>
        </w:rPr>
        <w:t xml:space="preserve">A </w:t>
      </w:r>
      <w:r w:rsidR="00B67C49" w:rsidRPr="00E76A70">
        <w:t xml:space="preserve">morphology </w:t>
      </w:r>
      <w:r w:rsidR="003139BB" w:rsidRPr="00E76A70">
        <w:t>outperform</w:t>
      </w:r>
      <w:r w:rsidR="00B67C49" w:rsidRPr="00E76A70">
        <w:t xml:space="preserve"> all other </w:t>
      </w:r>
      <w:r w:rsidR="00305F5B" w:rsidRPr="00E76A70">
        <w:t>equilibrium derived and periodically ordered photocatalysts</w:t>
      </w:r>
      <w:r w:rsidR="00994E47" w:rsidRPr="00E76A70">
        <w:t xml:space="preserve"> in this metric (</w:t>
      </w:r>
      <w:r w:rsidR="00DE54EB" w:rsidRPr="00E76A70">
        <w:t>especially</w:t>
      </w:r>
      <w:r w:rsidR="00305F5B" w:rsidRPr="00E76A70">
        <w:t xml:space="preserve"> above a flow rate of ~1 </w:t>
      </w:r>
      <w:r w:rsidR="003271C1" w:rsidRPr="00E76A70">
        <w:t xml:space="preserve">mmol / </w:t>
      </w:r>
      <w:proofErr w:type="spellStart"/>
      <w:r w:rsidR="00305F5B" w:rsidRPr="00E76A70">
        <w:t>hr</w:t>
      </w:r>
      <w:proofErr w:type="spellEnd"/>
      <w:r w:rsidR="00994E47" w:rsidRPr="00E76A70">
        <w:t>) due to their high-porosity-derived reduced density</w:t>
      </w:r>
      <w:r w:rsidR="00217703" w:rsidRPr="00E76A70">
        <w:t xml:space="preserve">. </w:t>
      </w:r>
      <w:r w:rsidR="000C1E05" w:rsidRPr="00E76A70">
        <w:t xml:space="preserve">Typical plateaus in production occur at 10 mmol / </w:t>
      </w:r>
      <w:proofErr w:type="spellStart"/>
      <w:r w:rsidR="000C1E05" w:rsidRPr="00E76A70">
        <w:t>hr</w:t>
      </w:r>
      <w:proofErr w:type="spellEnd"/>
      <w:r w:rsidR="000C1E05" w:rsidRPr="00E76A70">
        <w:t xml:space="preserve"> for Hex / G</w:t>
      </w:r>
      <w:r w:rsidR="000C1E05" w:rsidRPr="00E76A70">
        <w:rPr>
          <w:vertAlign w:val="superscript"/>
        </w:rPr>
        <w:t>D</w:t>
      </w:r>
      <w:r w:rsidR="000C1E05" w:rsidRPr="00E76A70">
        <w:t xml:space="preserve"> catalysts, 10-20 mmol</w:t>
      </w:r>
      <w:r w:rsidR="00F210A9">
        <w:t xml:space="preserve"> </w:t>
      </w:r>
      <w:r w:rsidR="000C1E05" w:rsidRPr="00E76A70">
        <w:t>/</w:t>
      </w:r>
      <w:r w:rsidR="00F210A9">
        <w:t xml:space="preserve"> </w:t>
      </w:r>
      <w:proofErr w:type="spellStart"/>
      <w:r w:rsidR="000C1E05" w:rsidRPr="00E76A70">
        <w:t>hr</w:t>
      </w:r>
      <w:proofErr w:type="spellEnd"/>
      <w:r w:rsidR="000C1E05" w:rsidRPr="00E76A70">
        <w:t xml:space="preserve"> for G</w:t>
      </w:r>
      <w:r w:rsidR="000C1E05" w:rsidRPr="00E76A70">
        <w:rPr>
          <w:vertAlign w:val="superscript"/>
        </w:rPr>
        <w:t>A</w:t>
      </w:r>
      <w:r w:rsidR="000C1E05" w:rsidRPr="00E76A70">
        <w:t xml:space="preserve"> catalysts, and 20 mmol / </w:t>
      </w:r>
      <w:proofErr w:type="spellStart"/>
      <w:r w:rsidR="000C1E05" w:rsidRPr="00E76A70">
        <w:t>hr</w:t>
      </w:r>
      <w:proofErr w:type="spellEnd"/>
      <w:r w:rsidR="000C1E05" w:rsidRPr="00E76A70">
        <w:t xml:space="preserve"> for the asymmetric TiO</w:t>
      </w:r>
      <w:r w:rsidR="000C1E05" w:rsidRPr="00E76A70">
        <w:rPr>
          <w:vertAlign w:val="subscript"/>
        </w:rPr>
        <w:t>2</w:t>
      </w:r>
      <w:r w:rsidR="000C1E05" w:rsidRPr="00E76A70">
        <w:t xml:space="preserve"> film (Figure 4b).</w:t>
      </w:r>
    </w:p>
    <w:p w14:paraId="1CCAFAF2" w14:textId="6C6B5263" w:rsidR="00330A5A" w:rsidRPr="00E76A70" w:rsidRDefault="006024B6" w:rsidP="00330A5A">
      <w:pPr>
        <w:spacing w:before="240" w:after="240" w:line="360" w:lineRule="auto"/>
        <w:ind w:firstLine="720"/>
        <w:jc w:val="both"/>
      </w:pPr>
      <w:r w:rsidRPr="00E76A70">
        <w:t xml:space="preserve">For both studied oxides, surface area was significantly higher for the gyroidal supports as compared to their hexagonal counterparts (Table 1). </w:t>
      </w:r>
      <w:r w:rsidR="003D4738" w:rsidRPr="00E76A70">
        <w:t>But u</w:t>
      </w:r>
      <w:r w:rsidR="002F19AF" w:rsidRPr="00E76A70">
        <w:t>sing the performance metric of production per surface area, the asymmetric film also comes out on top by a large margin across all flow rates tested (Figure 4c). D</w:t>
      </w:r>
      <w:r w:rsidRPr="00E76A70">
        <w:t xml:space="preserve">ue to the </w:t>
      </w:r>
      <w:r w:rsidR="00C909EB" w:rsidRPr="00E76A70">
        <w:t xml:space="preserve">inability </w:t>
      </w:r>
      <w:r w:rsidRPr="00E76A70">
        <w:t>of the BJH method to characterize pores larger than 300 nm, the measured surface area of the asymmetric TiO</w:t>
      </w:r>
      <w:r w:rsidRPr="00E76A70">
        <w:rPr>
          <w:vertAlign w:val="subscript"/>
        </w:rPr>
        <w:t>2</w:t>
      </w:r>
      <w:r w:rsidRPr="00E76A70">
        <w:t xml:space="preserve"> film is likely slightly underestimated</w:t>
      </w:r>
      <w:r w:rsidR="002F19AF" w:rsidRPr="00E76A70">
        <w:t>. But since</w:t>
      </w:r>
      <w:r w:rsidR="003A2ED3" w:rsidRPr="00E76A70">
        <w:t xml:space="preserve"> </w:t>
      </w:r>
      <w:r w:rsidR="000C2BCB" w:rsidRPr="00E76A70">
        <w:t xml:space="preserve">the surface area of the limited number of </w:t>
      </w:r>
      <w:r w:rsidR="003A2ED3" w:rsidRPr="00E76A70">
        <w:t xml:space="preserve">&gt;300 nm </w:t>
      </w:r>
      <w:r w:rsidR="002F19AF" w:rsidRPr="00E76A70">
        <w:t>mac</w:t>
      </w:r>
      <w:r w:rsidR="000C2BCB" w:rsidRPr="00E76A70">
        <w:t>r</w:t>
      </w:r>
      <w:r w:rsidR="002F19AF" w:rsidRPr="00E76A70">
        <w:t xml:space="preserve">opores </w:t>
      </w:r>
      <w:r w:rsidR="000C2BCB" w:rsidRPr="00E76A70">
        <w:t>is minute</w:t>
      </w:r>
      <w:r w:rsidR="003A2ED3" w:rsidRPr="00E76A70">
        <w:t xml:space="preserve"> compared to</w:t>
      </w:r>
      <w:r w:rsidR="000C2BCB" w:rsidRPr="00E76A70">
        <w:t xml:space="preserve"> that of the many</w:t>
      </w:r>
      <w:r w:rsidR="003A2ED3" w:rsidRPr="00E76A70">
        <w:t xml:space="preserve"> &lt; 50 nm mesopores</w:t>
      </w:r>
      <w:r w:rsidRPr="00E76A70">
        <w:t xml:space="preserve">, </w:t>
      </w:r>
      <w:r w:rsidR="002F19AF" w:rsidRPr="00E76A70">
        <w:t xml:space="preserve">this </w:t>
      </w:r>
      <w:r w:rsidRPr="00E76A70">
        <w:t xml:space="preserve">overestimation </w:t>
      </w:r>
      <w:r w:rsidR="002F19AF" w:rsidRPr="00E76A70">
        <w:t xml:space="preserve">cannot account for the </w:t>
      </w:r>
      <w:r w:rsidR="003D4738" w:rsidRPr="00E76A70">
        <w:t xml:space="preserve">large margin </w:t>
      </w:r>
      <w:r w:rsidR="000C2BCB" w:rsidRPr="00E76A70">
        <w:t>by which the TiO</w:t>
      </w:r>
      <w:r w:rsidR="000C2BCB" w:rsidRPr="00E76A70">
        <w:rPr>
          <w:vertAlign w:val="subscript"/>
        </w:rPr>
        <w:t>2</w:t>
      </w:r>
      <w:r w:rsidR="000C2BCB" w:rsidRPr="00E76A70">
        <w:t xml:space="preserve"> film outperforms the remaining structures on a </w:t>
      </w:r>
      <w:r w:rsidRPr="00E76A70">
        <w:t xml:space="preserve">surface-area-normalized </w:t>
      </w:r>
      <w:r w:rsidR="000C2BCB" w:rsidRPr="00E76A70">
        <w:t>basis</w:t>
      </w:r>
      <w:r w:rsidRPr="00E76A70">
        <w:t xml:space="preserve">. Within the family of equilibrium derived periodically ordered catalysts, when normalized to the internal (BET) surface area, the production rates of tantalum oxide-based catalysts are higher than those of their titania counterparts across all flow rates measured. </w:t>
      </w:r>
      <w:r w:rsidR="003D4738" w:rsidRPr="00E76A70">
        <w:t>In part, t</w:t>
      </w:r>
      <w:r w:rsidRPr="00E76A70">
        <w:t>his performance difference results from TiO</w:t>
      </w:r>
      <w:r w:rsidRPr="00E76A70">
        <w:rPr>
          <w:vertAlign w:val="subscript"/>
        </w:rPr>
        <w:t>2</w:t>
      </w:r>
      <w:r w:rsidR="00BA5F55" w:rsidRPr="00E76A70">
        <w:t>’</w:t>
      </w:r>
      <w:r w:rsidRPr="00E76A70">
        <w:t xml:space="preserve">s higher surface area, around a factor of 3 across all morphologies (Table 1). </w:t>
      </w:r>
      <w:r w:rsidR="003D4738" w:rsidRPr="00E76A70">
        <w:t xml:space="preserve">Other contributing effects (e.g., side reactions) are discussed in the Supplementary Information. </w:t>
      </w:r>
      <w:r w:rsidRPr="00E76A70">
        <w:t xml:space="preserve">Within the set of samples for each oxide, at slow feed rates (&lt; 2 mmol / </w:t>
      </w:r>
      <w:proofErr w:type="spellStart"/>
      <w:r w:rsidRPr="00E76A70">
        <w:t>hr</w:t>
      </w:r>
      <w:proofErr w:type="spellEnd"/>
      <w:r w:rsidRPr="00E76A70">
        <w:t xml:space="preserve">), </w:t>
      </w:r>
      <w:r w:rsidR="00544FBC" w:rsidRPr="00E76A70">
        <w:t xml:space="preserve">surface-area-normalized </w:t>
      </w:r>
      <w:r w:rsidRPr="00E76A70">
        <w:t xml:space="preserve">performance of the gyroidal and hexagonally structured samples are comparable (Figure 4c). In contrast, at high flow rates (&gt; 2 mmol / </w:t>
      </w:r>
      <w:proofErr w:type="spellStart"/>
      <w:r w:rsidRPr="00E76A70">
        <w:t>hr</w:t>
      </w:r>
      <w:proofErr w:type="spellEnd"/>
      <w:r w:rsidRPr="00E76A70">
        <w:t xml:space="preserve">), the </w:t>
      </w:r>
      <w:r w:rsidR="00544FBC" w:rsidRPr="00E76A70">
        <w:t xml:space="preserve">surface-area-normalized </w:t>
      </w:r>
      <w:r w:rsidRPr="00E76A70">
        <w:t>production rates of catalysts with G</w:t>
      </w:r>
      <w:r w:rsidRPr="00E76A70">
        <w:rPr>
          <w:vertAlign w:val="superscript"/>
        </w:rPr>
        <w:t>A</w:t>
      </w:r>
      <w:r w:rsidRPr="00E76A70">
        <w:t xml:space="preserve"> morphology increasingly outperform those of catalysts with either hexagonal or G</w:t>
      </w:r>
      <w:r w:rsidRPr="00E76A70">
        <w:rPr>
          <w:vertAlign w:val="superscript"/>
        </w:rPr>
        <w:t>D</w:t>
      </w:r>
      <w:r w:rsidRPr="00E76A70">
        <w:t xml:space="preserve"> morphology (by 2-3x at 20 mmol / </w:t>
      </w:r>
      <w:proofErr w:type="spellStart"/>
      <w:r w:rsidRPr="00E76A70">
        <w:t>hr</w:t>
      </w:r>
      <w:proofErr w:type="spellEnd"/>
      <w:r w:rsidRPr="00E76A70">
        <w:t>).</w:t>
      </w:r>
    </w:p>
    <w:p w14:paraId="6074893F" w14:textId="5E9EEFFF" w:rsidR="001A6DE8" w:rsidRPr="00E76A70" w:rsidRDefault="002234E6" w:rsidP="00F64D62">
      <w:pPr>
        <w:spacing w:before="240" w:after="240" w:line="360" w:lineRule="auto"/>
        <w:ind w:firstLine="720"/>
        <w:jc w:val="both"/>
      </w:pPr>
      <w:r w:rsidRPr="00E76A70">
        <w:t>A</w:t>
      </w:r>
      <w:r w:rsidR="00E942CB" w:rsidRPr="00E76A70">
        <w:t xml:space="preserve"> </w:t>
      </w:r>
      <w:r w:rsidR="00F90B78" w:rsidRPr="00E76A70">
        <w:t xml:space="preserve">durability test was conducted </w:t>
      </w:r>
      <w:r w:rsidR="00E942CB" w:rsidRPr="00E76A70">
        <w:t xml:space="preserve">over </w:t>
      </w:r>
      <w:r w:rsidR="000B4E30" w:rsidRPr="00E76A70">
        <w:t>72</w:t>
      </w:r>
      <w:r w:rsidR="00E942CB" w:rsidRPr="00E76A70">
        <w:t xml:space="preserve"> hours </w:t>
      </w:r>
      <w:r w:rsidR="00232441" w:rsidRPr="00E76A70">
        <w:t xml:space="preserve">with photocatalyst </w:t>
      </w:r>
      <w:r w:rsidR="00E6555C" w:rsidRPr="00E76A70">
        <w:t>T</w:t>
      </w:r>
      <w:r w:rsidR="000B4E30" w:rsidRPr="00E76A70">
        <w:t>a</w:t>
      </w:r>
      <w:r w:rsidR="000B4E30" w:rsidRPr="00E76A70">
        <w:rPr>
          <w:vertAlign w:val="subscript"/>
        </w:rPr>
        <w:t>2</w:t>
      </w:r>
      <w:r w:rsidR="000B4E30" w:rsidRPr="00E76A70">
        <w:t>O</w:t>
      </w:r>
      <w:r w:rsidR="000B4E30" w:rsidRPr="00E76A70">
        <w:rPr>
          <w:vertAlign w:val="subscript"/>
        </w:rPr>
        <w:t>5</w:t>
      </w:r>
      <w:r w:rsidR="00E6555C" w:rsidRPr="00E76A70">
        <w:t>-G</w:t>
      </w:r>
      <w:r w:rsidR="00232441" w:rsidRPr="00E76A70">
        <w:rPr>
          <w:vertAlign w:val="superscript"/>
        </w:rPr>
        <w:t>A</w:t>
      </w:r>
      <w:r w:rsidR="00232441" w:rsidRPr="00E76A70">
        <w:t xml:space="preserve"> </w:t>
      </w:r>
      <w:r w:rsidR="000B4E30" w:rsidRPr="00E76A70">
        <w:t xml:space="preserve">at its maximum mass-normalized reaction condition, </w:t>
      </w:r>
      <w:r w:rsidRPr="00E76A70">
        <w:t xml:space="preserve">i.e., at a high flow rate of </w:t>
      </w:r>
      <w:r w:rsidR="000B4E30" w:rsidRPr="00E76A70">
        <w:t xml:space="preserve">18.5 </w:t>
      </w:r>
      <w:r w:rsidR="003271C1" w:rsidRPr="00E76A70">
        <w:t xml:space="preserve">mmol / </w:t>
      </w:r>
      <w:proofErr w:type="spellStart"/>
      <w:r w:rsidR="000B4E30" w:rsidRPr="00E76A70">
        <w:t>hr</w:t>
      </w:r>
      <w:proofErr w:type="spellEnd"/>
      <w:r w:rsidR="00604DFE" w:rsidRPr="00E76A70">
        <w:t xml:space="preserve"> (</w:t>
      </w:r>
      <w:del w:id="172" w:author="William Lee Moore" w:date="2025-04-22T17:49:00Z" w16du:dateUtc="2025-04-22T21:49:00Z">
        <w:r w:rsidR="006C15BD" w:rsidRPr="00E76A70" w:rsidDel="00C8706C">
          <w:delText xml:space="preserve">Supplementary Figure </w:delText>
        </w:r>
        <w:r w:rsidR="004100E2" w:rsidDel="00C8706C">
          <w:delText>1</w:delText>
        </w:r>
        <w:r w:rsidR="003E6ACE" w:rsidDel="00C8706C">
          <w:delText>1</w:delText>
        </w:r>
      </w:del>
      <w:ins w:id="173" w:author="William Lee Moore" w:date="2025-04-22T17:49:00Z" w16du:dateUtc="2025-04-22T21:49:00Z">
        <w:r w:rsidR="00C8706C">
          <w:t>Supplementary Figure 12</w:t>
        </w:r>
      </w:ins>
      <w:r w:rsidR="00604DFE" w:rsidRPr="00E76A70">
        <w:t>).</w:t>
      </w:r>
      <w:r w:rsidR="00E942CB" w:rsidRPr="00E76A70">
        <w:t xml:space="preserve"> </w:t>
      </w:r>
      <w:r w:rsidR="0076452A" w:rsidRPr="00E76A70">
        <w:t>P</w:t>
      </w:r>
      <w:r w:rsidR="00E942CB" w:rsidRPr="00E76A70">
        <w:t xml:space="preserve">hotocatalyst </w:t>
      </w:r>
      <w:r w:rsidR="00232441" w:rsidRPr="00E76A70">
        <w:t>performance</w:t>
      </w:r>
      <w:r w:rsidR="00F90B78" w:rsidRPr="00E76A70">
        <w:t xml:space="preserve"> </w:t>
      </w:r>
      <w:r w:rsidR="00D10889" w:rsidRPr="00E76A70">
        <w:t xml:space="preserve">only moderately </w:t>
      </w:r>
      <w:r w:rsidRPr="00E76A70">
        <w:t>declined to</w:t>
      </w:r>
      <w:r w:rsidR="00F20967" w:rsidRPr="00E76A70">
        <w:t xml:space="preserve"> ~75% of its initial activity </w:t>
      </w:r>
      <w:r w:rsidR="00F90B78" w:rsidRPr="00E76A70">
        <w:t xml:space="preserve">over </w:t>
      </w:r>
      <w:r w:rsidR="00F813D1" w:rsidRPr="00E76A70">
        <w:lastRenderedPageBreak/>
        <w:t xml:space="preserve">the </w:t>
      </w:r>
      <w:r w:rsidR="000B4E30" w:rsidRPr="00E76A70">
        <w:t>72</w:t>
      </w:r>
      <w:r w:rsidR="004B2DBE" w:rsidRPr="00E76A70">
        <w:t>hr</w:t>
      </w:r>
      <w:r w:rsidR="00F813D1" w:rsidRPr="00E76A70">
        <w:t xml:space="preserve"> </w:t>
      </w:r>
      <w:r w:rsidRPr="00E76A70">
        <w:t xml:space="preserve">time </w:t>
      </w:r>
      <w:r w:rsidR="00F813D1" w:rsidRPr="00E76A70">
        <w:t>period</w:t>
      </w:r>
      <w:r w:rsidR="00F90B78" w:rsidRPr="00E76A70">
        <w:t xml:space="preserve">, reaching a turnover </w:t>
      </w:r>
      <w:r w:rsidR="000B4E30" w:rsidRPr="00E76A70">
        <w:t>frequency</w:t>
      </w:r>
      <w:r w:rsidR="00540D0D" w:rsidRPr="00E76A70">
        <w:t>, defined as mol</w:t>
      </w:r>
      <w:r w:rsidRPr="00E76A70">
        <w:t>e</w:t>
      </w:r>
      <w:r w:rsidR="00540D0D" w:rsidRPr="00E76A70">
        <w:t xml:space="preserve"> of CO and H</w:t>
      </w:r>
      <w:r w:rsidR="00540D0D" w:rsidRPr="00E76A70">
        <w:rPr>
          <w:vertAlign w:val="subscript"/>
        </w:rPr>
        <w:t>2</w:t>
      </w:r>
      <w:r w:rsidR="00540D0D" w:rsidRPr="00E76A70">
        <w:t xml:space="preserve"> (averaged) produced per mol</w:t>
      </w:r>
      <w:r w:rsidRPr="00E76A70">
        <w:t>e</w:t>
      </w:r>
      <w:r w:rsidR="00540D0D" w:rsidRPr="00E76A70">
        <w:t xml:space="preserve"> of Rh</w:t>
      </w:r>
      <w:r w:rsidR="00256050" w:rsidRPr="00E76A70">
        <w:t xml:space="preserve"> over time</w:t>
      </w:r>
      <w:r w:rsidR="00540D0D" w:rsidRPr="00E76A70">
        <w:t>,</w:t>
      </w:r>
      <w:r w:rsidR="00F90B78" w:rsidRPr="00E76A70">
        <w:t xml:space="preserve"> of </w:t>
      </w:r>
      <w:r w:rsidR="00256050" w:rsidRPr="00E76A70">
        <w:t>38</w:t>
      </w:r>
      <w:r w:rsidR="00073ABC" w:rsidRPr="00E76A70">
        <w:t>,</w:t>
      </w:r>
      <w:r w:rsidR="00256050" w:rsidRPr="00E76A70">
        <w:t xml:space="preserve">320 / </w:t>
      </w:r>
      <w:proofErr w:type="spellStart"/>
      <w:r w:rsidR="00256050" w:rsidRPr="00E76A70">
        <w:t>hr</w:t>
      </w:r>
      <w:proofErr w:type="spellEnd"/>
      <w:r w:rsidR="00256050" w:rsidRPr="00E76A70">
        <w:t xml:space="preserve"> or 10.6 / s</w:t>
      </w:r>
      <w:r w:rsidR="00F90B78" w:rsidRPr="00E76A70">
        <w:t>.</w:t>
      </w:r>
      <w:r w:rsidR="002D6FF1" w:rsidRPr="00E76A70">
        <w:t xml:space="preserve"> </w:t>
      </w:r>
      <w:r w:rsidR="00E2005D" w:rsidRPr="00E76A70">
        <w:t>A</w:t>
      </w:r>
      <w:r w:rsidR="002D6FF1" w:rsidRPr="00E76A70">
        <w:t xml:space="preserve">dditional comparisons </w:t>
      </w:r>
      <w:r w:rsidR="001A78AD" w:rsidRPr="00E76A70">
        <w:t xml:space="preserve">to the porous catalysts </w:t>
      </w:r>
      <w:r w:rsidR="00604DFE" w:rsidRPr="00E76A70">
        <w:t>were performed with</w:t>
      </w:r>
      <w:r w:rsidR="002D6FF1" w:rsidRPr="00E76A70">
        <w:t xml:space="preserve"> </w:t>
      </w:r>
      <w:r w:rsidR="00012D8F" w:rsidRPr="00E76A70">
        <w:t xml:space="preserve">commercial </w:t>
      </w:r>
      <w:r w:rsidR="002D6FF1" w:rsidRPr="00E76A70">
        <w:t>non-</w:t>
      </w:r>
      <w:r w:rsidR="00A80FB1" w:rsidRPr="00E76A70">
        <w:t xml:space="preserve">porous </w:t>
      </w:r>
      <w:r w:rsidR="002D6FF1" w:rsidRPr="00E76A70">
        <w:t>Ta</w:t>
      </w:r>
      <w:r w:rsidR="002D6FF1" w:rsidRPr="00E76A70">
        <w:rPr>
          <w:vertAlign w:val="subscript"/>
        </w:rPr>
        <w:t>2</w:t>
      </w:r>
      <w:r w:rsidR="002D6FF1" w:rsidRPr="00E76A70">
        <w:t>O</w:t>
      </w:r>
      <w:r w:rsidR="002D6FF1" w:rsidRPr="00E76A70">
        <w:rPr>
          <w:vertAlign w:val="subscript"/>
        </w:rPr>
        <w:t>5</w:t>
      </w:r>
      <w:r w:rsidR="002D6FF1" w:rsidRPr="00E76A70">
        <w:t xml:space="preserve"> and TiO</w:t>
      </w:r>
      <w:r w:rsidR="002D6FF1" w:rsidRPr="00E76A70">
        <w:rPr>
          <w:vertAlign w:val="subscript"/>
        </w:rPr>
        <w:t>2</w:t>
      </w:r>
      <w:r w:rsidR="002D6FF1" w:rsidRPr="00E76A70">
        <w:t xml:space="preserve"> </w:t>
      </w:r>
      <w:r w:rsidR="0076452A" w:rsidRPr="00E76A70">
        <w:t xml:space="preserve">particle </w:t>
      </w:r>
      <w:r w:rsidR="002D6FF1" w:rsidRPr="00E76A70">
        <w:t xml:space="preserve">powder catalysts </w:t>
      </w:r>
      <w:r w:rsidR="00604DFE" w:rsidRPr="00E76A70">
        <w:t>(</w:t>
      </w:r>
      <w:del w:id="174" w:author="William Lee Moore" w:date="2025-04-22T17:49:00Z" w16du:dateUtc="2025-04-22T21:49:00Z">
        <w:r w:rsidR="006C15BD" w:rsidRPr="00E76A70" w:rsidDel="00C8706C">
          <w:delText xml:space="preserve">Supplementary Figure </w:delText>
        </w:r>
        <w:r w:rsidR="004100E2" w:rsidDel="00C8706C">
          <w:delText>1</w:delText>
        </w:r>
        <w:r w:rsidR="003E6ACE" w:rsidDel="00C8706C">
          <w:delText>2</w:delText>
        </w:r>
      </w:del>
      <w:ins w:id="175" w:author="William Lee Moore" w:date="2025-04-22T17:49:00Z" w16du:dateUtc="2025-04-22T21:49:00Z">
        <w:r w:rsidR="00C8706C">
          <w:t>Supplementary Figure 13</w:t>
        </w:r>
      </w:ins>
      <w:r w:rsidR="00604DFE" w:rsidRPr="00E76A70">
        <w:t>,</w:t>
      </w:r>
      <w:r w:rsidR="002D6FF1" w:rsidRPr="00E76A70">
        <w:t xml:space="preserve"> </w:t>
      </w:r>
      <w:r w:rsidR="006C15BD" w:rsidRPr="00E76A70">
        <w:t xml:space="preserve">Supplementary Table </w:t>
      </w:r>
      <w:r w:rsidR="00D10889" w:rsidRPr="00E76A70">
        <w:t>3</w:t>
      </w:r>
      <w:r w:rsidR="002D6FF1" w:rsidRPr="00E76A70">
        <w:t xml:space="preserve">). These reference results verify </w:t>
      </w:r>
      <w:r w:rsidR="00E2005D" w:rsidRPr="00E76A70">
        <w:t xml:space="preserve">that the </w:t>
      </w:r>
      <w:r w:rsidR="00DD64B9" w:rsidRPr="00E76A70">
        <w:t xml:space="preserve">used </w:t>
      </w:r>
      <w:r w:rsidR="00E2005D" w:rsidRPr="00E76A70">
        <w:t xml:space="preserve">reactors adequately reproduce the performance of reference catalysts relative to the literature. </w:t>
      </w:r>
      <w:r w:rsidR="002D6FF1" w:rsidRPr="00E76A70">
        <w:t>As expected, all porous catalysts outperform the non-</w:t>
      </w:r>
      <w:r w:rsidR="0076452A" w:rsidRPr="00E76A70">
        <w:t xml:space="preserve">porous </w:t>
      </w:r>
      <w:r w:rsidR="002D6FF1" w:rsidRPr="00E76A70">
        <w:t>catalysts in percentage of reactants converted, mass-normalized production, and surface-area-normalized production (</w:t>
      </w:r>
      <w:del w:id="176" w:author="William Lee Moore" w:date="2025-04-22T17:49:00Z" w16du:dateUtc="2025-04-22T21:49:00Z">
        <w:r w:rsidR="006C15BD" w:rsidRPr="00E76A70" w:rsidDel="00C8706C">
          <w:delText xml:space="preserve">Supplementary Figure </w:delText>
        </w:r>
        <w:r w:rsidR="004100E2" w:rsidDel="00C8706C">
          <w:delText>1</w:delText>
        </w:r>
        <w:r w:rsidR="003E6ACE" w:rsidDel="00C8706C">
          <w:delText>2</w:delText>
        </w:r>
      </w:del>
      <w:ins w:id="177" w:author="William Lee Moore" w:date="2025-04-22T17:49:00Z" w16du:dateUtc="2025-04-22T21:49:00Z">
        <w:r w:rsidR="00C8706C">
          <w:t>Supplementary Figure 13</w:t>
        </w:r>
      </w:ins>
      <w:r w:rsidR="002D6FF1" w:rsidRPr="00E76A70">
        <w:t>a-c).</w:t>
      </w:r>
    </w:p>
    <w:p w14:paraId="22B42103" w14:textId="5648051E" w:rsidR="001A6DD7" w:rsidRPr="00E76A70" w:rsidRDefault="001A6DD7" w:rsidP="003611EF">
      <w:pPr>
        <w:spacing w:before="240" w:after="240" w:line="360" w:lineRule="auto"/>
        <w:ind w:firstLine="720"/>
        <w:jc w:val="both"/>
        <w:rPr>
          <w:rFonts w:eastAsia="Arial Unicode MS"/>
          <w:lang w:val="en-US"/>
        </w:rPr>
      </w:pPr>
      <w:r w:rsidRPr="00E76A70">
        <w:rPr>
          <w:rFonts w:eastAsia="Arial Unicode MS"/>
        </w:rPr>
        <w:t>The product ratio between CO and H</w:t>
      </w:r>
      <w:r w:rsidRPr="00E76A70">
        <w:rPr>
          <w:rFonts w:eastAsia="Arial Unicode MS"/>
          <w:vertAlign w:val="subscript"/>
        </w:rPr>
        <w:t>2</w:t>
      </w:r>
      <w:r w:rsidRPr="00E76A70">
        <w:rPr>
          <w:rFonts w:eastAsia="Arial Unicode MS"/>
          <w:vertAlign w:val="subscript"/>
        </w:rPr>
        <w:softHyphen/>
      </w:r>
      <w:r w:rsidRPr="00E76A70">
        <w:rPr>
          <w:rFonts w:eastAsia="Arial Unicode MS"/>
        </w:rPr>
        <w:t xml:space="preserve"> as a function of flow rate is shown in Figure 4d. Notably, the CO/H</w:t>
      </w:r>
      <w:r w:rsidRPr="00E76A70">
        <w:rPr>
          <w:rFonts w:eastAsia="Arial Unicode MS"/>
          <w:vertAlign w:val="subscript"/>
        </w:rPr>
        <w:t>2</w:t>
      </w:r>
      <w:r w:rsidRPr="00E76A70">
        <w:rPr>
          <w:rFonts w:eastAsia="Arial Unicode MS"/>
        </w:rPr>
        <w:t xml:space="preserve"> ratio substantially changed with feed gas concentration, with ratios below and above 1 for feed gas concentrations of 1% and 10% CH</w:t>
      </w:r>
      <w:r w:rsidRPr="00E76A70">
        <w:rPr>
          <w:rFonts w:eastAsia="Arial Unicode MS"/>
          <w:vertAlign w:val="subscript"/>
        </w:rPr>
        <w:t>4</w:t>
      </w:r>
      <w:r w:rsidRPr="00E76A70">
        <w:rPr>
          <w:rFonts w:eastAsia="Arial Unicode MS"/>
        </w:rPr>
        <w:t>/CO</w:t>
      </w:r>
      <w:r w:rsidRPr="00E76A70">
        <w:rPr>
          <w:rFonts w:eastAsia="Arial Unicode MS"/>
          <w:vertAlign w:val="subscript"/>
        </w:rPr>
        <w:t>2</w:t>
      </w:r>
      <w:r w:rsidRPr="00E76A70">
        <w:rPr>
          <w:rFonts w:eastAsia="Arial Unicode MS"/>
        </w:rPr>
        <w:t xml:space="preserve">, respectively. Overall, </w:t>
      </w:r>
      <w:r w:rsidRPr="00E76A70">
        <w:rPr>
          <w:rFonts w:eastAsia="Arial Unicode MS"/>
          <w:lang w:val="en-US"/>
        </w:rPr>
        <w:t xml:space="preserve">there seems to be qualitatively different behavior for tantalum oxide and titania based photocatalysts, with product ratios at high flow rates (&gt;2 mmol / </w:t>
      </w:r>
      <w:proofErr w:type="spellStart"/>
      <w:r w:rsidRPr="00E76A70">
        <w:rPr>
          <w:rFonts w:eastAsia="Arial Unicode MS"/>
          <w:lang w:val="en-US"/>
        </w:rPr>
        <w:t>hr</w:t>
      </w:r>
      <w:proofErr w:type="spellEnd"/>
      <w:r w:rsidRPr="00E76A70">
        <w:rPr>
          <w:rFonts w:eastAsia="Arial Unicode MS"/>
          <w:lang w:val="en-US"/>
        </w:rPr>
        <w:t xml:space="preserve">) converging towards 1 for tantalum oxide-based catalysts, while those of titania diverge towards </w:t>
      </w:r>
      <w:r w:rsidR="00DD64B9" w:rsidRPr="00E76A70">
        <w:rPr>
          <w:rFonts w:eastAsia="Arial Unicode MS"/>
          <w:lang w:val="en-US"/>
        </w:rPr>
        <w:t xml:space="preserve">a </w:t>
      </w:r>
      <w:r w:rsidRPr="00E76A70">
        <w:rPr>
          <w:rFonts w:eastAsia="Arial Unicode MS"/>
          <w:lang w:val="en-US"/>
        </w:rPr>
        <w:t>higher CO</w:t>
      </w:r>
      <w:r w:rsidR="00DD64B9" w:rsidRPr="00E76A70">
        <w:rPr>
          <w:rFonts w:eastAsia="Arial Unicode MS"/>
          <w:lang w:val="en-US"/>
        </w:rPr>
        <w:t xml:space="preserve"> to </w:t>
      </w:r>
      <w:r w:rsidRPr="00E76A70">
        <w:rPr>
          <w:rFonts w:eastAsia="Arial Unicode MS"/>
          <w:lang w:val="en-US"/>
        </w:rPr>
        <w:t>H</w:t>
      </w:r>
      <w:r w:rsidRPr="00E76A70">
        <w:rPr>
          <w:rFonts w:eastAsia="Arial Unicode MS"/>
          <w:vertAlign w:val="subscript"/>
          <w:lang w:val="en-US"/>
        </w:rPr>
        <w:t>2</w:t>
      </w:r>
      <w:r w:rsidRPr="00E76A70">
        <w:rPr>
          <w:rFonts w:eastAsia="Arial Unicode MS"/>
          <w:lang w:val="en-US"/>
        </w:rPr>
        <w:t xml:space="preserve"> ratio in the product stream. The asymmetric TiO</w:t>
      </w:r>
      <w:r w:rsidRPr="00E76A70">
        <w:rPr>
          <w:rFonts w:eastAsia="Arial Unicode MS"/>
          <w:vertAlign w:val="subscript"/>
          <w:lang w:val="en-US"/>
        </w:rPr>
        <w:t>2</w:t>
      </w:r>
      <w:r w:rsidRPr="00E76A70">
        <w:rPr>
          <w:rFonts w:eastAsia="Arial Unicode MS"/>
          <w:lang w:val="en-US"/>
        </w:rPr>
        <w:t xml:space="preserve"> film catalyst is the exception to this rule as its behavior converges towards 1, </w:t>
      </w:r>
      <w:proofErr w:type="gramStart"/>
      <w:r w:rsidRPr="00E76A70">
        <w:rPr>
          <w:rFonts w:eastAsia="Arial Unicode MS"/>
          <w:lang w:val="en-US"/>
        </w:rPr>
        <w:t>similar to</w:t>
      </w:r>
      <w:proofErr w:type="gramEnd"/>
      <w:r w:rsidRPr="00E76A70">
        <w:rPr>
          <w:rFonts w:eastAsia="Arial Unicode MS"/>
          <w:lang w:val="en-US"/>
        </w:rPr>
        <w:t xml:space="preserve"> the tantalum oxide-based materials. For further </w:t>
      </w:r>
      <w:r w:rsidR="00DD64B9" w:rsidRPr="00E76A70">
        <w:rPr>
          <w:rFonts w:eastAsia="Arial Unicode MS"/>
          <w:lang w:val="en-US"/>
        </w:rPr>
        <w:t xml:space="preserve">in-depth analysis and </w:t>
      </w:r>
      <w:r w:rsidRPr="00E76A70">
        <w:rPr>
          <w:rFonts w:eastAsia="Arial Unicode MS"/>
          <w:lang w:val="en-US"/>
        </w:rPr>
        <w:t xml:space="preserve">discussion of this behavior, we refer to the </w:t>
      </w:r>
      <w:r w:rsidR="001A3EFC" w:rsidRPr="00E76A70">
        <w:rPr>
          <w:rFonts w:eastAsia="Arial Unicode MS"/>
          <w:lang w:val="en-US"/>
        </w:rPr>
        <w:t xml:space="preserve">supplementary </w:t>
      </w:r>
      <w:r w:rsidR="00DD64B9" w:rsidRPr="00E76A70">
        <w:rPr>
          <w:rFonts w:eastAsia="Arial Unicode MS"/>
          <w:lang w:val="en-US"/>
        </w:rPr>
        <w:t>information (</w:t>
      </w:r>
      <w:r w:rsidR="0069655F" w:rsidRPr="00E76A70">
        <w:rPr>
          <w:rFonts w:eastAsia="Arial Unicode MS"/>
          <w:lang w:val="en-US"/>
        </w:rPr>
        <w:t>Supplementa</w:t>
      </w:r>
      <w:r w:rsidR="00D4607F" w:rsidRPr="00E76A70">
        <w:rPr>
          <w:rFonts w:eastAsia="Arial Unicode MS"/>
          <w:lang w:val="en-US"/>
        </w:rPr>
        <w:t>ry Discussion</w:t>
      </w:r>
      <w:r w:rsidR="00DD64B9" w:rsidRPr="00E76A70">
        <w:rPr>
          <w:rFonts w:eastAsia="Arial Unicode MS"/>
          <w:lang w:val="en-US"/>
        </w:rPr>
        <w:t xml:space="preserve">; </w:t>
      </w:r>
      <w:r w:rsidR="006C15BD" w:rsidRPr="00E76A70">
        <w:rPr>
          <w:rFonts w:eastAsia="Arial Unicode MS"/>
          <w:lang w:val="en-US"/>
        </w:rPr>
        <w:t xml:space="preserve">Supplementary Table </w:t>
      </w:r>
      <w:r w:rsidR="00DD64B9" w:rsidRPr="00E76A70">
        <w:rPr>
          <w:rFonts w:eastAsia="Arial Unicode MS"/>
          <w:lang w:val="en-US"/>
        </w:rPr>
        <w:t>4)</w:t>
      </w:r>
      <w:r w:rsidRPr="00E76A70">
        <w:rPr>
          <w:rFonts w:eastAsia="Arial Unicode MS"/>
          <w:lang w:val="en-US"/>
        </w:rPr>
        <w:t xml:space="preserve">. </w:t>
      </w:r>
    </w:p>
    <w:p w14:paraId="245C31BB" w14:textId="1E8A972B" w:rsidR="006024B6" w:rsidRPr="00890624" w:rsidRDefault="00EA638A" w:rsidP="00890624">
      <w:pPr>
        <w:spacing w:before="240" w:after="240" w:line="360" w:lineRule="auto"/>
        <w:ind w:firstLine="720"/>
        <w:jc w:val="both"/>
      </w:pPr>
      <w:r w:rsidRPr="00E76A70">
        <w:t xml:space="preserve">Figure </w:t>
      </w:r>
      <w:r w:rsidR="00321C7A" w:rsidRPr="00E76A70">
        <w:t>4</w:t>
      </w:r>
      <w:r w:rsidRPr="00E76A70">
        <w:t>e</w:t>
      </w:r>
      <w:r w:rsidR="001A78AD" w:rsidRPr="00E76A70">
        <w:t xml:space="preserve"> and </w:t>
      </w:r>
      <w:r w:rsidR="006C15BD" w:rsidRPr="00E76A70">
        <w:t xml:space="preserve">Supplementary Table </w:t>
      </w:r>
      <w:r w:rsidR="0076452A" w:rsidRPr="00E76A70">
        <w:t>3</w:t>
      </w:r>
      <w:r w:rsidR="001A78AD" w:rsidRPr="00E76A70">
        <w:t xml:space="preserve"> provide a</w:t>
      </w:r>
      <w:r w:rsidR="00D97F71" w:rsidRPr="00E76A70">
        <w:t xml:space="preserve">n overall comparison of the </w:t>
      </w:r>
      <w:r w:rsidR="0076452A" w:rsidRPr="00E76A70">
        <w:t>(</w:t>
      </w:r>
      <w:r w:rsidR="001A78AD" w:rsidRPr="00E76A70">
        <w:t>meso</w:t>
      </w:r>
      <w:r w:rsidR="0076452A" w:rsidRPr="00E76A70">
        <w:t xml:space="preserve">-) </w:t>
      </w:r>
      <w:r w:rsidR="001A78AD" w:rsidRPr="00E76A70">
        <w:t xml:space="preserve">porous </w:t>
      </w:r>
      <w:r w:rsidR="00D97F71" w:rsidRPr="00E76A70">
        <w:t xml:space="preserve">catalysts studied in this work to published works in photocatalytic and photo-thermal DRM in </w:t>
      </w:r>
      <w:r w:rsidR="001A78AD" w:rsidRPr="00E76A70">
        <w:t>the form of</w:t>
      </w:r>
      <w:r w:rsidR="00D97F71" w:rsidRPr="00E76A70">
        <w:t xml:space="preserve"> a bar chart of production per illuminated area (spot size). This measure of performance is relevant for photocatalyst deployment since </w:t>
      </w:r>
      <w:r w:rsidR="003139BB" w:rsidRPr="00E76A70">
        <w:t xml:space="preserve">reactor design is primarily limited by the illuminated area of the catalyst, rather than its mass. </w:t>
      </w:r>
      <w:r w:rsidR="00D97F71" w:rsidRPr="00E76A70">
        <w:t>Notably, Rh/TiO</w:t>
      </w:r>
      <w:r w:rsidR="00D97F71" w:rsidRPr="00E76A70">
        <w:rPr>
          <w:vertAlign w:val="subscript"/>
        </w:rPr>
        <w:t>2</w:t>
      </w:r>
      <w:r w:rsidR="00D97F71" w:rsidRPr="00E76A70">
        <w:t>-G</w:t>
      </w:r>
      <w:r w:rsidR="00D97F71" w:rsidRPr="00E76A70">
        <w:rPr>
          <w:vertAlign w:val="superscript"/>
        </w:rPr>
        <w:t xml:space="preserve">A </w:t>
      </w:r>
      <w:r w:rsidR="00D97F71" w:rsidRPr="00E76A70">
        <w:t>can be directly compared to a non-structured powder Rh/TiO</w:t>
      </w:r>
      <w:r w:rsidR="00D97F71" w:rsidRPr="00E76A70">
        <w:rPr>
          <w:vertAlign w:val="subscript"/>
        </w:rPr>
        <w:t>2</w:t>
      </w:r>
      <w:r w:rsidR="00D97F71" w:rsidRPr="00E76A70">
        <w:t xml:space="preserve"> catalyst</w:t>
      </w:r>
      <w:r w:rsidR="00D97F71" w:rsidRPr="006C215E">
        <w:rPr>
          <w:vertAlign w:val="superscript"/>
        </w:rPr>
        <w:t>1</w:t>
      </w:r>
      <w:ins w:id="178" w:author="William Lee Moore" w:date="2025-04-21T13:38:00Z" w16du:dateUtc="2025-04-21T17:38:00Z">
        <w:r w:rsidR="00137E93">
          <w:rPr>
            <w:vertAlign w:val="superscript"/>
          </w:rPr>
          <w:t>6</w:t>
        </w:r>
      </w:ins>
      <w:del w:id="179" w:author="William Lee Moore" w:date="2025-04-21T13:38:00Z" w16du:dateUtc="2025-04-21T17:38:00Z">
        <w:r w:rsidR="00D97F71" w:rsidRPr="006C215E" w:rsidDel="00137E93">
          <w:rPr>
            <w:vertAlign w:val="superscript"/>
          </w:rPr>
          <w:delText>5</w:delText>
        </w:r>
      </w:del>
      <w:r w:rsidR="00D97F71" w:rsidRPr="00E76A70">
        <w:t>, where Rh/TiO</w:t>
      </w:r>
      <w:r w:rsidR="00D97F71" w:rsidRPr="00E76A70">
        <w:rPr>
          <w:vertAlign w:val="subscript"/>
        </w:rPr>
        <w:t>2</w:t>
      </w:r>
      <w:r w:rsidR="00D97F71" w:rsidRPr="00E76A70">
        <w:t>-G</w:t>
      </w:r>
      <w:r w:rsidR="00D97F71" w:rsidRPr="00E76A70">
        <w:rPr>
          <w:vertAlign w:val="superscript"/>
        </w:rPr>
        <w:t>A</w:t>
      </w:r>
      <w:r w:rsidR="00D97F71" w:rsidRPr="00E76A70">
        <w:t xml:space="preserve"> demonstrates both a higher maximum reactant conversion (</w:t>
      </w:r>
      <w:r w:rsidR="000A5208" w:rsidRPr="00E76A70">
        <w:t>50.3</w:t>
      </w:r>
      <w:r w:rsidR="00D97F71" w:rsidRPr="00E76A70">
        <w:t>% vs 20.</w:t>
      </w:r>
      <w:r w:rsidR="001D03E5" w:rsidRPr="00E76A70">
        <w:t>7</w:t>
      </w:r>
      <w:r w:rsidR="00D97F71" w:rsidRPr="00E76A70">
        <w:t xml:space="preserve">%) and a </w:t>
      </w:r>
      <w:r w:rsidR="004E6005">
        <w:t>240</w:t>
      </w:r>
      <w:r w:rsidR="00D97F71" w:rsidRPr="00E76A70">
        <w:t xml:space="preserve">x improvement in the maximum measured production per illuminated area. Mesostructure </w:t>
      </w:r>
      <w:r w:rsidR="00321C7A" w:rsidRPr="00E76A70">
        <w:t xml:space="preserve">variations </w:t>
      </w:r>
      <w:r w:rsidR="00D97F71" w:rsidRPr="00E76A70">
        <w:t>alone account for this substantial uplift in both single-pass conversion and maximum production for Rh/TiO</w:t>
      </w:r>
      <w:r w:rsidR="00D97F71" w:rsidRPr="00E76A70">
        <w:rPr>
          <w:vertAlign w:val="subscript"/>
        </w:rPr>
        <w:t>2</w:t>
      </w:r>
      <w:r w:rsidR="00D97F71" w:rsidRPr="00E76A70">
        <w:t xml:space="preserve">. </w:t>
      </w:r>
      <w:r w:rsidR="00301A59" w:rsidRPr="00E76A70">
        <w:t xml:space="preserve">The highest activity catalyst studied, the </w:t>
      </w:r>
      <w:r w:rsidR="002234E6" w:rsidRPr="00E76A70">
        <w:t xml:space="preserve">asymmetric </w:t>
      </w:r>
      <w:r w:rsidR="00301A59" w:rsidRPr="00E76A70">
        <w:t>TiO</w:t>
      </w:r>
      <w:r w:rsidR="00301A59" w:rsidRPr="00E76A70">
        <w:rPr>
          <w:vertAlign w:val="subscript"/>
        </w:rPr>
        <w:t>2</w:t>
      </w:r>
      <w:r w:rsidR="00301A59" w:rsidRPr="00E76A70">
        <w:t xml:space="preserve"> film, demonstrated a 719x improvement over the previously studied room-temperature Rh/TiO</w:t>
      </w:r>
      <w:r w:rsidR="00301A59" w:rsidRPr="00E76A70">
        <w:rPr>
          <w:vertAlign w:val="subscript"/>
        </w:rPr>
        <w:t>2</w:t>
      </w:r>
      <w:r w:rsidR="00301A59" w:rsidRPr="00E76A70">
        <w:t xml:space="preserve"> catalyst</w:t>
      </w:r>
      <w:r w:rsidR="008E0A2E" w:rsidRPr="00E76A70">
        <w:t xml:space="preserve"> in terms of production per illuminated area</w:t>
      </w:r>
      <w:r w:rsidR="00301A59" w:rsidRPr="00E76A70">
        <w:t xml:space="preserve">. This </w:t>
      </w:r>
      <w:r w:rsidR="00BA5E65" w:rsidRPr="00E76A70">
        <w:t>performance metric</w:t>
      </w:r>
      <w:r w:rsidR="00301A59" w:rsidRPr="00E76A70">
        <w:t xml:space="preserve"> is not affected by the very low mass of the thin film, rather, the highly porous material and hierarchical pore network </w:t>
      </w:r>
      <w:r w:rsidR="00112D06" w:rsidRPr="00E76A70">
        <w:t xml:space="preserve">drove </w:t>
      </w:r>
      <w:r w:rsidR="00301A59" w:rsidRPr="00E76A70">
        <w:t>improvements in both conversion and production over all other TiO</w:t>
      </w:r>
      <w:r w:rsidR="00301A59" w:rsidRPr="00E76A70">
        <w:rPr>
          <w:vertAlign w:val="subscript"/>
        </w:rPr>
        <w:t>2</w:t>
      </w:r>
      <w:r w:rsidR="00301A59" w:rsidRPr="00E76A70">
        <w:t xml:space="preserve"> structures studied. </w:t>
      </w:r>
      <w:r w:rsidR="00746C5E" w:rsidRPr="00E76A70">
        <w:t>When n</w:t>
      </w:r>
      <w:r w:rsidR="008E0A2E" w:rsidRPr="00E76A70">
        <w:t xml:space="preserve">ormalized by mass, the </w:t>
      </w:r>
      <w:r w:rsidR="00BA5E65" w:rsidRPr="00E76A70">
        <w:lastRenderedPageBreak/>
        <w:t xml:space="preserve">asymmetric </w:t>
      </w:r>
      <w:r w:rsidR="008E0A2E" w:rsidRPr="00E76A70">
        <w:t>TiO</w:t>
      </w:r>
      <w:r w:rsidR="008E0A2E" w:rsidRPr="00E76A70">
        <w:rPr>
          <w:vertAlign w:val="subscript"/>
        </w:rPr>
        <w:t>2</w:t>
      </w:r>
      <w:r w:rsidR="008E0A2E" w:rsidRPr="00E76A70">
        <w:t xml:space="preserve"> film achieved between 150-1500x improvement</w:t>
      </w:r>
      <w:r w:rsidR="00305F5B" w:rsidRPr="00E76A70">
        <w:t>s</w:t>
      </w:r>
      <w:r w:rsidR="0097010D">
        <w:t xml:space="preserve"> in production rate</w:t>
      </w:r>
      <w:r w:rsidR="00A80FB1" w:rsidRPr="00E76A70">
        <w:t xml:space="preserve"> (depending on flow rate)</w:t>
      </w:r>
      <w:r w:rsidR="008E0A2E" w:rsidRPr="00E76A70">
        <w:t xml:space="preserve"> compared to previously studied Rh/TiO</w:t>
      </w:r>
      <w:r w:rsidR="008E0A2E" w:rsidRPr="00E76A70">
        <w:softHyphen/>
      </w:r>
      <w:r w:rsidR="008E0A2E" w:rsidRPr="00E76A70">
        <w:rPr>
          <w:vertAlign w:val="subscript"/>
        </w:rPr>
        <w:t>2</w:t>
      </w:r>
      <w:r w:rsidR="008E0A2E" w:rsidRPr="00E76A70">
        <w:t xml:space="preserve">. </w:t>
      </w:r>
    </w:p>
    <w:p w14:paraId="02CDB0AE" w14:textId="3C79C009" w:rsidR="00EE383E" w:rsidRPr="00E76A70" w:rsidRDefault="00EE383E" w:rsidP="00274325">
      <w:pPr>
        <w:spacing w:before="240" w:after="240"/>
        <w:rPr>
          <w:b/>
        </w:rPr>
      </w:pPr>
      <w:r w:rsidRPr="00E76A70">
        <w:rPr>
          <w:b/>
        </w:rPr>
        <w:t xml:space="preserve">Simulations </w:t>
      </w:r>
    </w:p>
    <w:p w14:paraId="29343D35" w14:textId="453616E0" w:rsidR="00B33E90" w:rsidRPr="00E76A70" w:rsidRDefault="00853939" w:rsidP="00FC1325">
      <w:pPr>
        <w:spacing w:before="240" w:after="240" w:line="360" w:lineRule="auto"/>
        <w:jc w:val="center"/>
      </w:pPr>
      <w:r w:rsidRPr="00E76A70">
        <w:rPr>
          <w:noProof/>
        </w:rPr>
        <w:drawing>
          <wp:inline distT="0" distB="0" distL="0" distR="0" wp14:anchorId="30EB559B" wp14:editId="7DEB3869">
            <wp:extent cx="5943600" cy="1858645"/>
            <wp:effectExtent l="0" t="0" r="0" b="8255"/>
            <wp:docPr id="1397302631" name="Picture 1" descr="Several different types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02631" name="Picture 1" descr="Several different types of objects&#10;&#10;Description automatically generated"/>
                    <pic:cNvPicPr/>
                  </pic:nvPicPr>
                  <pic:blipFill>
                    <a:blip r:embed="rId12"/>
                    <a:stretch>
                      <a:fillRect/>
                    </a:stretch>
                  </pic:blipFill>
                  <pic:spPr>
                    <a:xfrm>
                      <a:off x="0" y="0"/>
                      <a:ext cx="5943600" cy="1858645"/>
                    </a:xfrm>
                    <a:prstGeom prst="rect">
                      <a:avLst/>
                    </a:prstGeom>
                  </pic:spPr>
                </pic:pic>
              </a:graphicData>
            </a:graphic>
          </wp:inline>
        </w:drawing>
      </w:r>
    </w:p>
    <w:p w14:paraId="775A414C" w14:textId="488B5B80" w:rsidR="005A15FA" w:rsidRPr="00E76A70" w:rsidRDefault="00EA638A" w:rsidP="00C105C1">
      <w:pPr>
        <w:spacing w:before="240" w:after="240"/>
        <w:jc w:val="both"/>
        <w:rPr>
          <w:sz w:val="20"/>
          <w:szCs w:val="20"/>
        </w:rPr>
      </w:pPr>
      <w:r w:rsidRPr="00056B65">
        <w:rPr>
          <w:b/>
          <w:bCs/>
          <w:sz w:val="20"/>
          <w:szCs w:val="20"/>
        </w:rPr>
        <w:t xml:space="preserve">Figure </w:t>
      </w:r>
      <w:r w:rsidR="00321C7A" w:rsidRPr="00056B65">
        <w:rPr>
          <w:b/>
          <w:bCs/>
          <w:sz w:val="20"/>
          <w:szCs w:val="20"/>
        </w:rPr>
        <w:t>5</w:t>
      </w:r>
      <w:r w:rsidR="005A15FA" w:rsidRPr="00056B65">
        <w:rPr>
          <w:b/>
          <w:bCs/>
          <w:sz w:val="20"/>
          <w:szCs w:val="20"/>
        </w:rPr>
        <w:t>:</w:t>
      </w:r>
      <w:r w:rsidR="005A15FA" w:rsidRPr="00E76A70">
        <w:rPr>
          <w:sz w:val="20"/>
          <w:szCs w:val="20"/>
        </w:rPr>
        <w:t xml:space="preserve"> </w:t>
      </w:r>
      <w:r w:rsidR="00C905B9" w:rsidRPr="00E76A70">
        <w:rPr>
          <w:sz w:val="20"/>
          <w:szCs w:val="20"/>
        </w:rPr>
        <w:t>Gas flow s</w:t>
      </w:r>
      <w:r w:rsidR="00121604" w:rsidRPr="00E76A70">
        <w:rPr>
          <w:sz w:val="20"/>
          <w:szCs w:val="20"/>
        </w:rPr>
        <w:t>imulat</w:t>
      </w:r>
      <w:r w:rsidR="00C905B9" w:rsidRPr="00E76A70">
        <w:rPr>
          <w:sz w:val="20"/>
          <w:szCs w:val="20"/>
        </w:rPr>
        <w:t>ions</w:t>
      </w:r>
      <w:r w:rsidR="00121604" w:rsidRPr="00E76A70">
        <w:rPr>
          <w:sz w:val="20"/>
          <w:szCs w:val="20"/>
        </w:rPr>
        <w:t xml:space="preserve"> </w:t>
      </w:r>
      <w:r w:rsidR="00C905B9" w:rsidRPr="00E76A70">
        <w:rPr>
          <w:sz w:val="20"/>
          <w:szCs w:val="20"/>
        </w:rPr>
        <w:t xml:space="preserve">through </w:t>
      </w:r>
      <w:r w:rsidR="00CF0BF3" w:rsidRPr="00E76A70">
        <w:rPr>
          <w:sz w:val="20"/>
          <w:szCs w:val="20"/>
        </w:rPr>
        <w:t xml:space="preserve">the different </w:t>
      </w:r>
      <w:r w:rsidR="00C905B9" w:rsidRPr="00E76A70">
        <w:rPr>
          <w:sz w:val="20"/>
          <w:szCs w:val="20"/>
        </w:rPr>
        <w:t xml:space="preserve">porous media </w:t>
      </w:r>
      <w:r w:rsidR="00CF0BF3" w:rsidRPr="00E76A70">
        <w:rPr>
          <w:sz w:val="20"/>
          <w:szCs w:val="20"/>
        </w:rPr>
        <w:t>studied.</w:t>
      </w:r>
      <w:r w:rsidR="00C905B9" w:rsidRPr="00E76A70">
        <w:rPr>
          <w:sz w:val="20"/>
          <w:szCs w:val="20"/>
        </w:rPr>
        <w:t xml:space="preserve"> </w:t>
      </w:r>
      <w:r w:rsidR="000A4642" w:rsidRPr="00E76A70">
        <w:rPr>
          <w:sz w:val="20"/>
          <w:szCs w:val="20"/>
        </w:rPr>
        <w:t xml:space="preserve">(a) </w:t>
      </w:r>
      <w:r w:rsidR="00853939" w:rsidRPr="00E76A70">
        <w:rPr>
          <w:sz w:val="20"/>
          <w:szCs w:val="20"/>
        </w:rPr>
        <w:t xml:space="preserve">Hex, </w:t>
      </w:r>
      <w:r w:rsidR="000A4642" w:rsidRPr="00E76A70">
        <w:rPr>
          <w:sz w:val="20"/>
          <w:szCs w:val="20"/>
        </w:rPr>
        <w:t xml:space="preserve">(b) </w:t>
      </w:r>
      <w:r w:rsidR="00853939" w:rsidRPr="00E76A70">
        <w:rPr>
          <w:sz w:val="20"/>
          <w:szCs w:val="20"/>
        </w:rPr>
        <w:t>G</w:t>
      </w:r>
      <w:r w:rsidR="00853939" w:rsidRPr="00E76A70">
        <w:rPr>
          <w:sz w:val="20"/>
          <w:szCs w:val="20"/>
          <w:vertAlign w:val="superscript"/>
        </w:rPr>
        <w:t>D</w:t>
      </w:r>
      <w:r w:rsidR="00853939" w:rsidRPr="00E76A70">
        <w:rPr>
          <w:sz w:val="20"/>
          <w:szCs w:val="20"/>
        </w:rPr>
        <w:t xml:space="preserve">, </w:t>
      </w:r>
      <w:r w:rsidR="00EE383E" w:rsidRPr="00E76A70">
        <w:rPr>
          <w:sz w:val="20"/>
          <w:szCs w:val="20"/>
        </w:rPr>
        <w:t xml:space="preserve">and </w:t>
      </w:r>
      <w:r w:rsidR="000A4642" w:rsidRPr="00E76A70">
        <w:rPr>
          <w:sz w:val="20"/>
          <w:szCs w:val="20"/>
        </w:rPr>
        <w:t xml:space="preserve">(c) </w:t>
      </w:r>
      <w:r w:rsidR="00853939" w:rsidRPr="00E76A70">
        <w:rPr>
          <w:sz w:val="20"/>
          <w:szCs w:val="20"/>
        </w:rPr>
        <w:t>G</w:t>
      </w:r>
      <w:r w:rsidR="00853939" w:rsidRPr="00E76A70">
        <w:rPr>
          <w:sz w:val="20"/>
          <w:szCs w:val="20"/>
          <w:vertAlign w:val="superscript"/>
        </w:rPr>
        <w:t>A</w:t>
      </w:r>
      <w:r w:rsidR="00EE383E" w:rsidRPr="00E76A70">
        <w:rPr>
          <w:sz w:val="20"/>
          <w:szCs w:val="20"/>
        </w:rPr>
        <w:t xml:space="preserve"> periodic mesostructures</w:t>
      </w:r>
      <w:r w:rsidR="00853939" w:rsidRPr="00E76A70">
        <w:rPr>
          <w:sz w:val="20"/>
          <w:szCs w:val="20"/>
        </w:rPr>
        <w:t xml:space="preserve"> and </w:t>
      </w:r>
      <w:r w:rsidR="000A4642" w:rsidRPr="00E76A70">
        <w:rPr>
          <w:sz w:val="20"/>
          <w:szCs w:val="20"/>
        </w:rPr>
        <w:t xml:space="preserve">(d) </w:t>
      </w:r>
      <w:r w:rsidR="00C905B9" w:rsidRPr="00E76A70">
        <w:rPr>
          <w:sz w:val="20"/>
          <w:szCs w:val="20"/>
        </w:rPr>
        <w:t xml:space="preserve">asymmetric </w:t>
      </w:r>
      <w:r w:rsidR="00853939" w:rsidRPr="00E76A70">
        <w:rPr>
          <w:sz w:val="20"/>
          <w:szCs w:val="20"/>
        </w:rPr>
        <w:t>film</w:t>
      </w:r>
      <w:r w:rsidR="00121604" w:rsidRPr="00E76A70">
        <w:rPr>
          <w:sz w:val="20"/>
          <w:szCs w:val="20"/>
        </w:rPr>
        <w:t xml:space="preserve"> structures</w:t>
      </w:r>
      <w:r w:rsidR="00C905B9" w:rsidRPr="00E76A70">
        <w:rPr>
          <w:sz w:val="20"/>
          <w:szCs w:val="20"/>
        </w:rPr>
        <w:t xml:space="preserve"> </w:t>
      </w:r>
      <w:r w:rsidR="003F2C3A" w:rsidRPr="00E76A70">
        <w:rPr>
          <w:sz w:val="20"/>
          <w:szCs w:val="20"/>
        </w:rPr>
        <w:t>exhibiting</w:t>
      </w:r>
      <w:r w:rsidR="00C905B9" w:rsidRPr="00E76A70">
        <w:rPr>
          <w:sz w:val="20"/>
          <w:szCs w:val="20"/>
        </w:rPr>
        <w:t xml:space="preserve"> </w:t>
      </w:r>
      <w:r w:rsidR="00853939" w:rsidRPr="00E76A70">
        <w:rPr>
          <w:sz w:val="20"/>
          <w:szCs w:val="20"/>
        </w:rPr>
        <w:t>45</w:t>
      </w:r>
      <w:r w:rsidR="00121604" w:rsidRPr="00E76A70">
        <w:rPr>
          <w:sz w:val="20"/>
          <w:szCs w:val="20"/>
        </w:rPr>
        <w:t xml:space="preserve">%, 55%, </w:t>
      </w:r>
      <w:r w:rsidR="00853939" w:rsidRPr="00E76A70">
        <w:rPr>
          <w:sz w:val="20"/>
          <w:szCs w:val="20"/>
        </w:rPr>
        <w:t>85</w:t>
      </w:r>
      <w:r w:rsidR="00121604" w:rsidRPr="00E76A70">
        <w:rPr>
          <w:sz w:val="20"/>
          <w:szCs w:val="20"/>
        </w:rPr>
        <w:t>%</w:t>
      </w:r>
      <w:r w:rsidR="00853939" w:rsidRPr="00E76A70">
        <w:rPr>
          <w:sz w:val="20"/>
          <w:szCs w:val="20"/>
        </w:rPr>
        <w:t>, and 95%</w:t>
      </w:r>
      <w:r w:rsidR="00121604" w:rsidRPr="00E76A70">
        <w:rPr>
          <w:sz w:val="20"/>
          <w:szCs w:val="20"/>
        </w:rPr>
        <w:t xml:space="preserve"> porosity</w:t>
      </w:r>
      <w:r w:rsidR="00EE383E" w:rsidRPr="00E76A70">
        <w:rPr>
          <w:sz w:val="20"/>
          <w:szCs w:val="20"/>
        </w:rPr>
        <w:t>,</w:t>
      </w:r>
      <w:r w:rsidR="00121604" w:rsidRPr="00E76A70">
        <w:rPr>
          <w:sz w:val="20"/>
          <w:szCs w:val="20"/>
        </w:rPr>
        <w:t xml:space="preserve"> respectively. Simulated flow pathways of gas are shown </w:t>
      </w:r>
      <w:r w:rsidR="00C905B9" w:rsidRPr="00E76A70">
        <w:rPr>
          <w:sz w:val="20"/>
          <w:szCs w:val="20"/>
        </w:rPr>
        <w:t xml:space="preserve">below (or next to) </w:t>
      </w:r>
      <w:r w:rsidR="00121604" w:rsidRPr="00E76A70">
        <w:rPr>
          <w:sz w:val="20"/>
          <w:szCs w:val="20"/>
        </w:rPr>
        <w:t>each structure</w:t>
      </w:r>
      <w:r w:rsidR="007E47AE" w:rsidRPr="00E76A70">
        <w:rPr>
          <w:sz w:val="20"/>
          <w:szCs w:val="20"/>
        </w:rPr>
        <w:t>, with gas flowing left-to-right (a-c), or top-down (d)</w:t>
      </w:r>
      <w:r w:rsidR="00121604" w:rsidRPr="00E76A70">
        <w:rPr>
          <w:sz w:val="20"/>
          <w:szCs w:val="20"/>
        </w:rPr>
        <w:t xml:space="preserve">. Tortuosity was estimated for each structure based on the ratio of the path length of each flow line to the length of the simulated </w:t>
      </w:r>
      <w:r w:rsidR="003F2C3A" w:rsidRPr="00E76A70">
        <w:rPr>
          <w:sz w:val="20"/>
          <w:szCs w:val="20"/>
        </w:rPr>
        <w:t>structures</w:t>
      </w:r>
      <w:r w:rsidR="00121604" w:rsidRPr="00E76A70">
        <w:rPr>
          <w:sz w:val="20"/>
          <w:szCs w:val="20"/>
        </w:rPr>
        <w:t xml:space="preserve">. </w:t>
      </w:r>
      <w:r w:rsidR="00C905B9" w:rsidRPr="00E76A70">
        <w:rPr>
          <w:sz w:val="20"/>
          <w:szCs w:val="20"/>
        </w:rPr>
        <w:t xml:space="preserve">For clarity, </w:t>
      </w:r>
      <w:r w:rsidR="00112D06" w:rsidRPr="00E76A70">
        <w:rPr>
          <w:sz w:val="20"/>
          <w:szCs w:val="20"/>
        </w:rPr>
        <w:t>fewer</w:t>
      </w:r>
      <w:r w:rsidR="00C905B9" w:rsidRPr="00E76A70">
        <w:rPr>
          <w:sz w:val="20"/>
          <w:szCs w:val="20"/>
        </w:rPr>
        <w:t xml:space="preserve"> </w:t>
      </w:r>
      <w:r w:rsidR="00121604" w:rsidRPr="00E76A70">
        <w:rPr>
          <w:sz w:val="20"/>
          <w:szCs w:val="20"/>
        </w:rPr>
        <w:t xml:space="preserve">flow lines </w:t>
      </w:r>
      <w:r w:rsidR="00C905B9" w:rsidRPr="00E76A70">
        <w:rPr>
          <w:sz w:val="20"/>
          <w:szCs w:val="20"/>
        </w:rPr>
        <w:t xml:space="preserve">are shown than </w:t>
      </w:r>
      <w:r w:rsidR="00121604" w:rsidRPr="00E76A70">
        <w:rPr>
          <w:sz w:val="20"/>
          <w:szCs w:val="20"/>
        </w:rPr>
        <w:t xml:space="preserve">were </w:t>
      </w:r>
      <w:r w:rsidR="00C905B9" w:rsidRPr="00E76A70">
        <w:rPr>
          <w:sz w:val="20"/>
          <w:szCs w:val="20"/>
        </w:rPr>
        <w:t>produced from the simulations (note:</w:t>
      </w:r>
      <w:r w:rsidR="00621B0B" w:rsidRPr="00E76A70">
        <w:rPr>
          <w:sz w:val="20"/>
          <w:szCs w:val="20"/>
        </w:rPr>
        <w:t xml:space="preserve"> in a-c</w:t>
      </w:r>
      <w:r w:rsidR="00C905B9" w:rsidRPr="00E76A70">
        <w:rPr>
          <w:sz w:val="20"/>
          <w:szCs w:val="20"/>
        </w:rPr>
        <w:t xml:space="preserve"> </w:t>
      </w:r>
      <w:r w:rsidR="00621B0B" w:rsidRPr="00E76A70">
        <w:rPr>
          <w:sz w:val="20"/>
          <w:szCs w:val="20"/>
        </w:rPr>
        <w:t>straight</w:t>
      </w:r>
      <w:r w:rsidR="00C905B9" w:rsidRPr="00E76A70">
        <w:rPr>
          <w:sz w:val="20"/>
          <w:szCs w:val="20"/>
        </w:rPr>
        <w:t xml:space="preserve"> lines </w:t>
      </w:r>
      <w:r w:rsidR="003F63A7" w:rsidRPr="00E76A70">
        <w:rPr>
          <w:sz w:val="20"/>
          <w:szCs w:val="20"/>
        </w:rPr>
        <w:t>result</w:t>
      </w:r>
      <w:r w:rsidR="00C905B9" w:rsidRPr="00E76A70">
        <w:rPr>
          <w:sz w:val="20"/>
          <w:szCs w:val="20"/>
        </w:rPr>
        <w:t xml:space="preserve"> from gas flowing past rather than through the porous structures)</w:t>
      </w:r>
      <w:r w:rsidR="00121604" w:rsidRPr="00E76A70">
        <w:rPr>
          <w:sz w:val="20"/>
          <w:szCs w:val="20"/>
        </w:rPr>
        <w:t xml:space="preserve">. </w:t>
      </w:r>
      <w:r w:rsidR="00C905B9" w:rsidRPr="00E76A70">
        <w:rPr>
          <w:sz w:val="20"/>
          <w:szCs w:val="20"/>
        </w:rPr>
        <w:t>Based on these simulations, e</w:t>
      </w:r>
      <w:r w:rsidR="00121604" w:rsidRPr="00E76A70">
        <w:rPr>
          <w:sz w:val="20"/>
          <w:szCs w:val="20"/>
        </w:rPr>
        <w:t>stimated tortuosit</w:t>
      </w:r>
      <w:r w:rsidR="00C905B9" w:rsidRPr="00E76A70">
        <w:rPr>
          <w:sz w:val="20"/>
          <w:szCs w:val="20"/>
        </w:rPr>
        <w:t>y values</w:t>
      </w:r>
      <w:r w:rsidR="00121604" w:rsidRPr="00E76A70">
        <w:rPr>
          <w:sz w:val="20"/>
          <w:szCs w:val="20"/>
        </w:rPr>
        <w:t xml:space="preserve"> for the </w:t>
      </w:r>
      <w:r w:rsidR="00853939" w:rsidRPr="00E76A70">
        <w:rPr>
          <w:sz w:val="20"/>
          <w:szCs w:val="20"/>
        </w:rPr>
        <w:t>Hex, G</w:t>
      </w:r>
      <w:r w:rsidR="00853939" w:rsidRPr="00E76A70">
        <w:rPr>
          <w:sz w:val="20"/>
          <w:szCs w:val="20"/>
          <w:vertAlign w:val="superscript"/>
        </w:rPr>
        <w:t>D</w:t>
      </w:r>
      <w:r w:rsidR="00853939" w:rsidRPr="00E76A70">
        <w:rPr>
          <w:sz w:val="20"/>
          <w:szCs w:val="20"/>
        </w:rPr>
        <w:t>, G</w:t>
      </w:r>
      <w:r w:rsidR="00853939" w:rsidRPr="00E76A70">
        <w:rPr>
          <w:sz w:val="20"/>
          <w:szCs w:val="20"/>
          <w:vertAlign w:val="superscript"/>
        </w:rPr>
        <w:t>A</w:t>
      </w:r>
      <w:r w:rsidR="00853939" w:rsidRPr="00E76A70">
        <w:rPr>
          <w:sz w:val="20"/>
          <w:szCs w:val="20"/>
        </w:rPr>
        <w:t xml:space="preserve">, and </w:t>
      </w:r>
      <w:r w:rsidR="00C905B9" w:rsidRPr="00E76A70">
        <w:rPr>
          <w:sz w:val="20"/>
          <w:szCs w:val="20"/>
        </w:rPr>
        <w:t xml:space="preserve">asymmetric </w:t>
      </w:r>
      <w:r w:rsidR="00853939" w:rsidRPr="00E76A70">
        <w:rPr>
          <w:sz w:val="20"/>
          <w:szCs w:val="20"/>
        </w:rPr>
        <w:t>film</w:t>
      </w:r>
      <w:r w:rsidR="00121604" w:rsidRPr="00E76A70">
        <w:rPr>
          <w:sz w:val="20"/>
          <w:szCs w:val="20"/>
        </w:rPr>
        <w:t xml:space="preserve"> </w:t>
      </w:r>
      <w:r w:rsidR="004D7F8A" w:rsidRPr="00E76A70">
        <w:rPr>
          <w:sz w:val="20"/>
          <w:szCs w:val="20"/>
        </w:rPr>
        <w:t xml:space="preserve">(with 100 </w:t>
      </w:r>
      <w:r w:rsidR="003F2C3A" w:rsidRPr="00E76A70">
        <w:rPr>
          <w:sz w:val="20"/>
          <w:szCs w:val="20"/>
          <w:lang w:val="el-GR"/>
        </w:rPr>
        <w:t>μ</w:t>
      </w:r>
      <w:r w:rsidR="003F2C3A" w:rsidRPr="00E76A70">
        <w:rPr>
          <w:sz w:val="20"/>
          <w:szCs w:val="20"/>
          <w:lang w:val="en-US"/>
        </w:rPr>
        <w:t>m</w:t>
      </w:r>
      <w:r w:rsidR="003F2C3A" w:rsidRPr="00E76A70">
        <w:rPr>
          <w:sz w:val="20"/>
          <w:szCs w:val="20"/>
        </w:rPr>
        <w:t xml:space="preserve"> </w:t>
      </w:r>
      <w:r w:rsidR="004D7F8A" w:rsidRPr="00E76A70">
        <w:rPr>
          <w:sz w:val="20"/>
          <w:szCs w:val="20"/>
        </w:rPr>
        <w:t xml:space="preserve">thickness) </w:t>
      </w:r>
      <w:r w:rsidR="00121604" w:rsidRPr="00E76A70">
        <w:rPr>
          <w:sz w:val="20"/>
          <w:szCs w:val="20"/>
        </w:rPr>
        <w:t xml:space="preserve">structures are </w:t>
      </w:r>
      <w:r w:rsidR="00853939" w:rsidRPr="00E76A70">
        <w:rPr>
          <w:sz w:val="20"/>
          <w:szCs w:val="20"/>
        </w:rPr>
        <w:t>3.</w:t>
      </w:r>
      <w:r w:rsidR="00EE383E" w:rsidRPr="00E76A70">
        <w:rPr>
          <w:sz w:val="20"/>
          <w:szCs w:val="20"/>
        </w:rPr>
        <w:t>3</w:t>
      </w:r>
      <w:r w:rsidR="00121604" w:rsidRPr="00E76A70">
        <w:rPr>
          <w:sz w:val="20"/>
          <w:szCs w:val="20"/>
        </w:rPr>
        <w:t>, 2</w:t>
      </w:r>
      <w:r w:rsidR="00EE383E" w:rsidRPr="00E76A70">
        <w:rPr>
          <w:sz w:val="20"/>
          <w:szCs w:val="20"/>
        </w:rPr>
        <w:t>.0</w:t>
      </w:r>
      <w:r w:rsidR="00121604" w:rsidRPr="00E76A70">
        <w:rPr>
          <w:sz w:val="20"/>
          <w:szCs w:val="20"/>
        </w:rPr>
        <w:t xml:space="preserve">, </w:t>
      </w:r>
      <w:r w:rsidR="00853939" w:rsidRPr="00E76A70">
        <w:rPr>
          <w:sz w:val="20"/>
          <w:szCs w:val="20"/>
        </w:rPr>
        <w:t>1.</w:t>
      </w:r>
      <w:r w:rsidR="00EE383E" w:rsidRPr="00E76A70">
        <w:rPr>
          <w:sz w:val="20"/>
          <w:szCs w:val="20"/>
        </w:rPr>
        <w:t>2</w:t>
      </w:r>
      <w:r w:rsidR="00853939" w:rsidRPr="00E76A70">
        <w:rPr>
          <w:sz w:val="20"/>
          <w:szCs w:val="20"/>
        </w:rPr>
        <w:t>, and 1.</w:t>
      </w:r>
      <w:r w:rsidR="00EE383E" w:rsidRPr="00E76A70">
        <w:rPr>
          <w:sz w:val="20"/>
          <w:szCs w:val="20"/>
        </w:rPr>
        <w:t>1</w:t>
      </w:r>
      <w:r w:rsidR="004D7F8A" w:rsidRPr="00E76A70">
        <w:rPr>
          <w:sz w:val="20"/>
          <w:szCs w:val="20"/>
        </w:rPr>
        <w:t>,</w:t>
      </w:r>
      <w:r w:rsidR="00121604" w:rsidRPr="00E76A70">
        <w:rPr>
          <w:sz w:val="20"/>
          <w:szCs w:val="20"/>
        </w:rPr>
        <w:t xml:space="preserve"> respectively. </w:t>
      </w:r>
    </w:p>
    <w:p w14:paraId="24F63A49" w14:textId="45841C93" w:rsidR="00112D06" w:rsidRPr="00E76A70" w:rsidRDefault="00934A65" w:rsidP="003611EF">
      <w:pPr>
        <w:spacing w:before="240" w:after="240" w:line="360" w:lineRule="auto"/>
        <w:ind w:firstLine="720"/>
        <w:jc w:val="both"/>
      </w:pPr>
      <w:r w:rsidRPr="00E76A70">
        <w:t>F</w:t>
      </w:r>
      <w:r w:rsidR="00B24CA1" w:rsidRPr="00E76A70">
        <w:t xml:space="preserve">low simulations were performed to estimate the </w:t>
      </w:r>
      <w:r w:rsidR="00960CB9" w:rsidRPr="00E76A70">
        <w:t xml:space="preserve">tortuosity for each of the catalyst structures used </w:t>
      </w:r>
      <w:r w:rsidR="00B24CA1" w:rsidRPr="00E76A70">
        <w:t>(</w:t>
      </w:r>
      <w:r w:rsidR="00EA638A" w:rsidRPr="00E76A70">
        <w:t xml:space="preserve">Figure </w:t>
      </w:r>
      <w:r w:rsidRPr="00E76A70">
        <w:t>5</w:t>
      </w:r>
      <w:r w:rsidR="0069655F" w:rsidRPr="00E76A70">
        <w:t>, Materials and Methods</w:t>
      </w:r>
      <w:r w:rsidRPr="00E76A70">
        <w:t>)</w:t>
      </w:r>
      <w:r w:rsidR="00B24CA1" w:rsidRPr="00E76A70">
        <w:t xml:space="preserve">. </w:t>
      </w:r>
      <w:r w:rsidR="00960CB9" w:rsidRPr="00E76A70">
        <w:t xml:space="preserve">Tortuosity in this study is defined as the path length of a simulated gas flow line versus the length of the structure studied. Each </w:t>
      </w:r>
      <w:r w:rsidR="00B24CA1" w:rsidRPr="00E76A70">
        <w:t xml:space="preserve">of the </w:t>
      </w:r>
      <w:r w:rsidR="00960CB9" w:rsidRPr="00E76A70">
        <w:t>simulation</w:t>
      </w:r>
      <w:r w:rsidR="00B24CA1" w:rsidRPr="00E76A70">
        <w:t>s</w:t>
      </w:r>
      <w:r w:rsidR="00960CB9" w:rsidRPr="00E76A70">
        <w:t xml:space="preserve"> </w:t>
      </w:r>
      <w:r w:rsidR="00B24CA1" w:rsidRPr="00E76A70">
        <w:t>provided qualitative insights</w:t>
      </w:r>
      <w:r w:rsidR="00960CB9" w:rsidRPr="00E76A70">
        <w:t xml:space="preserve"> </w:t>
      </w:r>
      <w:r w:rsidR="00D96295" w:rsidRPr="00E76A70">
        <w:t>into gas transport through these porous photocatalysts</w:t>
      </w:r>
      <w:r w:rsidR="00112D06" w:rsidRPr="00E76A70">
        <w:t>.</w:t>
      </w:r>
      <w:r w:rsidR="00960CB9" w:rsidRPr="00E76A70">
        <w:t xml:space="preserve"> As expected, </w:t>
      </w:r>
      <w:r w:rsidR="00B24CA1" w:rsidRPr="00E76A70">
        <w:t>of all the equilibrium</w:t>
      </w:r>
      <w:r w:rsidR="00B638C8" w:rsidRPr="00E76A70">
        <w:t>-based periodically ordered structures tested</w:t>
      </w:r>
      <w:r w:rsidR="00ED2C49" w:rsidRPr="00E76A70">
        <w:t>,</w:t>
      </w:r>
      <w:r w:rsidR="00B638C8" w:rsidRPr="00E76A70">
        <w:t xml:space="preserve"> </w:t>
      </w:r>
      <w:r w:rsidR="00960CB9" w:rsidRPr="00E76A70">
        <w:t>the highly porous G</w:t>
      </w:r>
      <w:r w:rsidR="00960CB9" w:rsidRPr="00E76A70">
        <w:rPr>
          <w:vertAlign w:val="superscript"/>
        </w:rPr>
        <w:t xml:space="preserve">A </w:t>
      </w:r>
      <w:r w:rsidR="00960CB9" w:rsidRPr="00E76A70">
        <w:t xml:space="preserve">structure with approximately 85% porosity had the lowest simulated tortuosity </w:t>
      </w:r>
      <w:r w:rsidR="00ED2C49" w:rsidRPr="00E76A70">
        <w:t xml:space="preserve">of </w:t>
      </w:r>
      <w:r w:rsidR="00960CB9" w:rsidRPr="00E76A70">
        <w:t>T = 1.</w:t>
      </w:r>
      <w:r w:rsidR="00EE383E" w:rsidRPr="00E76A70">
        <w:t xml:space="preserve">2 </w:t>
      </w:r>
      <w:r w:rsidR="00B638C8" w:rsidRPr="00E76A70">
        <w:t>(</w:t>
      </w:r>
      <w:r w:rsidR="00EA638A" w:rsidRPr="00E76A70">
        <w:t xml:space="preserve">Figure </w:t>
      </w:r>
      <w:r w:rsidRPr="00E76A70">
        <w:t>5</w:t>
      </w:r>
      <w:r w:rsidR="00B638C8" w:rsidRPr="00E76A70">
        <w:t>c)</w:t>
      </w:r>
      <w:r w:rsidR="00960CB9" w:rsidRPr="00E76A70">
        <w:t>. The path of gas through this structure would be 1.</w:t>
      </w:r>
      <w:r w:rsidR="00EE383E" w:rsidRPr="00E76A70">
        <w:t xml:space="preserve">2x </w:t>
      </w:r>
      <w:r w:rsidR="00960CB9" w:rsidRPr="00E76A70">
        <w:t>longer than a direct path. Tortuosity is inversely related to diffusivity th</w:t>
      </w:r>
      <w:r w:rsidR="00EE383E" w:rsidRPr="00E76A70">
        <w:t>r</w:t>
      </w:r>
      <w:r w:rsidR="00960CB9" w:rsidRPr="00E76A70">
        <w:t xml:space="preserve">ough catalyst structures, so it follows that the </w:t>
      </w:r>
      <w:r w:rsidR="00ED2C49" w:rsidRPr="00E76A70">
        <w:t>G</w:t>
      </w:r>
      <w:r w:rsidR="00ED2C49" w:rsidRPr="00E76A70">
        <w:rPr>
          <w:vertAlign w:val="superscript"/>
        </w:rPr>
        <w:t>A</w:t>
      </w:r>
      <w:r w:rsidR="00ED2C49" w:rsidRPr="00E76A70">
        <w:t xml:space="preserve"> </w:t>
      </w:r>
      <w:r w:rsidR="00960CB9" w:rsidRPr="00E76A70">
        <w:t>structure with the lowest tortuosity ha</w:t>
      </w:r>
      <w:r w:rsidR="00ED2C49" w:rsidRPr="00E76A70">
        <w:t>s</w:t>
      </w:r>
      <w:r w:rsidR="00960CB9" w:rsidRPr="00E76A70">
        <w:t xml:space="preserve"> the most advantageous gas flow characteristics for catalysis, and thus the highest activity. The G</w:t>
      </w:r>
      <w:r w:rsidR="00960CB9" w:rsidRPr="00E76A70">
        <w:rPr>
          <w:vertAlign w:val="superscript"/>
        </w:rPr>
        <w:t>D</w:t>
      </w:r>
      <w:r w:rsidR="00960CB9" w:rsidRPr="00E76A70">
        <w:t xml:space="preserve"> structure had an estimated tortuosity of T = 2.0, </w:t>
      </w:r>
      <w:r w:rsidR="00ED2C49" w:rsidRPr="00E76A70">
        <w:t xml:space="preserve">while </w:t>
      </w:r>
      <w:r w:rsidR="003730CA" w:rsidRPr="00E76A70">
        <w:t xml:space="preserve">the hexagonal structure </w:t>
      </w:r>
      <w:r w:rsidR="00EE383E" w:rsidRPr="00E76A70">
        <w:t xml:space="preserve">resulted in an </w:t>
      </w:r>
      <w:r w:rsidR="003730CA" w:rsidRPr="00E76A70">
        <w:t xml:space="preserve">estimate </w:t>
      </w:r>
      <w:r w:rsidR="00EE383E" w:rsidRPr="00E76A70">
        <w:t xml:space="preserve">of </w:t>
      </w:r>
      <w:r w:rsidR="003730CA" w:rsidRPr="00E76A70">
        <w:t>T = 3.</w:t>
      </w:r>
      <w:r w:rsidR="00EE383E" w:rsidRPr="00E76A70">
        <w:t>3</w:t>
      </w:r>
      <w:r w:rsidRPr="00E76A70">
        <w:t xml:space="preserve"> (Figure 5a,</w:t>
      </w:r>
      <w:r w:rsidR="00C800F3" w:rsidRPr="00E76A70">
        <w:t xml:space="preserve"> </w:t>
      </w:r>
      <w:r w:rsidRPr="00E76A70">
        <w:t>b)</w:t>
      </w:r>
      <w:r w:rsidR="003730CA" w:rsidRPr="00E76A70">
        <w:t xml:space="preserve">. </w:t>
      </w:r>
      <w:r w:rsidR="00433A66" w:rsidRPr="00E76A70">
        <w:t>Conceptually</w:t>
      </w:r>
      <w:r w:rsidR="003730CA" w:rsidRPr="00E76A70">
        <w:t>, 1-dimensional pores should have about 3x higher tortuosity compared to a 3-D pore network (G</w:t>
      </w:r>
      <w:r w:rsidR="003730CA" w:rsidRPr="00E76A70">
        <w:rPr>
          <w:vertAlign w:val="superscript"/>
        </w:rPr>
        <w:t>A</w:t>
      </w:r>
      <w:r w:rsidR="003730CA" w:rsidRPr="00E76A70">
        <w:t>),</w:t>
      </w:r>
      <w:r w:rsidR="00AF51DE" w:rsidRPr="00E76A70">
        <w:t xml:space="preserve"> </w:t>
      </w:r>
      <w:r w:rsidR="003730CA" w:rsidRPr="00E76A70">
        <w:t>which agrees with these estimates.</w:t>
      </w:r>
      <w:r w:rsidR="00853939" w:rsidRPr="00E76A70">
        <w:t xml:space="preserve"> </w:t>
      </w:r>
    </w:p>
    <w:p w14:paraId="41B15086" w14:textId="362D4575" w:rsidR="00853939" w:rsidRDefault="003B11A8" w:rsidP="003611EF">
      <w:pPr>
        <w:spacing w:before="240" w:after="240" w:line="360" w:lineRule="auto"/>
        <w:ind w:firstLine="720"/>
        <w:jc w:val="both"/>
      </w:pPr>
      <w:r w:rsidRPr="00E76A70">
        <w:lastRenderedPageBreak/>
        <w:t>Determining t</w:t>
      </w:r>
      <w:r w:rsidR="00853939" w:rsidRPr="00E76A70">
        <w:t xml:space="preserve">ortuosity in the </w:t>
      </w:r>
      <w:r w:rsidRPr="00E76A70">
        <w:t xml:space="preserve">porous </w:t>
      </w:r>
      <w:r w:rsidR="00ED2C49" w:rsidRPr="00E76A70">
        <w:t xml:space="preserve">asymmetric </w:t>
      </w:r>
      <w:r w:rsidR="00853939" w:rsidRPr="00E76A70">
        <w:t xml:space="preserve">thin film </w:t>
      </w:r>
      <w:r w:rsidRPr="00E76A70">
        <w:t xml:space="preserve">structure required a separate approach </w:t>
      </w:r>
      <w:r w:rsidR="00934A65" w:rsidRPr="00E76A70">
        <w:t>derived from a previously described method (</w:t>
      </w:r>
      <w:r w:rsidR="00D96295" w:rsidRPr="00E76A70">
        <w:t>Materials and Methods</w:t>
      </w:r>
      <w:r w:rsidR="00934A65" w:rsidRPr="00E76A70">
        <w:t>)</w:t>
      </w:r>
      <w:del w:id="180" w:author="William Lee Moore" w:date="2025-04-22T18:01:00Z" w16du:dateUtc="2025-04-22T22:01:00Z">
        <w:r w:rsidR="00274F32" w:rsidRPr="006C215E" w:rsidDel="007A44E1">
          <w:rPr>
            <w:vertAlign w:val="superscript"/>
          </w:rPr>
          <w:delText>2</w:delText>
        </w:r>
      </w:del>
      <w:ins w:id="181" w:author="William Lee Moore" w:date="2025-04-22T18:01:00Z" w16du:dateUtc="2025-04-22T22:01:00Z">
        <w:r w:rsidR="007A44E1">
          <w:rPr>
            <w:vertAlign w:val="superscript"/>
          </w:rPr>
          <w:t>26</w:t>
        </w:r>
      </w:ins>
      <w:del w:id="182" w:author="William Lee Moore" w:date="2025-04-21T13:38:00Z" w16du:dateUtc="2025-04-21T17:38:00Z">
        <w:r w:rsidR="00274F32" w:rsidRPr="006C215E" w:rsidDel="00137E93">
          <w:rPr>
            <w:vertAlign w:val="superscript"/>
          </w:rPr>
          <w:delText>1</w:delText>
        </w:r>
      </w:del>
      <w:r w:rsidRPr="00E76A70">
        <w:t>. From associated simulations</w:t>
      </w:r>
      <w:r w:rsidR="003F2C3A" w:rsidRPr="00E76A70">
        <w:t>,</w:t>
      </w:r>
      <w:r w:rsidRPr="00E76A70">
        <w:t xml:space="preserve"> tortuosity </w:t>
      </w:r>
      <w:r w:rsidR="00853939" w:rsidRPr="00E76A70">
        <w:t xml:space="preserve">varied as a function of membrane thickness </w:t>
      </w:r>
      <w:r w:rsidR="00934A65" w:rsidRPr="00E76A70">
        <w:t>(</w:t>
      </w:r>
      <w:del w:id="183" w:author="William Lee Moore" w:date="2025-04-22T17:49:00Z" w16du:dateUtc="2025-04-22T21:49:00Z">
        <w:r w:rsidR="006C15BD" w:rsidRPr="00E76A70" w:rsidDel="00C8706C">
          <w:delText xml:space="preserve">Supplementary Figure </w:delText>
        </w:r>
        <w:r w:rsidR="00334CD0" w:rsidRPr="00E76A70" w:rsidDel="00C8706C">
          <w:delText>1</w:delText>
        </w:r>
        <w:r w:rsidR="003E6ACE" w:rsidDel="00C8706C">
          <w:delText>3</w:delText>
        </w:r>
      </w:del>
      <w:ins w:id="184" w:author="William Lee Moore" w:date="2025-04-22T17:49:00Z" w16du:dateUtc="2025-04-22T21:49:00Z">
        <w:r w:rsidR="00C8706C">
          <w:t>Supplementary Figure 14</w:t>
        </w:r>
      </w:ins>
      <w:r w:rsidR="00934A65" w:rsidRPr="00E76A70">
        <w:t>)</w:t>
      </w:r>
      <w:r w:rsidR="00853939" w:rsidRPr="00E76A70">
        <w:t>. The top</w:t>
      </w:r>
      <w:r w:rsidR="00AF51DE" w:rsidRPr="00E76A70">
        <w:t xml:space="preserve"> 8 µm</w:t>
      </w:r>
      <w:r w:rsidR="00853939" w:rsidRPr="00E76A70">
        <w:t xml:space="preserve"> mesoporous layer</w:t>
      </w:r>
      <w:r w:rsidR="00AF51DE" w:rsidRPr="00E76A70">
        <w:t xml:space="preserve"> </w:t>
      </w:r>
      <w:r w:rsidR="00853939" w:rsidRPr="00E76A70">
        <w:t xml:space="preserve">of the film, </w:t>
      </w:r>
      <w:r w:rsidR="00ED2C49" w:rsidRPr="00E76A70">
        <w:t xml:space="preserve">dominated </w:t>
      </w:r>
      <w:r w:rsidR="00853939" w:rsidRPr="00E76A70">
        <w:t>by BCP</w:t>
      </w:r>
      <w:r w:rsidR="00934A65" w:rsidRPr="00E76A70">
        <w:t xml:space="preserve"> </w:t>
      </w:r>
      <w:r w:rsidR="00853939" w:rsidRPr="00E76A70">
        <w:t xml:space="preserve">SA, has a tortuosity </w:t>
      </w:r>
      <w:r w:rsidRPr="00E76A70">
        <w:t>slightly above</w:t>
      </w:r>
      <w:r w:rsidR="00853939" w:rsidRPr="00E76A70">
        <w:t xml:space="preserve"> </w:t>
      </w:r>
      <w:r w:rsidR="000E1ED9" w:rsidRPr="00E76A70">
        <w:t xml:space="preserve">T = </w:t>
      </w:r>
      <w:r w:rsidR="00853939" w:rsidRPr="00E76A70">
        <w:t xml:space="preserve">1.3. However, when averaged </w:t>
      </w:r>
      <w:r w:rsidR="00ED2C49" w:rsidRPr="00E76A70">
        <w:t xml:space="preserve">over </w:t>
      </w:r>
      <w:r w:rsidR="00853939" w:rsidRPr="00E76A70">
        <w:t xml:space="preserve">the </w:t>
      </w:r>
      <w:r w:rsidR="00ED2C49" w:rsidRPr="00E76A70">
        <w:t>entire</w:t>
      </w:r>
      <w:r w:rsidR="00143EA4" w:rsidRPr="00E76A70">
        <w:t xml:space="preserve"> ~100 </w:t>
      </w:r>
      <w:r w:rsidR="00143EA4" w:rsidRPr="00E76A70">
        <w:rPr>
          <w:lang w:val="el-GR"/>
        </w:rPr>
        <w:t>μ</w:t>
      </w:r>
      <w:r w:rsidR="00143EA4" w:rsidRPr="00E76A70">
        <w:rPr>
          <w:lang w:val="en-US"/>
        </w:rPr>
        <w:t>m thick</w:t>
      </w:r>
      <w:r w:rsidR="00ED2C49" w:rsidRPr="00E76A70">
        <w:t xml:space="preserve"> asymmetric film (Figure </w:t>
      </w:r>
      <w:r w:rsidR="001D03E5" w:rsidRPr="00E76A70">
        <w:t>2</w:t>
      </w:r>
      <w:r w:rsidR="00334CD0" w:rsidRPr="00E76A70">
        <w:t>i</w:t>
      </w:r>
      <w:r w:rsidR="00192F08" w:rsidRPr="00E76A70">
        <w:t>,</w:t>
      </w:r>
      <w:r w:rsidR="00ED2C49" w:rsidRPr="00E76A70">
        <w:t xml:space="preserve"> </w:t>
      </w:r>
      <w:del w:id="185" w:author="William Lee Moore" w:date="2025-04-22T17:49:00Z" w16du:dateUtc="2025-04-22T21:49:00Z">
        <w:r w:rsidR="006C15BD" w:rsidRPr="00E76A70" w:rsidDel="00C8706C">
          <w:delText xml:space="preserve">Supplementary Figure </w:delText>
        </w:r>
        <w:r w:rsidR="00ED2C49" w:rsidRPr="00E76A70" w:rsidDel="00C8706C">
          <w:delText>1</w:delText>
        </w:r>
        <w:r w:rsidR="003E6ACE" w:rsidDel="00C8706C">
          <w:delText>3</w:delText>
        </w:r>
      </w:del>
      <w:ins w:id="186" w:author="William Lee Moore" w:date="2025-04-22T17:49:00Z" w16du:dateUtc="2025-04-22T21:49:00Z">
        <w:r w:rsidR="00C8706C">
          <w:t>Supplementary Figure 14</w:t>
        </w:r>
      </w:ins>
      <w:r w:rsidR="00ED2C49" w:rsidRPr="00E76A70">
        <w:t xml:space="preserve">), including the </w:t>
      </w:r>
      <w:r w:rsidR="00853939" w:rsidRPr="00E76A70">
        <w:t>essentially open macroporous substructure</w:t>
      </w:r>
      <w:r w:rsidR="000E1ED9" w:rsidRPr="00E76A70">
        <w:t>,</w:t>
      </w:r>
      <w:r w:rsidR="00853939" w:rsidRPr="00E76A70">
        <w:t xml:space="preserve"> </w:t>
      </w:r>
      <w:r w:rsidR="00ED2C49" w:rsidRPr="00E76A70">
        <w:t xml:space="preserve">tortuosity of the membrane </w:t>
      </w:r>
      <w:r w:rsidR="00853939" w:rsidRPr="00E76A70">
        <w:t xml:space="preserve">decreases to </w:t>
      </w:r>
      <w:r w:rsidRPr="00E76A70">
        <w:t xml:space="preserve">below </w:t>
      </w:r>
      <w:r w:rsidR="000E1ED9" w:rsidRPr="00E76A70">
        <w:t xml:space="preserve">T = </w:t>
      </w:r>
      <w:r w:rsidR="00853939" w:rsidRPr="00E76A70">
        <w:t>1.</w:t>
      </w:r>
      <w:r w:rsidRPr="00E76A70">
        <w:t>1</w:t>
      </w:r>
      <w:r w:rsidR="00ED2C49" w:rsidRPr="00E76A70">
        <w:t>, the lowest tortuosity of all catalyst structures studied.</w:t>
      </w:r>
      <w:r w:rsidR="00853939" w:rsidRPr="00E76A70">
        <w:t xml:space="preserve"> </w:t>
      </w:r>
      <w:r w:rsidR="003139BB" w:rsidRPr="00E76A70">
        <w:t>T</w:t>
      </w:r>
      <w:r w:rsidR="004D7F8A" w:rsidRPr="00E76A70">
        <w:t xml:space="preserve">his is consistent with the high conversion efficiency of this structure measured in the catalysis experiments (Figure </w:t>
      </w:r>
      <w:r w:rsidR="00934A65" w:rsidRPr="00E76A70">
        <w:t>4</w:t>
      </w:r>
      <w:r w:rsidR="004D7F8A" w:rsidRPr="00E76A70">
        <w:t>)</w:t>
      </w:r>
      <w:r w:rsidR="00853939" w:rsidRPr="00E76A70">
        <w:t xml:space="preserve">. </w:t>
      </w:r>
    </w:p>
    <w:p w14:paraId="4ADDEFEB" w14:textId="58A2FD2D" w:rsidR="001A6DD7" w:rsidRPr="000666B5" w:rsidRDefault="00D373E5" w:rsidP="000666B5">
      <w:pPr>
        <w:spacing w:before="240" w:after="240" w:line="360" w:lineRule="auto"/>
        <w:ind w:firstLine="720"/>
        <w:jc w:val="both"/>
      </w:pPr>
      <w:bookmarkStart w:id="187" w:name="_Hlk177134700"/>
      <w:r w:rsidRPr="00D713CA">
        <w:rPr>
          <w:lang w:val="en-US"/>
        </w:rPr>
        <w:t>Analysis of light absorption, transmittance, and reflectance for the asymmetric TiO</w:t>
      </w:r>
      <w:r w:rsidRPr="00D713CA">
        <w:rPr>
          <w:vertAlign w:val="subscript"/>
          <w:lang w:val="en-US"/>
        </w:rPr>
        <w:t>2</w:t>
      </w:r>
      <w:r w:rsidRPr="00D713CA">
        <w:rPr>
          <w:lang w:val="en-US"/>
        </w:rPr>
        <w:t xml:space="preserve"> film versus a uniform film were performed via finite difference time domain (FTFD) simulations (</w:t>
      </w:r>
      <w:del w:id="188" w:author="William Lee Moore" w:date="2025-04-22T17:48:00Z" w16du:dateUtc="2025-04-22T21:48:00Z">
        <w:r w:rsidRPr="00D713CA" w:rsidDel="00C8706C">
          <w:rPr>
            <w:lang w:val="en-US"/>
          </w:rPr>
          <w:delText>Supplementary Figure 1</w:delText>
        </w:r>
        <w:r w:rsidR="003E6ACE" w:rsidDel="00C8706C">
          <w:rPr>
            <w:lang w:val="en-US"/>
          </w:rPr>
          <w:delText>4</w:delText>
        </w:r>
      </w:del>
      <w:ins w:id="189" w:author="William Lee Moore" w:date="2025-04-22T17:48:00Z" w16du:dateUtc="2025-04-22T21:48:00Z">
        <w:r w:rsidR="00C8706C">
          <w:rPr>
            <w:lang w:val="en-US"/>
          </w:rPr>
          <w:t>Supplementary Figure 15</w:t>
        </w:r>
      </w:ins>
      <w:r w:rsidRPr="00D713CA">
        <w:rPr>
          <w:lang w:val="en-US"/>
        </w:rPr>
        <w:t xml:space="preserve">, Materials and Methods). The asymmetric films have pore structures on two distinct length-scales: </w:t>
      </w:r>
      <w:r w:rsidR="00195B8C">
        <w:rPr>
          <w:lang w:val="en-US"/>
        </w:rPr>
        <w:t>m</w:t>
      </w:r>
      <w:r w:rsidRPr="00D713CA">
        <w:rPr>
          <w:lang w:val="en-US"/>
        </w:rPr>
        <w:t>acropores associated with the finger-like substructure and mesopores throughout the walls of the macropores (e.g., see Figure 2</w:t>
      </w:r>
      <w:proofErr w:type="gramStart"/>
      <w:r w:rsidRPr="00D713CA">
        <w:rPr>
          <w:lang w:val="en-US"/>
        </w:rPr>
        <w:t>e,i</w:t>
      </w:r>
      <w:proofErr w:type="gramEnd"/>
      <w:r w:rsidRPr="00D713CA">
        <w:rPr>
          <w:lang w:val="en-US"/>
        </w:rPr>
        <w:t xml:space="preserve">, and </w:t>
      </w:r>
      <w:r w:rsidRPr="00D713CA">
        <w:t>Supplementary Figure 2</w:t>
      </w:r>
      <w:proofErr w:type="gramStart"/>
      <w:r w:rsidRPr="00D713CA">
        <w:t>g,h</w:t>
      </w:r>
      <w:proofErr w:type="gramEnd"/>
      <w:r w:rsidRPr="00D713CA">
        <w:t>)</w:t>
      </w:r>
      <w:r w:rsidRPr="00D713CA">
        <w:rPr>
          <w:lang w:val="en-US"/>
        </w:rPr>
        <w:t>. Because the size of the mesopores is much smaller than the wavelength of incident light, the model consists of a uniform material with finger-like macropores (</w:t>
      </w:r>
      <w:del w:id="190" w:author="William Lee Moore" w:date="2025-04-22T17:48:00Z" w16du:dateUtc="2025-04-22T21:48:00Z">
        <w:r w:rsidRPr="00D713CA" w:rsidDel="00C8706C">
          <w:rPr>
            <w:lang w:val="en-US"/>
          </w:rPr>
          <w:delText>Supplementary Figure 1</w:delText>
        </w:r>
        <w:r w:rsidR="003E6ACE" w:rsidDel="00C8706C">
          <w:rPr>
            <w:lang w:val="en-US"/>
          </w:rPr>
          <w:delText>4</w:delText>
        </w:r>
      </w:del>
      <w:ins w:id="191" w:author="William Lee Moore" w:date="2025-04-22T17:48:00Z" w16du:dateUtc="2025-04-22T21:48:00Z">
        <w:r w:rsidR="00C8706C">
          <w:rPr>
            <w:lang w:val="en-US"/>
          </w:rPr>
          <w:t>Supplementary Figure 15</w:t>
        </w:r>
      </w:ins>
      <w:r w:rsidRPr="00D713CA">
        <w:rPr>
          <w:lang w:val="en-US"/>
        </w:rPr>
        <w:t xml:space="preserve">a). The resulting absorbance of the asymmetric film is slightly larger than that of a planar film, as shown in </w:t>
      </w:r>
      <w:del w:id="192" w:author="William Lee Moore" w:date="2025-04-22T17:48:00Z" w16du:dateUtc="2025-04-22T21:48:00Z">
        <w:r w:rsidRPr="00D713CA" w:rsidDel="00C8706C">
          <w:rPr>
            <w:lang w:val="en-US"/>
          </w:rPr>
          <w:delText>Supplementary Figure 1</w:delText>
        </w:r>
        <w:r w:rsidR="003E6ACE" w:rsidDel="00C8706C">
          <w:rPr>
            <w:lang w:val="en-US"/>
          </w:rPr>
          <w:delText>4</w:delText>
        </w:r>
      </w:del>
      <w:ins w:id="193" w:author="William Lee Moore" w:date="2025-04-22T17:48:00Z" w16du:dateUtc="2025-04-22T21:48:00Z">
        <w:r w:rsidR="00C8706C">
          <w:rPr>
            <w:lang w:val="en-US"/>
          </w:rPr>
          <w:t>Supplementary Figure 15</w:t>
        </w:r>
      </w:ins>
      <w:r w:rsidRPr="00D713CA">
        <w:rPr>
          <w:lang w:val="en-US"/>
        </w:rPr>
        <w:t xml:space="preserve">b. Because absorbed photonic energy leads to the formation of excitons, greater absorbance implies higher photocatalytic efficiency. </w:t>
      </w:r>
      <w:del w:id="194" w:author="William Lee Moore" w:date="2025-04-22T17:48:00Z" w16du:dateUtc="2025-04-22T21:48:00Z">
        <w:r w:rsidRPr="00D713CA" w:rsidDel="00C8706C">
          <w:rPr>
            <w:lang w:val="en-US"/>
          </w:rPr>
          <w:delText>Supplementary Figure 1</w:delText>
        </w:r>
        <w:r w:rsidR="003E6ACE" w:rsidDel="00C8706C">
          <w:rPr>
            <w:lang w:val="en-US"/>
          </w:rPr>
          <w:delText>4</w:delText>
        </w:r>
      </w:del>
      <w:ins w:id="195" w:author="William Lee Moore" w:date="2025-04-22T17:48:00Z" w16du:dateUtc="2025-04-22T21:48:00Z">
        <w:r w:rsidR="00C8706C">
          <w:rPr>
            <w:lang w:val="en-US"/>
          </w:rPr>
          <w:t>Supplementary Figure 15</w:t>
        </w:r>
      </w:ins>
      <w:r w:rsidRPr="00D713CA">
        <w:rPr>
          <w:lang w:val="en-US"/>
        </w:rPr>
        <w:t xml:space="preserve">c shows that reflectance is also more pronounced in the asymmetric film. Due to the curved interface of the finger-like macropores, propagating photons refract at the interface, and photon energy </w:t>
      </w:r>
      <w:proofErr w:type="gramStart"/>
      <w:r w:rsidRPr="00D713CA">
        <w:rPr>
          <w:lang w:val="en-US"/>
        </w:rPr>
        <w:t>reflects back</w:t>
      </w:r>
      <w:proofErr w:type="gramEnd"/>
      <w:r w:rsidRPr="00D713CA">
        <w:rPr>
          <w:lang w:val="en-US"/>
        </w:rPr>
        <w:t xml:space="preserve"> into the film. In this process, photons experience more opportunities to be absorbed in the photocatalytic materials. However, the overall impact of such optical effects </w:t>
      </w:r>
      <w:proofErr w:type="gramStart"/>
      <w:r w:rsidRPr="00D713CA">
        <w:rPr>
          <w:lang w:val="en-US"/>
        </w:rPr>
        <w:t>are</w:t>
      </w:r>
      <w:proofErr w:type="gramEnd"/>
      <w:r w:rsidRPr="00D713CA">
        <w:rPr>
          <w:lang w:val="en-US"/>
        </w:rPr>
        <w:t xml:space="preserve"> expected to be limited, with less than a 20% increase in absorbance below 400 nm</w:t>
      </w:r>
      <w:r w:rsidR="00896F7A">
        <w:rPr>
          <w:lang w:val="en-US"/>
        </w:rPr>
        <w:t xml:space="preserve"> (</w:t>
      </w:r>
      <w:del w:id="196" w:author="William Lee Moore" w:date="2025-04-22T17:48:00Z" w16du:dateUtc="2025-04-22T21:48:00Z">
        <w:r w:rsidR="00896F7A" w:rsidDel="00C8706C">
          <w:rPr>
            <w:lang w:val="en-US"/>
          </w:rPr>
          <w:delText>Supplementary Figure 1</w:delText>
        </w:r>
        <w:r w:rsidR="003E6ACE" w:rsidDel="00C8706C">
          <w:rPr>
            <w:lang w:val="en-US"/>
          </w:rPr>
          <w:delText>4</w:delText>
        </w:r>
      </w:del>
      <w:ins w:id="197" w:author="William Lee Moore" w:date="2025-04-22T17:48:00Z" w16du:dateUtc="2025-04-22T21:48:00Z">
        <w:r w:rsidR="00C8706C">
          <w:rPr>
            <w:lang w:val="en-US"/>
          </w:rPr>
          <w:t>Supplementary Figure 15</w:t>
        </w:r>
      </w:ins>
      <w:r w:rsidR="00896F7A">
        <w:rPr>
          <w:lang w:val="en-US"/>
        </w:rPr>
        <w:t>b)</w:t>
      </w:r>
      <w:r w:rsidRPr="00D713CA">
        <w:rPr>
          <w:lang w:val="en-US"/>
        </w:rPr>
        <w:t xml:space="preserve">. The structure-light interaction differences across asymmetric and uniform </w:t>
      </w:r>
      <w:r w:rsidR="00B56603">
        <w:rPr>
          <w:lang w:val="en-US"/>
        </w:rPr>
        <w:t xml:space="preserve">pore </w:t>
      </w:r>
      <w:r w:rsidRPr="00D713CA">
        <w:rPr>
          <w:lang w:val="en-US"/>
        </w:rPr>
        <w:t>structures are therefore too minimal to properly account for the substantial (order of magnitude and larger) catalytic activity improvements of the asymmetric films over photocatalysts with periodic pore structures. This is consistent with the conclusion that activity improvements across the probed catalytic structures should be primarily rationalized through distribution of catalyst material and mass transport (vide supra)</w:t>
      </w:r>
      <w:r w:rsidR="00A643B1" w:rsidRPr="00D373E5">
        <w:t>.</w:t>
      </w:r>
      <w:bookmarkEnd w:id="187"/>
    </w:p>
    <w:p w14:paraId="58B9529A" w14:textId="77777777" w:rsidR="002E30A2" w:rsidRDefault="002E30A2">
      <w:pPr>
        <w:rPr>
          <w:b/>
        </w:rPr>
      </w:pPr>
      <w:r>
        <w:rPr>
          <w:b/>
        </w:rPr>
        <w:br w:type="page"/>
      </w:r>
    </w:p>
    <w:p w14:paraId="2EEDA7BB" w14:textId="3898CB3A" w:rsidR="001A6DE8" w:rsidRPr="00E76A70" w:rsidRDefault="00F90B78" w:rsidP="00853939">
      <w:pPr>
        <w:spacing w:before="240" w:after="240" w:line="360" w:lineRule="auto"/>
      </w:pPr>
      <w:r w:rsidRPr="00E76A70">
        <w:rPr>
          <w:b/>
        </w:rPr>
        <w:lastRenderedPageBreak/>
        <w:t>Conclusion</w:t>
      </w:r>
      <w:r w:rsidR="002753E1" w:rsidRPr="00E76A70">
        <w:rPr>
          <w:b/>
        </w:rPr>
        <w:t>s</w:t>
      </w:r>
    </w:p>
    <w:p w14:paraId="054BCA97" w14:textId="1410E2F5" w:rsidR="009B61DD" w:rsidRDefault="00990741" w:rsidP="003611EF">
      <w:pPr>
        <w:spacing w:before="240" w:after="240" w:line="360" w:lineRule="auto"/>
        <w:ind w:firstLine="720"/>
        <w:jc w:val="both"/>
      </w:pPr>
      <w:r w:rsidRPr="00E76A70">
        <w:t>Rh metal nanoparticles on semiconducting t</w:t>
      </w:r>
      <w:r w:rsidR="001E5D8C" w:rsidRPr="00E76A70">
        <w:t>itanium and tantalum o</w:t>
      </w:r>
      <w:r w:rsidR="00667B05" w:rsidRPr="00E76A70">
        <w:t>xide</w:t>
      </w:r>
      <w:r w:rsidRPr="00E76A70">
        <w:t xml:space="preserve"> </w:t>
      </w:r>
      <w:proofErr w:type="gramStart"/>
      <w:r w:rsidRPr="00E76A70">
        <w:t>supports</w:t>
      </w:r>
      <w:proofErr w:type="gramEnd"/>
      <w:r w:rsidR="00667B05" w:rsidRPr="00E76A70">
        <w:t xml:space="preserve"> with </w:t>
      </w:r>
      <w:r w:rsidR="00C461B1" w:rsidRPr="00E76A70">
        <w:t>porous</w:t>
      </w:r>
      <w:r w:rsidR="002E77A5" w:rsidRPr="00E76A70">
        <w:t xml:space="preserve"> periodic</w:t>
      </w:r>
      <w:r w:rsidR="00C461B1" w:rsidRPr="00E76A70">
        <w:t xml:space="preserve"> </w:t>
      </w:r>
      <w:r w:rsidR="00667B05" w:rsidRPr="00E76A70">
        <w:t xml:space="preserve">alternating gyroid, double gyroid, </w:t>
      </w:r>
      <w:proofErr w:type="gramStart"/>
      <w:r w:rsidR="00F00D5C" w:rsidRPr="00E76A70">
        <w:t>hexagonally-packed</w:t>
      </w:r>
      <w:proofErr w:type="gramEnd"/>
      <w:r w:rsidR="00F00D5C" w:rsidRPr="00E76A70">
        <w:t xml:space="preserve"> cylinder, and </w:t>
      </w:r>
      <w:r w:rsidR="00C461B1" w:rsidRPr="00E76A70">
        <w:t xml:space="preserve">asymmetric </w:t>
      </w:r>
      <w:r w:rsidR="00F00D5C" w:rsidRPr="00E76A70">
        <w:t>thin-film</w:t>
      </w:r>
      <w:r w:rsidR="001E5D8C" w:rsidRPr="00E76A70">
        <w:t xml:space="preserve"> </w:t>
      </w:r>
      <w:r w:rsidR="00062979" w:rsidRPr="00E76A70">
        <w:t xml:space="preserve">structures </w:t>
      </w:r>
      <w:r w:rsidR="00667B05" w:rsidRPr="00E76A70">
        <w:t xml:space="preserve">were </w:t>
      </w:r>
      <w:r w:rsidR="00983FC5" w:rsidRPr="00E76A70">
        <w:t>studied to evaluate the impact of pore geometry</w:t>
      </w:r>
      <w:r w:rsidR="00062979" w:rsidRPr="00E76A70">
        <w:t>, connectivity, and asymmetry</w:t>
      </w:r>
      <w:r w:rsidR="00983FC5" w:rsidRPr="00E76A70">
        <w:t xml:space="preserve"> </w:t>
      </w:r>
      <w:r w:rsidRPr="00E76A70">
        <w:t>on photocatalytic DRM at ambient pressure in the absence of external heating</w:t>
      </w:r>
      <w:r w:rsidR="00983FC5" w:rsidRPr="00E76A70">
        <w:t xml:space="preserve">. </w:t>
      </w:r>
      <w:r w:rsidRPr="00E76A70">
        <w:t>Porous</w:t>
      </w:r>
      <w:r w:rsidR="00983FC5" w:rsidRPr="00E76A70">
        <w:t xml:space="preserve"> supports were </w:t>
      </w:r>
      <w:r w:rsidR="00667B05" w:rsidRPr="00E76A70">
        <w:t xml:space="preserve">prepared by </w:t>
      </w:r>
      <w:r w:rsidR="00934A65" w:rsidRPr="00E76A70">
        <w:t>BCP SA</w:t>
      </w:r>
      <w:r w:rsidR="00667B05" w:rsidRPr="00E76A70">
        <w:t xml:space="preserve"> </w:t>
      </w:r>
      <w:r w:rsidR="003F413A" w:rsidRPr="00E76A70">
        <w:t xml:space="preserve">directed sol-gel synthesis </w:t>
      </w:r>
      <w:r w:rsidR="001E2B70" w:rsidRPr="00E76A70">
        <w:t>from</w:t>
      </w:r>
      <w:r w:rsidR="00221475" w:rsidRPr="00E76A70">
        <w:t xml:space="preserve"> either</w:t>
      </w:r>
      <w:r w:rsidR="00667B05" w:rsidRPr="00E76A70">
        <w:t xml:space="preserve"> ISO </w:t>
      </w:r>
      <w:r w:rsidR="001E5D8C" w:rsidRPr="00E76A70">
        <w:t xml:space="preserve">triblock </w:t>
      </w:r>
      <w:r w:rsidR="00667B05" w:rsidRPr="00E76A70">
        <w:t>terpolymer</w:t>
      </w:r>
      <w:r w:rsidR="00B53154" w:rsidRPr="00E76A70">
        <w:t>s</w:t>
      </w:r>
      <w:r w:rsidR="007249FC" w:rsidRPr="00E76A70">
        <w:t xml:space="preserve"> </w:t>
      </w:r>
      <w:r w:rsidR="00A01800" w:rsidRPr="00E76A70">
        <w:t xml:space="preserve">(periodic structures) </w:t>
      </w:r>
      <w:r w:rsidR="007249FC" w:rsidRPr="00E76A70">
        <w:t>or an ISV triblock terpolymer</w:t>
      </w:r>
      <w:r w:rsidR="00667B05" w:rsidRPr="00E76A70">
        <w:t xml:space="preserve"> </w:t>
      </w:r>
      <w:r w:rsidR="00A01800" w:rsidRPr="00E76A70">
        <w:t xml:space="preserve">(asymmetric films) </w:t>
      </w:r>
      <w:r w:rsidR="00821F3F" w:rsidRPr="00E76A70">
        <w:t>followed by</w:t>
      </w:r>
      <w:r w:rsidR="00667B05" w:rsidRPr="00E76A70">
        <w:t xml:space="preserve"> </w:t>
      </w:r>
      <w:r w:rsidR="003F413A" w:rsidRPr="00E76A70">
        <w:t>thermal processing</w:t>
      </w:r>
      <w:r w:rsidR="00647D41" w:rsidRPr="00E76A70">
        <w:t>,</w:t>
      </w:r>
      <w:r w:rsidR="003F413A" w:rsidRPr="00E76A70">
        <w:t xml:space="preserve"> </w:t>
      </w:r>
      <w:r w:rsidR="00821F3F" w:rsidRPr="00E76A70">
        <w:t>and</w:t>
      </w:r>
      <w:r w:rsidR="003F413A" w:rsidRPr="00E76A70">
        <w:t xml:space="preserve"> Rh metal decoration</w:t>
      </w:r>
      <w:r w:rsidR="00667B05" w:rsidRPr="00E76A70">
        <w:t xml:space="preserve">. </w:t>
      </w:r>
      <w:r w:rsidR="00821F3F" w:rsidRPr="00E76A70">
        <w:t>A c</w:t>
      </w:r>
      <w:r w:rsidR="00C461B1" w:rsidRPr="00E76A70">
        <w:t xml:space="preserve">ombination of </w:t>
      </w:r>
      <w:r w:rsidR="00667B05" w:rsidRPr="00E76A70">
        <w:t xml:space="preserve">SAXS, </w:t>
      </w:r>
      <w:r w:rsidR="001E5D8C" w:rsidRPr="00E76A70">
        <w:t xml:space="preserve">WAXS, </w:t>
      </w:r>
      <w:r w:rsidR="00667B05" w:rsidRPr="00E76A70">
        <w:t>SEM</w:t>
      </w:r>
      <w:r w:rsidR="001E5D8C" w:rsidRPr="00E76A70">
        <w:t>,</w:t>
      </w:r>
      <w:r w:rsidR="00667B05" w:rsidRPr="00E76A70">
        <w:t xml:space="preserve"> TEM</w:t>
      </w:r>
      <w:r w:rsidR="001E5D8C" w:rsidRPr="00E76A70">
        <w:t>, and nitrogen sorption/</w:t>
      </w:r>
      <w:r w:rsidRPr="00E76A70">
        <w:t xml:space="preserve"> </w:t>
      </w:r>
      <w:r w:rsidR="001E5D8C" w:rsidRPr="00E76A70">
        <w:t xml:space="preserve">desorption </w:t>
      </w:r>
      <w:r w:rsidR="00C461B1" w:rsidRPr="00E76A70">
        <w:t xml:space="preserve">characterization </w:t>
      </w:r>
      <w:r w:rsidR="006C3146" w:rsidRPr="00E76A70">
        <w:t xml:space="preserve">demonstrated </w:t>
      </w:r>
      <w:r w:rsidR="00667B05" w:rsidRPr="00E76A70">
        <w:t xml:space="preserve">that the </w:t>
      </w:r>
      <w:r w:rsidR="001E5D8C" w:rsidRPr="00E76A70">
        <w:t>oxide support</w:t>
      </w:r>
      <w:r w:rsidR="00667B05" w:rsidRPr="00E76A70">
        <w:t xml:space="preserve">s </w:t>
      </w:r>
      <w:r w:rsidR="001E5D8C" w:rsidRPr="00E76A70">
        <w:t>had</w:t>
      </w:r>
      <w:r w:rsidR="00667B05" w:rsidRPr="00E76A70">
        <w:t xml:space="preserve"> </w:t>
      </w:r>
      <w:r w:rsidR="00C461B1" w:rsidRPr="00E76A70">
        <w:t xml:space="preserve">either </w:t>
      </w:r>
      <w:r w:rsidR="003F413A" w:rsidRPr="00E76A70">
        <w:t>periodic</w:t>
      </w:r>
      <w:r w:rsidR="00DD40DC" w:rsidRPr="00E76A70">
        <w:t xml:space="preserve">ally ordered </w:t>
      </w:r>
      <w:r w:rsidR="00C461B1" w:rsidRPr="00E76A70">
        <w:t xml:space="preserve">mesopores or asymmetric </w:t>
      </w:r>
      <w:r w:rsidR="00303482" w:rsidRPr="00E76A70">
        <w:t xml:space="preserve">hierarchical </w:t>
      </w:r>
      <w:r w:rsidR="00C461B1" w:rsidRPr="00E76A70">
        <w:t xml:space="preserve">pore structures </w:t>
      </w:r>
      <w:r w:rsidR="002E77A5" w:rsidRPr="00E76A70">
        <w:t>exhibiting meso- to macro-porosity</w:t>
      </w:r>
      <w:r w:rsidRPr="00E76A70">
        <w:t xml:space="preserve"> </w:t>
      </w:r>
      <w:r w:rsidR="002E77A5" w:rsidRPr="00E76A70">
        <w:t xml:space="preserve">derived </w:t>
      </w:r>
      <w:r w:rsidRPr="00E76A70">
        <w:t xml:space="preserve">from equilibrium </w:t>
      </w:r>
      <w:r w:rsidR="001A3EFC" w:rsidRPr="00E76A70">
        <w:t>or</w:t>
      </w:r>
      <w:r w:rsidRPr="00E76A70">
        <w:t xml:space="preserve"> non-equilibrium formation processes, respectively</w:t>
      </w:r>
      <w:r w:rsidR="00C461B1" w:rsidRPr="00E76A70">
        <w:t xml:space="preserve">. </w:t>
      </w:r>
      <w:r w:rsidR="00934A65" w:rsidRPr="00E76A70">
        <w:t>In all cases, o</w:t>
      </w:r>
      <w:r w:rsidR="001E5D8C" w:rsidRPr="00E76A70">
        <w:t>xide crystalli</w:t>
      </w:r>
      <w:r w:rsidRPr="00E76A70">
        <w:t>zation occurred without</w:t>
      </w:r>
      <w:r w:rsidR="00C461B1" w:rsidRPr="00E76A70">
        <w:t xml:space="preserve"> mesostructure collapse, while </w:t>
      </w:r>
      <w:r w:rsidR="00667B05" w:rsidRPr="00E76A70">
        <w:t xml:space="preserve">Rh </w:t>
      </w:r>
      <w:r w:rsidR="006C3146" w:rsidRPr="00E76A70">
        <w:t xml:space="preserve">metal nanoparticle sizes </w:t>
      </w:r>
      <w:r w:rsidR="00C461B1" w:rsidRPr="00E76A70">
        <w:t xml:space="preserve">were </w:t>
      </w:r>
      <w:r w:rsidR="00667B05" w:rsidRPr="00E76A70">
        <w:t>significantly smaller than the pore diameters</w:t>
      </w:r>
      <w:r w:rsidR="00DD40DC" w:rsidRPr="00E76A70">
        <w:t xml:space="preserve"> of the oxide </w:t>
      </w:r>
      <w:proofErr w:type="gramStart"/>
      <w:r w:rsidR="00DD40DC" w:rsidRPr="00E76A70">
        <w:t>support</w:t>
      </w:r>
      <w:r w:rsidR="00667B05" w:rsidRPr="00E76A70">
        <w:t>s</w:t>
      </w:r>
      <w:proofErr w:type="gramEnd"/>
      <w:r w:rsidR="00A01800" w:rsidRPr="00E76A70">
        <w:t xml:space="preserve">, preventing pore </w:t>
      </w:r>
      <w:r w:rsidR="00821F3F" w:rsidRPr="00E76A70">
        <w:t>c</w:t>
      </w:r>
      <w:r w:rsidR="00A01800" w:rsidRPr="00E76A70">
        <w:t>logging</w:t>
      </w:r>
      <w:r w:rsidR="00667B05" w:rsidRPr="00E76A70">
        <w:t>. Photocatalytic DRM</w:t>
      </w:r>
      <w:r w:rsidR="00821F3F" w:rsidRPr="00E76A70">
        <w:t xml:space="preserve"> </w:t>
      </w:r>
      <w:r w:rsidR="00667B05" w:rsidRPr="00E76A70">
        <w:t xml:space="preserve">showed conversion rates of over 81% for </w:t>
      </w:r>
      <w:r w:rsidR="001E5D8C" w:rsidRPr="00E76A70">
        <w:t>Ta</w:t>
      </w:r>
      <w:r w:rsidR="00190E04" w:rsidRPr="00E76A70">
        <w:rPr>
          <w:vertAlign w:val="subscript"/>
        </w:rPr>
        <w:t>2</w:t>
      </w:r>
      <w:r w:rsidR="001E5D8C" w:rsidRPr="00E76A70">
        <w:t>O</w:t>
      </w:r>
      <w:r w:rsidR="00190E04" w:rsidRPr="00E76A70">
        <w:rPr>
          <w:vertAlign w:val="subscript"/>
        </w:rPr>
        <w:t>5</w:t>
      </w:r>
      <w:r w:rsidR="001E5D8C" w:rsidRPr="00E76A70">
        <w:t>-G</w:t>
      </w:r>
      <w:r w:rsidR="007249FC" w:rsidRPr="00E76A70">
        <w:rPr>
          <w:vertAlign w:val="superscript"/>
        </w:rPr>
        <w:t>A</w:t>
      </w:r>
      <w:r w:rsidR="00667B05" w:rsidRPr="00E76A70">
        <w:t xml:space="preserve"> and </w:t>
      </w:r>
      <w:r w:rsidR="007249FC" w:rsidRPr="00E76A70">
        <w:t>77</w:t>
      </w:r>
      <w:r w:rsidR="00667B05" w:rsidRPr="00E76A70">
        <w:t xml:space="preserve">% for </w:t>
      </w:r>
      <w:r w:rsidR="00821F3F" w:rsidRPr="00E76A70">
        <w:t xml:space="preserve">the </w:t>
      </w:r>
      <w:r w:rsidR="00AE07C5" w:rsidRPr="00E76A70">
        <w:t xml:space="preserve">asymmetric </w:t>
      </w:r>
      <w:r w:rsidR="006C3146" w:rsidRPr="00E76A70">
        <w:t>TiO</w:t>
      </w:r>
      <w:r w:rsidR="006C3146" w:rsidRPr="00E76A70">
        <w:rPr>
          <w:vertAlign w:val="subscript"/>
        </w:rPr>
        <w:t>2</w:t>
      </w:r>
      <w:r w:rsidR="006C3146" w:rsidRPr="00E76A70">
        <w:t>-</w:t>
      </w:r>
      <w:r w:rsidR="007249FC" w:rsidRPr="00E76A70">
        <w:t>Film</w:t>
      </w:r>
      <w:r w:rsidR="00667B05" w:rsidRPr="00E76A70">
        <w:t xml:space="preserve"> at low flow rates. At higher flow rates</w:t>
      </w:r>
      <w:r w:rsidR="002E77A5" w:rsidRPr="00E76A70">
        <w:t>,</w:t>
      </w:r>
      <w:r w:rsidR="00112D06" w:rsidRPr="00E76A70">
        <w:t xml:space="preserve"> </w:t>
      </w:r>
      <w:r w:rsidR="007249FC" w:rsidRPr="00E76A70">
        <w:t>activity increased,</w:t>
      </w:r>
      <w:r w:rsidR="00667B05" w:rsidRPr="00E76A70">
        <w:t xml:space="preserve"> reaching a maximum production rate of over </w:t>
      </w:r>
      <w:r w:rsidR="007249FC" w:rsidRPr="00E76A70">
        <w:t>28</w:t>
      </w:r>
      <w:r w:rsidR="00C461B1" w:rsidRPr="00E76A70">
        <w:t>,</w:t>
      </w:r>
      <w:r w:rsidR="007249FC" w:rsidRPr="00E76A70">
        <w:t>560</w:t>
      </w:r>
      <w:r w:rsidR="00667B05" w:rsidRPr="00E76A70">
        <w:t xml:space="preserve"> </w:t>
      </w:r>
      <w:r w:rsidR="003271C1" w:rsidRPr="00E76A70">
        <w:t xml:space="preserve">mmol / </w:t>
      </w:r>
      <w:r w:rsidR="00B13306" w:rsidRPr="00E76A70">
        <w:t>(</w:t>
      </w:r>
      <w:proofErr w:type="spellStart"/>
      <w:r w:rsidR="00667B05" w:rsidRPr="00E76A70">
        <w:t>hr</w:t>
      </w:r>
      <w:r w:rsidR="00B13306" w:rsidRPr="00E76A70">
        <w:t>·</w:t>
      </w:r>
      <w:r w:rsidR="00667B05" w:rsidRPr="00E76A70">
        <w:t>g</w:t>
      </w:r>
      <w:proofErr w:type="spellEnd"/>
      <w:r w:rsidR="00B13306" w:rsidRPr="00E76A70">
        <w:t>)</w:t>
      </w:r>
      <w:r w:rsidR="00667B05" w:rsidRPr="00E76A70">
        <w:t xml:space="preserve"> for </w:t>
      </w:r>
      <w:r w:rsidR="00821F3F" w:rsidRPr="00E76A70">
        <w:t xml:space="preserve">the </w:t>
      </w:r>
      <w:r w:rsidR="006C3146" w:rsidRPr="00E76A70">
        <w:t>TiO</w:t>
      </w:r>
      <w:r w:rsidR="006C3146" w:rsidRPr="00E76A70">
        <w:rPr>
          <w:vertAlign w:val="subscript"/>
        </w:rPr>
        <w:t>2</w:t>
      </w:r>
      <w:r w:rsidR="007249FC" w:rsidRPr="00E76A70">
        <w:t xml:space="preserve">-Film, and </w:t>
      </w:r>
      <w:r w:rsidR="000A5208" w:rsidRPr="00E76A70">
        <w:t>780</w:t>
      </w:r>
      <w:r w:rsidR="007249FC" w:rsidRPr="00E76A70">
        <w:t xml:space="preserve"> </w:t>
      </w:r>
      <w:r w:rsidR="003271C1" w:rsidRPr="00E76A70">
        <w:t xml:space="preserve">mmol / </w:t>
      </w:r>
      <w:r w:rsidR="00B13306" w:rsidRPr="00E76A70">
        <w:t>(</w:t>
      </w:r>
      <w:proofErr w:type="spellStart"/>
      <w:r w:rsidR="007249FC" w:rsidRPr="00E76A70">
        <w:t>hr</w:t>
      </w:r>
      <w:r w:rsidR="00B13306" w:rsidRPr="00E76A70">
        <w:t>·</w:t>
      </w:r>
      <w:r w:rsidR="007249FC" w:rsidRPr="00E76A70">
        <w:t>g</w:t>
      </w:r>
      <w:proofErr w:type="spellEnd"/>
      <w:r w:rsidR="00B13306" w:rsidRPr="00E76A70">
        <w:t>)</w:t>
      </w:r>
      <w:r w:rsidR="007249FC" w:rsidRPr="00E76A70">
        <w:t xml:space="preserve"> for the </w:t>
      </w:r>
      <w:r w:rsidR="000A5208" w:rsidRPr="00E76A70">
        <w:t>Ta</w:t>
      </w:r>
      <w:r w:rsidR="000A5208" w:rsidRPr="00E76A70">
        <w:rPr>
          <w:vertAlign w:val="subscript"/>
        </w:rPr>
        <w:t>2</w:t>
      </w:r>
      <w:r w:rsidR="000A5208" w:rsidRPr="00E76A70">
        <w:t>O</w:t>
      </w:r>
      <w:r w:rsidR="000A5208" w:rsidRPr="00E76A70">
        <w:rPr>
          <w:vertAlign w:val="subscript"/>
        </w:rPr>
        <w:t>5</w:t>
      </w:r>
      <w:r w:rsidR="000A5208" w:rsidRPr="00E76A70">
        <w:t>-</w:t>
      </w:r>
      <w:r w:rsidR="007249FC" w:rsidRPr="00E76A70">
        <w:t>G</w:t>
      </w:r>
      <w:r w:rsidR="007249FC" w:rsidRPr="00E76A70">
        <w:rPr>
          <w:vertAlign w:val="superscript"/>
        </w:rPr>
        <w:t>A</w:t>
      </w:r>
      <w:r w:rsidR="007249FC" w:rsidRPr="00E76A70">
        <w:t xml:space="preserve"> structure</w:t>
      </w:r>
      <w:r w:rsidR="00667B05" w:rsidRPr="00E76A70">
        <w:t>. T</w:t>
      </w:r>
      <w:r w:rsidR="00DD40DC" w:rsidRPr="00E76A70">
        <w:t>o the best of our knowledge, t</w:t>
      </w:r>
      <w:r w:rsidR="00667B05" w:rsidRPr="00E76A70">
        <w:t xml:space="preserve">hese photocatalysts </w:t>
      </w:r>
      <w:r w:rsidR="00DD40DC" w:rsidRPr="00E76A70">
        <w:t xml:space="preserve">showed </w:t>
      </w:r>
      <w:r w:rsidR="00667B05" w:rsidRPr="00E76A70">
        <w:t xml:space="preserve">the highest reported activities </w:t>
      </w:r>
      <w:r w:rsidR="00DD40DC" w:rsidRPr="00E76A70">
        <w:t xml:space="preserve">to date </w:t>
      </w:r>
      <w:r w:rsidR="00667B05" w:rsidRPr="00E76A70">
        <w:t xml:space="preserve">for photocatalytic DRM without external heating. Furthermore, </w:t>
      </w:r>
      <w:r w:rsidR="00AE07C5" w:rsidRPr="00E76A70">
        <w:t>comparing periodic titanium</w:t>
      </w:r>
      <w:r w:rsidR="00A01800" w:rsidRPr="00E76A70">
        <w:t>-</w:t>
      </w:r>
      <w:r w:rsidR="00AE07C5" w:rsidRPr="00E76A70">
        <w:t xml:space="preserve"> to tantalum</w:t>
      </w:r>
      <w:r w:rsidR="00A01800" w:rsidRPr="00E76A70">
        <w:t>-</w:t>
      </w:r>
      <w:r w:rsidR="00AE07C5" w:rsidRPr="00E76A70">
        <w:t xml:space="preserve">based oxide </w:t>
      </w:r>
      <w:r w:rsidR="00ED2A75" w:rsidRPr="00E76A70">
        <w:t xml:space="preserve">mesostructure </w:t>
      </w:r>
      <w:r w:rsidR="00AE07C5" w:rsidRPr="00E76A70">
        <w:t>s</w:t>
      </w:r>
      <w:r w:rsidR="00ED2A75" w:rsidRPr="00E76A70">
        <w:t>upports</w:t>
      </w:r>
      <w:r w:rsidR="00AE07C5" w:rsidRPr="00E76A70">
        <w:t>, the latter showed better performance</w:t>
      </w:r>
      <w:r w:rsidR="00ED2A75" w:rsidRPr="00E76A70">
        <w:t xml:space="preserve"> </w:t>
      </w:r>
      <w:r w:rsidR="002E77A5" w:rsidRPr="00E76A70">
        <w:t>and more optimal</w:t>
      </w:r>
      <w:r w:rsidR="00ED2A75" w:rsidRPr="00E76A70">
        <w:t xml:space="preserve"> DRM product ratios</w:t>
      </w:r>
      <w:r w:rsidR="00A01800" w:rsidRPr="00E76A70">
        <w:t xml:space="preserve">, </w:t>
      </w:r>
      <w:r w:rsidR="00821F3F" w:rsidRPr="00E76A70">
        <w:t>especially</w:t>
      </w:r>
      <w:r w:rsidR="00A01800" w:rsidRPr="00E76A70">
        <w:t xml:space="preserve"> at high flow rates</w:t>
      </w:r>
      <w:r w:rsidR="00AE07C5" w:rsidRPr="00E76A70">
        <w:t xml:space="preserve">. </w:t>
      </w:r>
      <w:r w:rsidR="00821F3F" w:rsidRPr="00E76A70">
        <w:t>C</w:t>
      </w:r>
      <w:r w:rsidR="00DD40DC" w:rsidRPr="00E76A70">
        <w:t xml:space="preserve">omparing </w:t>
      </w:r>
      <w:r w:rsidR="00821F3F" w:rsidRPr="00E76A70">
        <w:t>samples with different periodic mesopore structures derived from the same material (e.g., Ta</w:t>
      </w:r>
      <w:r w:rsidR="00821F3F" w:rsidRPr="00E76A70">
        <w:rPr>
          <w:vertAlign w:val="subscript"/>
        </w:rPr>
        <w:t>2</w:t>
      </w:r>
      <w:r w:rsidR="00821F3F" w:rsidRPr="00E76A70">
        <w:t>O</w:t>
      </w:r>
      <w:r w:rsidR="00821F3F" w:rsidRPr="00E76A70">
        <w:softHyphen/>
      </w:r>
      <w:r w:rsidR="00821F3F" w:rsidRPr="00E76A70">
        <w:rPr>
          <w:vertAlign w:val="subscript"/>
        </w:rPr>
        <w:t>5</w:t>
      </w:r>
      <w:r w:rsidR="00821F3F" w:rsidRPr="00E76A70">
        <w:t>-G</w:t>
      </w:r>
      <w:r w:rsidR="00821F3F" w:rsidRPr="00E76A70">
        <w:rPr>
          <w:vertAlign w:val="superscript"/>
        </w:rPr>
        <w:t>A</w:t>
      </w:r>
      <w:r w:rsidR="00821F3F" w:rsidRPr="00E76A70">
        <w:t xml:space="preserve"> vs Ta</w:t>
      </w:r>
      <w:r w:rsidR="00821F3F" w:rsidRPr="00E76A70">
        <w:rPr>
          <w:vertAlign w:val="subscript"/>
        </w:rPr>
        <w:t>2</w:t>
      </w:r>
      <w:r w:rsidR="00821F3F" w:rsidRPr="00E76A70">
        <w:t>O</w:t>
      </w:r>
      <w:r w:rsidR="00821F3F" w:rsidRPr="00E76A70">
        <w:rPr>
          <w:vertAlign w:val="subscript"/>
        </w:rPr>
        <w:t>5</w:t>
      </w:r>
      <w:r w:rsidR="00821F3F" w:rsidRPr="00E76A70">
        <w:t xml:space="preserve">-Hex) </w:t>
      </w:r>
      <w:r w:rsidR="00DD40DC" w:rsidRPr="00E76A70">
        <w:t xml:space="preserve">demonstrated that details of the pore geometry and </w:t>
      </w:r>
      <w:r w:rsidR="000E5647" w:rsidRPr="00E76A70">
        <w:t xml:space="preserve">connectivity are critical to optimizing </w:t>
      </w:r>
      <w:r w:rsidR="00983FC5" w:rsidRPr="00E76A70">
        <w:t>photocatalysis</w:t>
      </w:r>
      <w:r w:rsidR="00667B05" w:rsidRPr="00E76A70">
        <w:t>.</w:t>
      </w:r>
      <w:r w:rsidR="00821F3F" w:rsidRPr="00E76A70">
        <w:t xml:space="preserve"> Widely open alternating gyroids with three-dimensionally co-continuous network pore structures enhanced activity, whereas one-dimensional hexagonal pore structures </w:t>
      </w:r>
      <w:r w:rsidR="002E77A5" w:rsidRPr="00E76A70">
        <w:t>met</w:t>
      </w:r>
      <w:r w:rsidR="00821F3F" w:rsidRPr="00E76A70">
        <w:t xml:space="preserve"> early performance plateaus</w:t>
      </w:r>
      <w:r w:rsidR="003139BB" w:rsidRPr="00E76A70">
        <w:t>.</w:t>
      </w:r>
      <w:r w:rsidR="00667B05" w:rsidRPr="00E76A70">
        <w:t xml:space="preserve"> </w:t>
      </w:r>
      <w:r w:rsidR="00A670E5" w:rsidRPr="00E76A70">
        <w:t xml:space="preserve">Photocatalytic results align with insights from flow </w:t>
      </w:r>
      <w:r w:rsidR="006676E9">
        <w:t xml:space="preserve">and optics </w:t>
      </w:r>
      <w:r w:rsidR="00A670E5" w:rsidRPr="00E76A70">
        <w:t>simulations,</w:t>
      </w:r>
      <w:r w:rsidR="00667B05" w:rsidRPr="00E76A70">
        <w:t xml:space="preserve"> suggest</w:t>
      </w:r>
      <w:r w:rsidR="00A670E5" w:rsidRPr="00E76A70">
        <w:t>ing</w:t>
      </w:r>
      <w:r w:rsidR="00667B05" w:rsidRPr="00E76A70">
        <w:t xml:space="preserve"> </w:t>
      </w:r>
      <w:r w:rsidR="00821F3F" w:rsidRPr="00E76A70">
        <w:t xml:space="preserve">that interconnected pores improve gas diffusion dynamics, thereby </w:t>
      </w:r>
      <w:r w:rsidR="00667B05" w:rsidRPr="00E76A70">
        <w:t xml:space="preserve">significantly </w:t>
      </w:r>
      <w:r w:rsidR="00821F3F" w:rsidRPr="00E76A70">
        <w:t xml:space="preserve">enhancing </w:t>
      </w:r>
      <w:r w:rsidR="00667B05" w:rsidRPr="00E76A70">
        <w:t xml:space="preserve">performance </w:t>
      </w:r>
      <w:r w:rsidR="00DF50F8" w:rsidRPr="00E76A70">
        <w:t>of photocatalysts for DRM</w:t>
      </w:r>
      <w:r w:rsidR="00667B05" w:rsidRPr="00E76A70">
        <w:t xml:space="preserve">. </w:t>
      </w:r>
      <w:r w:rsidR="001634ED" w:rsidRPr="00E76A70">
        <w:t xml:space="preserve">Additionally, </w:t>
      </w:r>
      <w:r w:rsidR="00303482" w:rsidRPr="00E76A70">
        <w:t>to the best of our knowledge</w:t>
      </w:r>
      <w:r w:rsidR="002E77A5" w:rsidRPr="00E76A70">
        <w:t>,</w:t>
      </w:r>
      <w:r w:rsidR="00303482" w:rsidRPr="00E76A70">
        <w:t xml:space="preserve"> </w:t>
      </w:r>
      <w:r w:rsidR="001634ED" w:rsidRPr="00E76A70">
        <w:t>this first</w:t>
      </w:r>
      <w:r w:rsidR="00A01800" w:rsidRPr="00E76A70">
        <w:t>-time</w:t>
      </w:r>
      <w:r w:rsidR="001634ED" w:rsidRPr="00E76A70">
        <w:t xml:space="preserve"> study of a</w:t>
      </w:r>
      <w:r w:rsidR="00821F3F" w:rsidRPr="00E76A70">
        <w:t>n asymmetric,</w:t>
      </w:r>
      <w:r w:rsidR="001634ED" w:rsidRPr="00E76A70">
        <w:t xml:space="preserve"> </w:t>
      </w:r>
      <w:r w:rsidR="00AE07C5" w:rsidRPr="00E76A70">
        <w:t>hierarchically porous</w:t>
      </w:r>
      <w:r w:rsidR="001634ED" w:rsidRPr="00E76A70">
        <w:t xml:space="preserve"> DRM photocatalyst </w:t>
      </w:r>
      <w:r w:rsidR="00AE07C5" w:rsidRPr="00E76A70">
        <w:t xml:space="preserve">film </w:t>
      </w:r>
      <w:r w:rsidR="001634ED" w:rsidRPr="00E76A70">
        <w:t xml:space="preserve">suggests that </w:t>
      </w:r>
      <w:r w:rsidR="00AE07C5" w:rsidRPr="00E76A70">
        <w:t>such</w:t>
      </w:r>
      <w:r w:rsidR="001634ED" w:rsidRPr="00E76A70">
        <w:t xml:space="preserve"> membrane-type </w:t>
      </w:r>
      <w:r w:rsidR="00AE07C5" w:rsidRPr="00E76A70">
        <w:t>structures</w:t>
      </w:r>
      <w:r w:rsidR="00303482" w:rsidRPr="00E76A70">
        <w:t>,</w:t>
      </w:r>
      <w:r w:rsidR="00AE07C5" w:rsidRPr="00E76A70">
        <w:t xml:space="preserve"> </w:t>
      </w:r>
      <w:r w:rsidR="00821F3F" w:rsidRPr="00E76A70">
        <w:t xml:space="preserve">combining </w:t>
      </w:r>
      <w:r w:rsidR="00AE07C5" w:rsidRPr="00E76A70">
        <w:t xml:space="preserve">fast mass transport </w:t>
      </w:r>
      <w:r w:rsidR="00303482" w:rsidRPr="00E76A70">
        <w:t xml:space="preserve">through (finger-like) macropores </w:t>
      </w:r>
      <w:r w:rsidR="00821F3F" w:rsidRPr="00E76A70">
        <w:t xml:space="preserve">and </w:t>
      </w:r>
      <w:r w:rsidR="00AE07C5" w:rsidRPr="00E76A70">
        <w:t xml:space="preserve">high surface area </w:t>
      </w:r>
      <w:r w:rsidR="00303482" w:rsidRPr="00E76A70">
        <w:t xml:space="preserve">from mesopores distributed throughout the material, </w:t>
      </w:r>
      <w:r w:rsidR="001634ED" w:rsidRPr="00E76A70">
        <w:t xml:space="preserve">may be </w:t>
      </w:r>
      <w:r w:rsidR="00821F3F" w:rsidRPr="00E76A70">
        <w:t>well-suited</w:t>
      </w:r>
      <w:r w:rsidR="001634ED" w:rsidRPr="00E76A70">
        <w:t xml:space="preserve"> for </w:t>
      </w:r>
      <w:r w:rsidR="00821F3F" w:rsidRPr="00E76A70">
        <w:t xml:space="preserve">not only </w:t>
      </w:r>
      <w:r w:rsidR="001634ED" w:rsidRPr="00E76A70">
        <w:t xml:space="preserve">photocatalytic DRM, </w:t>
      </w:r>
      <w:r w:rsidR="00821F3F" w:rsidRPr="00E76A70">
        <w:t>but also</w:t>
      </w:r>
      <w:r w:rsidR="001634ED" w:rsidRPr="00E76A70">
        <w:t xml:space="preserve"> other photocatalytic reactions</w:t>
      </w:r>
      <w:r w:rsidR="00AE07C5" w:rsidRPr="00E76A70">
        <w:t>.</w:t>
      </w:r>
      <w:r w:rsidR="001634ED" w:rsidRPr="00E76A70">
        <w:t xml:space="preserve"> </w:t>
      </w:r>
      <w:r w:rsidR="00AE07C5" w:rsidRPr="00E76A70">
        <w:t>Such l</w:t>
      </w:r>
      <w:r w:rsidR="001634ED" w:rsidRPr="00E76A70">
        <w:t xml:space="preserve">ow-density thin membrane-type catalysts </w:t>
      </w:r>
      <w:r w:rsidR="00821F3F" w:rsidRPr="00E76A70">
        <w:t>effectively achieve</w:t>
      </w:r>
      <w:r w:rsidR="001634ED" w:rsidRPr="00E76A70">
        <w:t xml:space="preserve"> high reactant conversion while minimizing </w:t>
      </w:r>
      <w:r w:rsidR="003139BB" w:rsidRPr="00E76A70">
        <w:t xml:space="preserve">the </w:t>
      </w:r>
      <w:r w:rsidR="001634ED" w:rsidRPr="00E76A70">
        <w:t xml:space="preserve">required mass of </w:t>
      </w:r>
      <w:r w:rsidR="003139BB" w:rsidRPr="00E76A70">
        <w:t>expensive</w:t>
      </w:r>
      <w:r w:rsidR="001634ED" w:rsidRPr="00E76A70">
        <w:t xml:space="preserve"> metal promoters. </w:t>
      </w:r>
      <w:r w:rsidR="00667B05" w:rsidRPr="00E76A70">
        <w:t xml:space="preserve">While this study focused on </w:t>
      </w:r>
      <w:r w:rsidR="00667B05" w:rsidRPr="00E76A70">
        <w:lastRenderedPageBreak/>
        <w:t>improvements in catalytic material</w:t>
      </w:r>
      <w:r w:rsidR="00AE07C5" w:rsidRPr="00E76A70">
        <w:t>s</w:t>
      </w:r>
      <w:r w:rsidR="00667B05" w:rsidRPr="00E76A70">
        <w:t xml:space="preserve"> using simple reactor</w:t>
      </w:r>
      <w:r w:rsidR="00AE07C5" w:rsidRPr="00E76A70">
        <w:t xml:space="preserve"> designs</w:t>
      </w:r>
      <w:r w:rsidR="00DF50F8" w:rsidRPr="00E76A70">
        <w:t>,</w:t>
      </w:r>
      <w:r w:rsidR="00667B05" w:rsidRPr="00E76A70">
        <w:t xml:space="preserve"> </w:t>
      </w:r>
      <w:r w:rsidR="00AE07C5" w:rsidRPr="00E76A70">
        <w:t xml:space="preserve">further </w:t>
      </w:r>
      <w:r w:rsidR="00667B05" w:rsidRPr="00E76A70">
        <w:t>performance gains should be possible through improved process design</w:t>
      </w:r>
      <w:r w:rsidR="00DF50F8" w:rsidRPr="00E76A70">
        <w:t>s</w:t>
      </w:r>
      <w:r w:rsidR="00667B05" w:rsidRPr="00E76A70">
        <w:t xml:space="preserve"> to recycle unreacted gas, advanced reactor design</w:t>
      </w:r>
      <w:r w:rsidR="00DF50F8" w:rsidRPr="00E76A70">
        <w:t>s</w:t>
      </w:r>
      <w:r w:rsidR="00667B05" w:rsidRPr="00E76A70">
        <w:t xml:space="preserve"> to minimize unilluminated catalyst, and optimized low-power LED illumination</w:t>
      </w:r>
      <w:r w:rsidR="00303482" w:rsidRPr="00E76A70">
        <w:t>s</w:t>
      </w:r>
      <w:r w:rsidR="00667B05" w:rsidRPr="00E76A70">
        <w:t xml:space="preserve">. </w:t>
      </w:r>
      <w:r w:rsidR="009B61DD" w:rsidRPr="00E76A70">
        <w:t xml:space="preserve">We hope that our results of enhancing photocatalytic performance </w:t>
      </w:r>
      <w:r w:rsidR="009C25FC" w:rsidRPr="00E76A70">
        <w:t xml:space="preserve">of a given class of catalysts (here: of semiconductor-metal photocatalysts) </w:t>
      </w:r>
      <w:r w:rsidR="009B61DD" w:rsidRPr="00E76A70">
        <w:t>via fine control o</w:t>
      </w:r>
      <w:r w:rsidR="009C25FC" w:rsidRPr="00E76A70">
        <w:t>ver</w:t>
      </w:r>
      <w:r w:rsidR="009B61DD" w:rsidRPr="00E76A70">
        <w:t xml:space="preserve"> pore geometry</w:t>
      </w:r>
      <w:r w:rsidR="009C25FC" w:rsidRPr="00E76A70">
        <w:t>,</w:t>
      </w:r>
      <w:r w:rsidR="009B61DD" w:rsidRPr="00E76A70">
        <w:t xml:space="preserve"> connectivity</w:t>
      </w:r>
      <w:r w:rsidR="009C25FC" w:rsidRPr="00E76A70">
        <w:t>, and asymmetry</w:t>
      </w:r>
      <w:r w:rsidR="009B61DD" w:rsidRPr="00E76A70">
        <w:t xml:space="preserve"> in mesoporous supports </w:t>
      </w:r>
      <w:r w:rsidR="009C25FC" w:rsidRPr="00E76A70">
        <w:t xml:space="preserve">will stimulate further efforts to not only </w:t>
      </w:r>
      <w:r w:rsidR="009B61DD" w:rsidRPr="00E76A70">
        <w:t>control</w:t>
      </w:r>
      <w:r w:rsidR="009C25FC" w:rsidRPr="00E76A70">
        <w:t xml:space="preserve"> atomic level structure but also meso- to macro</w:t>
      </w:r>
      <w:r w:rsidR="00F5748B" w:rsidRPr="00E76A70">
        <w:t>-</w:t>
      </w:r>
      <w:r w:rsidR="009C25FC" w:rsidRPr="00E76A70">
        <w:t>structural aspects</w:t>
      </w:r>
      <w:r w:rsidR="009B61DD" w:rsidRPr="00E76A70">
        <w:t xml:space="preserve"> </w:t>
      </w:r>
      <w:r w:rsidR="00821F3F" w:rsidRPr="00E76A70">
        <w:t>to</w:t>
      </w:r>
      <w:r w:rsidR="009C25FC" w:rsidRPr="00E76A70">
        <w:t xml:space="preserve"> develop next generation</w:t>
      </w:r>
      <w:r w:rsidR="009B61DD" w:rsidRPr="00E76A70">
        <w:t xml:space="preserve"> high-performance reaction systems.</w:t>
      </w:r>
    </w:p>
    <w:p w14:paraId="75B353D8" w14:textId="4421F3DE" w:rsidR="00480FD6" w:rsidRPr="00F3767B" w:rsidRDefault="00480FD6" w:rsidP="00480FD6">
      <w:pPr>
        <w:pStyle w:val="af2"/>
        <w:spacing w:before="240" w:after="240" w:line="360" w:lineRule="auto"/>
        <w:ind w:left="0"/>
        <w:rPr>
          <w:b/>
        </w:rPr>
      </w:pPr>
      <w:r>
        <w:rPr>
          <w:b/>
        </w:rPr>
        <w:t>Experimental</w:t>
      </w:r>
    </w:p>
    <w:p w14:paraId="7BA474A9" w14:textId="58BD314B" w:rsidR="00480FD6" w:rsidRPr="00F3767B" w:rsidRDefault="00480FD6" w:rsidP="00480FD6">
      <w:pPr>
        <w:spacing w:line="360" w:lineRule="auto"/>
        <w:jc w:val="both"/>
      </w:pPr>
      <w:r w:rsidRPr="00F3767B">
        <w:rPr>
          <w:rFonts w:eastAsia="Arial Unicode MS"/>
          <w:b/>
          <w:bCs/>
        </w:rPr>
        <w:t>Materials</w:t>
      </w:r>
      <w:r>
        <w:rPr>
          <w:rFonts w:eastAsia="Arial Unicode MS"/>
          <w:b/>
          <w:bCs/>
        </w:rPr>
        <w:t>:</w:t>
      </w:r>
      <w:r w:rsidRPr="00F3767B">
        <w:rPr>
          <w:rFonts w:eastAsia="Arial Unicode MS"/>
        </w:rPr>
        <w:t xml:space="preserve"> Unless otherwise stated, materials were used in the form they were received. Gyroidal and hexagonal supports were structure directed using one of two </w:t>
      </w:r>
      <w:r w:rsidRPr="00F3767B">
        <w:t>poly(isoprene-</w:t>
      </w:r>
      <w:r w:rsidRPr="00F3767B">
        <w:rPr>
          <w:i/>
        </w:rPr>
        <w:t>block</w:t>
      </w:r>
      <w:r w:rsidRPr="00F3767B">
        <w:t>-styrene-</w:t>
      </w:r>
      <w:r w:rsidRPr="00F3767B">
        <w:rPr>
          <w:i/>
        </w:rPr>
        <w:t>block</w:t>
      </w:r>
      <w:r w:rsidRPr="00F3767B">
        <w:t>-ethylene oxide) (PI-</w:t>
      </w:r>
      <w:r w:rsidRPr="00F3767B">
        <w:rPr>
          <w:i/>
          <w:iCs/>
        </w:rPr>
        <w:t>b</w:t>
      </w:r>
      <w:r w:rsidRPr="00F3767B">
        <w:t>-PS-</w:t>
      </w:r>
      <w:r w:rsidRPr="00F3767B">
        <w:rPr>
          <w:i/>
          <w:iCs/>
        </w:rPr>
        <w:t>b</w:t>
      </w:r>
      <w:r w:rsidRPr="00F3767B">
        <w:t xml:space="preserve">-PEO or ISO in short) </w:t>
      </w:r>
      <w:r w:rsidRPr="00F3767B">
        <w:rPr>
          <w:rFonts w:eastAsia="Arial Unicode MS"/>
        </w:rPr>
        <w:t>triblock terpolymers synthesized using approaches detailed elsewhere</w:t>
      </w:r>
      <w:del w:id="198" w:author="William Lee Moore" w:date="2025-04-21T13:31:00Z" w16du:dateUtc="2025-04-21T17:31:00Z">
        <w:r w:rsidR="00F61024" w:rsidDel="00104F0B">
          <w:rPr>
            <w:rFonts w:eastAsia="Arial Unicode MS"/>
            <w:vertAlign w:val="superscript"/>
          </w:rPr>
          <w:delText>2</w:delText>
        </w:r>
      </w:del>
      <w:ins w:id="199" w:author="William Lee Moore" w:date="2025-04-22T18:00:00Z" w16du:dateUtc="2025-04-22T22:00:00Z">
        <w:r w:rsidR="007A44E1">
          <w:rPr>
            <w:rFonts w:eastAsia="Arial Unicode MS"/>
            <w:vertAlign w:val="superscript"/>
          </w:rPr>
          <w:t>27</w:t>
        </w:r>
      </w:ins>
      <w:del w:id="200" w:author="William Lee Moore" w:date="2025-04-18T14:13:00Z" w16du:dateUtc="2025-04-18T18:13:00Z">
        <w:r w:rsidR="00F61024" w:rsidDel="001F1D76">
          <w:rPr>
            <w:rFonts w:eastAsia="Arial Unicode MS"/>
            <w:vertAlign w:val="superscript"/>
          </w:rPr>
          <w:delText>2</w:delText>
        </w:r>
      </w:del>
      <w:r w:rsidRPr="00F3767B">
        <w:rPr>
          <w:rFonts w:eastAsia="Arial Unicode MS"/>
        </w:rPr>
        <w:t xml:space="preserve">: ISO-1 (113 kg/mol; 30.3/63.1/6.6 (I/S/O vol%); PDI: 1.06) for synthesizing alternating gyroid supports, or ISO-2 (105 kg/mol; 17.2/36.9/45.9 (I/S/O vol%); PDI: 1.14) for preparing hexagonal cylindrical and double gyroid supports. A </w:t>
      </w:r>
      <w:r w:rsidRPr="00F3767B">
        <w:t>poly(isoprene-</w:t>
      </w:r>
      <w:r w:rsidRPr="00F3767B">
        <w:rPr>
          <w:i/>
          <w:iCs/>
        </w:rPr>
        <w:t>block</w:t>
      </w:r>
      <w:r w:rsidRPr="00F3767B">
        <w:t>-styrene-</w:t>
      </w:r>
      <w:r w:rsidRPr="00F3767B">
        <w:rPr>
          <w:i/>
          <w:iCs/>
        </w:rPr>
        <w:t>block</w:t>
      </w:r>
      <w:r w:rsidRPr="00F3767B">
        <w:rPr>
          <w:i/>
          <w:iCs/>
        </w:rPr>
        <w:softHyphen/>
        <w:t>-</w:t>
      </w:r>
      <w:r w:rsidRPr="00F3767B">
        <w:t>4-vinyl-pyridine) (PI-</w:t>
      </w:r>
      <w:r w:rsidRPr="00F3767B">
        <w:rPr>
          <w:i/>
          <w:iCs/>
        </w:rPr>
        <w:t>b</w:t>
      </w:r>
      <w:r w:rsidRPr="00F3767B">
        <w:t>-PS-</w:t>
      </w:r>
      <w:r w:rsidRPr="00F3767B">
        <w:rPr>
          <w:i/>
          <w:iCs/>
        </w:rPr>
        <w:t>b</w:t>
      </w:r>
      <w:r w:rsidRPr="00F3767B">
        <w:t>-P4VP or ISV in short)</w:t>
      </w:r>
      <w:r w:rsidRPr="00F3767B">
        <w:rPr>
          <w:rFonts w:eastAsia="Arial Unicode MS"/>
        </w:rPr>
        <w:t xml:space="preserve"> triblock terpolymer (ISV-1) (113 kg/mol; 29.0/59.0/12.0 (I/S/V vol%); PDI: 1.3) was used for asymmetric SNIPS-based TiO</w:t>
      </w:r>
      <w:r w:rsidRPr="00F3767B">
        <w:rPr>
          <w:rFonts w:eastAsia="Arial Unicode MS"/>
          <w:vertAlign w:val="subscript"/>
        </w:rPr>
        <w:t>2</w:t>
      </w:r>
      <w:r w:rsidRPr="00F3767B">
        <w:rPr>
          <w:rFonts w:eastAsia="Arial Unicode MS"/>
        </w:rPr>
        <w:t xml:space="preserve"> membrane supports, as described elsewhere</w:t>
      </w:r>
      <w:del w:id="201" w:author="William Lee Moore" w:date="2025-04-21T13:30:00Z" w16du:dateUtc="2025-04-21T17:30:00Z">
        <w:r w:rsidR="00F61024" w:rsidDel="00104F0B">
          <w:rPr>
            <w:rFonts w:eastAsia="Arial Unicode MS"/>
            <w:vertAlign w:val="superscript"/>
          </w:rPr>
          <w:delText>2</w:delText>
        </w:r>
      </w:del>
      <w:ins w:id="202" w:author="William Lee Moore" w:date="2025-04-22T18:00:00Z" w16du:dateUtc="2025-04-22T22:00:00Z">
        <w:r w:rsidR="007A44E1">
          <w:rPr>
            <w:rFonts w:eastAsia="Arial Unicode MS"/>
            <w:vertAlign w:val="superscript"/>
          </w:rPr>
          <w:t>28</w:t>
        </w:r>
      </w:ins>
      <w:del w:id="203" w:author="William Lee Moore" w:date="2025-04-18T14:13:00Z" w16du:dateUtc="2025-04-18T18:13:00Z">
        <w:r w:rsidR="00F61024" w:rsidDel="001F1D76">
          <w:rPr>
            <w:rFonts w:eastAsia="Arial Unicode MS"/>
            <w:vertAlign w:val="superscript"/>
          </w:rPr>
          <w:delText>3</w:delText>
        </w:r>
      </w:del>
      <w:r w:rsidRPr="00F3767B">
        <w:rPr>
          <w:rFonts w:eastAsia="Arial Unicode MS"/>
        </w:rPr>
        <w:t>. Detailed polymer characterization information is listed in Supplementary Table 1. Tetrahydrofuran (THF, Sigma-Aldrich, anhydrous, ≥99.9%, inhibitor-free) and (for ISV-solutions only) dioxane (DOX, Sigma-Aldrich, anhydrous, ≥99.9%, inhibitor-free) were used as described below to prepare various polymer solutions. The TiO</w:t>
      </w:r>
      <w:r w:rsidRPr="00F3767B">
        <w:rPr>
          <w:rFonts w:eastAsia="Arial Unicode MS"/>
          <w:vertAlign w:val="subscript"/>
        </w:rPr>
        <w:t>2</w:t>
      </w:r>
      <w:r w:rsidRPr="00F3767B">
        <w:rPr>
          <w:rFonts w:eastAsia="Arial Unicode MS"/>
        </w:rPr>
        <w:t xml:space="preserve"> and Ta</w:t>
      </w:r>
      <w:r w:rsidRPr="00F3767B">
        <w:rPr>
          <w:rFonts w:eastAsia="Arial Unicode MS"/>
          <w:vertAlign w:val="subscript"/>
        </w:rPr>
        <w:t>2</w:t>
      </w:r>
      <w:r w:rsidRPr="00F3767B">
        <w:rPr>
          <w:rFonts w:eastAsia="Arial Unicode MS"/>
        </w:rPr>
        <w:t>O</w:t>
      </w:r>
      <w:r w:rsidRPr="00F3767B">
        <w:rPr>
          <w:rFonts w:eastAsia="Arial Unicode MS"/>
          <w:vertAlign w:val="subscript"/>
        </w:rPr>
        <w:t>5</w:t>
      </w:r>
      <w:r w:rsidRPr="00F3767B">
        <w:rPr>
          <w:rFonts w:eastAsia="Arial Unicode MS"/>
        </w:rPr>
        <w:t xml:space="preserve"> sols were synthesized using hydrochloric acid (HCl, VWR, BDH, ACS Grade, 36.5-38%), THF, and either titanium isopropoxide (TTIP, Sigma-Aldrich, 99.999% trace metals basis or Alfa </w:t>
      </w:r>
      <w:proofErr w:type="spellStart"/>
      <w:r w:rsidRPr="00F3767B">
        <w:rPr>
          <w:rFonts w:eastAsia="Arial Unicode MS"/>
        </w:rPr>
        <w:t>Aesar</w:t>
      </w:r>
      <w:proofErr w:type="spellEnd"/>
      <w:r w:rsidRPr="00F3767B">
        <w:rPr>
          <w:rFonts w:eastAsia="Arial Unicode MS"/>
        </w:rPr>
        <w:t xml:space="preserve">, 99.995% trace metals basis) or tantalum ethoxide (Sigma-Aldrich 99.98% trace metals basis). Rhodium co-catalysts were hydrothermally deposited on the supports as rhodium chloride hydrate (Sigma-Aldrich 99.98% trace metals basis), before </w:t>
      </w:r>
      <w:r w:rsidRPr="00F3767B">
        <w:rPr>
          <w:rFonts w:eastAsia="Arial Unicode MS"/>
          <w:i/>
          <w:iCs/>
        </w:rPr>
        <w:t>in-situ</w:t>
      </w:r>
      <w:r w:rsidRPr="00F3767B">
        <w:rPr>
          <w:rFonts w:eastAsia="Arial Unicode MS"/>
        </w:rPr>
        <w:t xml:space="preserve"> reduction to rhodium metal during catalytic evaluation. For comparison to SA based nanostructured materials, tantalum oxide (Beantown Chemical, ≥99% trace metals basis) and anatase titanium oxide (Sigma-Aldrich ≥99.8 trace metals basis) powders were used as supports. These non-structured powders were employed as received and underwent identical addition of the rhodium co-catalyst (see below). </w:t>
      </w:r>
    </w:p>
    <w:p w14:paraId="6F1C6683" w14:textId="29CDF0BB" w:rsidR="00480FD6" w:rsidRPr="00F3767B" w:rsidRDefault="00480FD6" w:rsidP="00480FD6">
      <w:pPr>
        <w:spacing w:before="240" w:after="240" w:line="360" w:lineRule="auto"/>
        <w:jc w:val="both"/>
      </w:pPr>
      <w:r w:rsidRPr="00F3767B">
        <w:rPr>
          <w:b/>
        </w:rPr>
        <w:t>Preparation of photocatalytic oxide sols:</w:t>
      </w:r>
      <w:r w:rsidRPr="00F3767B">
        <w:t xml:space="preserve"> The TiO</w:t>
      </w:r>
      <w:r w:rsidRPr="00F3767B">
        <w:rPr>
          <w:vertAlign w:val="subscript"/>
        </w:rPr>
        <w:t>2</w:t>
      </w:r>
      <w:r w:rsidRPr="00F3767B">
        <w:t xml:space="preserve"> sol was prepared in a vial via a hydrolytic sol-gel route adapted from a previously reported process</w:t>
      </w:r>
      <w:ins w:id="204" w:author="William Lee Moore" w:date="2025-04-21T13:39:00Z" w16du:dateUtc="2025-04-21T17:39:00Z">
        <w:r w:rsidR="00137E93">
          <w:rPr>
            <w:vertAlign w:val="superscript"/>
          </w:rPr>
          <w:t>20</w:t>
        </w:r>
      </w:ins>
      <w:del w:id="205" w:author="William Lee Moore" w:date="2025-04-21T13:39:00Z" w16du:dateUtc="2025-04-21T17:39:00Z">
        <w:r w:rsidRPr="00D23FD0" w:rsidDel="00137E93">
          <w:rPr>
            <w:vertAlign w:val="superscript"/>
          </w:rPr>
          <w:delText>1</w:delText>
        </w:r>
      </w:del>
      <w:del w:id="206" w:author="William Lee Moore" w:date="2025-04-18T14:13:00Z" w16du:dateUtc="2025-04-18T18:13:00Z">
        <w:r w:rsidRPr="00D23FD0" w:rsidDel="001F1D76">
          <w:rPr>
            <w:vertAlign w:val="superscript"/>
          </w:rPr>
          <w:delText>7</w:delText>
        </w:r>
      </w:del>
      <w:r w:rsidRPr="00F3767B">
        <w:t xml:space="preserve">. 1.0 mL titanium isopropoxide (TTIP) </w:t>
      </w:r>
      <w:r w:rsidRPr="00F3767B">
        <w:lastRenderedPageBreak/>
        <w:t>was added to 0.3 mL 37% HCl in a septum vial and stirred vigorously for 5 min. After that time, 2 mL of THF was added. Then the mixture was again stirred for 5 min before being added to the casting solution of ISO dissolved in THF, or an ISV solution in THF and DOX, see details below. The Ta</w:t>
      </w:r>
      <w:r w:rsidRPr="00F3767B">
        <w:rPr>
          <w:vertAlign w:val="subscript"/>
        </w:rPr>
        <w:t>2</w:t>
      </w:r>
      <w:r w:rsidRPr="00F3767B">
        <w:t>O</w:t>
      </w:r>
      <w:r w:rsidRPr="00F3767B">
        <w:rPr>
          <w:vertAlign w:val="subscript"/>
        </w:rPr>
        <w:t>5</w:t>
      </w:r>
      <w:r w:rsidRPr="00F3767B">
        <w:t xml:space="preserve"> sol was synthesized similarly, derived from a protocol described earlier</w:t>
      </w:r>
      <w:del w:id="207" w:author="William Lee Moore" w:date="2025-04-21T13:29:00Z" w16du:dateUtc="2025-04-21T17:29:00Z">
        <w:r w:rsidR="00F61024" w:rsidDel="00104F0B">
          <w:rPr>
            <w:vertAlign w:val="superscript"/>
          </w:rPr>
          <w:delText>2</w:delText>
        </w:r>
      </w:del>
      <w:ins w:id="208" w:author="William Lee Moore" w:date="2025-04-22T18:00:00Z" w16du:dateUtc="2025-04-22T22:00:00Z">
        <w:r w:rsidR="007A44E1">
          <w:rPr>
            <w:vertAlign w:val="superscript"/>
          </w:rPr>
          <w:t>29</w:t>
        </w:r>
      </w:ins>
      <w:del w:id="209" w:author="William Lee Moore" w:date="2025-04-18T14:12:00Z" w16du:dateUtc="2025-04-18T18:12:00Z">
        <w:r w:rsidR="00F61024" w:rsidDel="001F1D76">
          <w:rPr>
            <w:vertAlign w:val="superscript"/>
          </w:rPr>
          <w:delText>4</w:delText>
        </w:r>
      </w:del>
      <w:r w:rsidRPr="00F3767B">
        <w:t>. To that end, 0.33 mL of 37% HCl and 0.79 mL of THF were combined in a septum-capped vial. 0.79 mL of tantalum ethoxide was added and stirred vigorously for 5 min. Then, 1 mL THF was rapidly injected into the sol solution, which was then allowed to stir for another 5 min before being added to ISO casting solutions dissolved in THF, see details below.</w:t>
      </w:r>
    </w:p>
    <w:p w14:paraId="2F9597D1" w14:textId="0DE935FB" w:rsidR="00480FD6" w:rsidRPr="00F3767B" w:rsidRDefault="00480FD6" w:rsidP="00480FD6">
      <w:pPr>
        <w:spacing w:before="240" w:after="240" w:line="360" w:lineRule="auto"/>
        <w:jc w:val="both"/>
      </w:pPr>
      <w:r w:rsidRPr="00F3767B">
        <w:rPr>
          <w:b/>
          <w:bCs/>
        </w:rPr>
        <w:t>Gyroidal and Hexagonal Support preparation:</w:t>
      </w:r>
      <w:r w:rsidRPr="00F3767B">
        <w:t xml:space="preserve"> Sol solutions were added to solutions of ISO-1 or ISO-2 dissolved in THF (5 wt% polymer) in varying fractions to synthesize different mesostructured materials. Volume fractions refer to fractions of isoprene, styrene, and ethylene oxide with TiO</w:t>
      </w:r>
      <w:r w:rsidRPr="00F3767B">
        <w:rPr>
          <w:vertAlign w:val="subscript"/>
        </w:rPr>
        <w:t>2</w:t>
      </w:r>
      <w:r w:rsidRPr="00F3767B">
        <w:t xml:space="preserve"> or Ta</w:t>
      </w:r>
      <w:r w:rsidRPr="00F3767B">
        <w:rPr>
          <w:vertAlign w:val="subscript"/>
        </w:rPr>
        <w:t>2</w:t>
      </w:r>
      <w:r w:rsidRPr="00F3767B">
        <w:t>O</w:t>
      </w:r>
      <w:r w:rsidRPr="00F3767B">
        <w:rPr>
          <w:vertAlign w:val="subscript"/>
        </w:rPr>
        <w:t>5</w:t>
      </w:r>
      <w:r w:rsidRPr="00F3767B">
        <w:rPr>
          <w:vertAlign w:val="superscript"/>
        </w:rPr>
        <w:t xml:space="preserve"> </w:t>
      </w:r>
      <w:r w:rsidRPr="00F3767B">
        <w:t>clusters, excluding solvent. O block + oxide (the combined volume of poly(ethylene oxide) and TiO</w:t>
      </w:r>
      <w:r w:rsidRPr="00F3767B">
        <w:rPr>
          <w:vertAlign w:val="subscript"/>
        </w:rPr>
        <w:t>2</w:t>
      </w:r>
      <w:r w:rsidRPr="00F3767B">
        <w:t xml:space="preserve"> or Ta</w:t>
      </w:r>
      <w:r w:rsidRPr="00F3767B">
        <w:rPr>
          <w:vertAlign w:val="subscript"/>
        </w:rPr>
        <w:t>2</w:t>
      </w:r>
      <w:r w:rsidRPr="00F3767B">
        <w:t>O</w:t>
      </w:r>
      <w:r w:rsidRPr="00F3767B">
        <w:rPr>
          <w:vertAlign w:val="subscript"/>
        </w:rPr>
        <w:t>5</w:t>
      </w:r>
      <w:r w:rsidRPr="00F3767B">
        <w:t xml:space="preserve"> additive) fractions were calculated using the following densities, </w:t>
      </w:r>
      <w:proofErr w:type="spellStart"/>
      <w:r w:rsidRPr="00F3767B">
        <w:t>d</w:t>
      </w:r>
      <w:r w:rsidRPr="00F3767B">
        <w:rPr>
          <w:vertAlign w:val="subscript"/>
        </w:rPr>
        <w:t>TiO</w:t>
      </w:r>
      <w:proofErr w:type="spellEnd"/>
      <w:r w:rsidRPr="00F3767B">
        <w:rPr>
          <w:rFonts w:ascii="Cambria Math" w:hAnsi="Cambria Math" w:cs="Cambria Math"/>
          <w:vertAlign w:val="subscript"/>
        </w:rPr>
        <w:t>₂</w:t>
      </w:r>
      <w:r w:rsidRPr="00F3767B">
        <w:t xml:space="preserve"> = 4.23 g/mL and </w:t>
      </w:r>
      <w:proofErr w:type="spellStart"/>
      <w:r w:rsidRPr="00F3767B">
        <w:t>d</w:t>
      </w:r>
      <w:r w:rsidRPr="00F3767B">
        <w:rPr>
          <w:vertAlign w:val="subscript"/>
        </w:rPr>
        <w:t>Ta</w:t>
      </w:r>
      <w:r w:rsidRPr="00F3767B">
        <w:rPr>
          <w:rFonts w:ascii="Cambria Math" w:hAnsi="Cambria Math" w:cs="Cambria Math"/>
          <w:vertAlign w:val="subscript"/>
        </w:rPr>
        <w:t>₂</w:t>
      </w:r>
      <w:r w:rsidRPr="00F3767B">
        <w:rPr>
          <w:vertAlign w:val="subscript"/>
        </w:rPr>
        <w:t>O</w:t>
      </w:r>
      <w:proofErr w:type="spellEnd"/>
      <w:r w:rsidRPr="00F3767B">
        <w:rPr>
          <w:rFonts w:ascii="Cambria Math" w:hAnsi="Cambria Math" w:cs="Cambria Math"/>
          <w:vertAlign w:val="subscript"/>
        </w:rPr>
        <w:t>₅</w:t>
      </w:r>
      <w:r w:rsidRPr="00F3767B">
        <w:t xml:space="preserve"> = 8.2 g/mL, and assuming complete conversion of oxide precursors to oxides in the sol. Oxide sol was added to ISO-1 to achieve 13-15 vol% O block + oxide for alternating gyroid morphologies. Sol was added to ISO-2 to achieve 50-53 vol% O + oxide for double gyroids, or 53-55 vol% O + oxide for hexagonal cylinder morphologies. For example, to synthesize a Ta</w:t>
      </w:r>
      <w:r w:rsidRPr="00F3767B">
        <w:rPr>
          <w:vertAlign w:val="subscript"/>
        </w:rPr>
        <w:t>2</w:t>
      </w:r>
      <w:r w:rsidRPr="00F3767B">
        <w:t>O</w:t>
      </w:r>
      <w:r w:rsidRPr="00F3767B">
        <w:rPr>
          <w:vertAlign w:val="subscript"/>
        </w:rPr>
        <w:t>5</w:t>
      </w:r>
      <w:r w:rsidRPr="00F3767B">
        <w:t xml:space="preserve"> alternating gyroid, 0.165 mL of Ta</w:t>
      </w:r>
      <w:r w:rsidRPr="00F3767B">
        <w:rPr>
          <w:vertAlign w:val="subscript"/>
        </w:rPr>
        <w:t>2</w:t>
      </w:r>
      <w:r w:rsidRPr="00F3767B">
        <w:t>O</w:t>
      </w:r>
      <w:r w:rsidRPr="00F3767B">
        <w:rPr>
          <w:vertAlign w:val="subscript"/>
        </w:rPr>
        <w:t>5</w:t>
      </w:r>
      <w:r w:rsidRPr="00F3767B">
        <w:t xml:space="preserve"> sol was added to 50mg of ISO-1 dissolved in 2mL of THF to achieve 13.25 vol% O block + oxide. The ISO/oxide casting solutions were stirred vigorously for 12 hours before casting.</w:t>
      </w:r>
    </w:p>
    <w:p w14:paraId="18EDF9E1" w14:textId="77777777" w:rsidR="00480FD6" w:rsidRPr="00F3767B" w:rsidRDefault="00480FD6" w:rsidP="00480FD6">
      <w:pPr>
        <w:spacing w:before="240" w:after="240" w:line="360" w:lineRule="auto"/>
        <w:jc w:val="both"/>
      </w:pPr>
      <w:r w:rsidRPr="00F3767B">
        <w:t>The solutions were cast in poly(tetrafluoroethylene) (PTFE) dishes. The dishes were placed under a glass dome and heated to 40°C overnight to evaporate the solvent (THF) for EISA. Solidified ISO/oxide hybrid materials were subsequently heat processed at 130°C for 5 hours in a vacuum oven to remove remaining THF. Then the hybrid materials were calcined in a tube furnace open to air to create free-standing porous nanostructured oxides. To that end, films were heated at a rate of 1°C/min to 550°C for TiO</w:t>
      </w:r>
      <w:r w:rsidRPr="00F3767B">
        <w:rPr>
          <w:vertAlign w:val="subscript"/>
        </w:rPr>
        <w:t>2</w:t>
      </w:r>
      <w:r w:rsidRPr="00F3767B">
        <w:t>, or 700°C for Ta</w:t>
      </w:r>
      <w:r w:rsidRPr="00F3767B">
        <w:rPr>
          <w:vertAlign w:val="subscript"/>
        </w:rPr>
        <w:t>2</w:t>
      </w:r>
      <w:r w:rsidRPr="00F3767B">
        <w:t>O</w:t>
      </w:r>
      <w:r w:rsidRPr="00F3767B">
        <w:rPr>
          <w:vertAlign w:val="subscript"/>
        </w:rPr>
        <w:t>5</w:t>
      </w:r>
      <w:r w:rsidRPr="00F3767B">
        <w:t>, and held for 3 hours, and then allowed to passively cool to ambient temperature.</w:t>
      </w:r>
    </w:p>
    <w:p w14:paraId="7C97F51E" w14:textId="363FDA63" w:rsidR="00480FD6" w:rsidRPr="00F3767B" w:rsidRDefault="00480FD6" w:rsidP="00480FD6">
      <w:pPr>
        <w:spacing w:before="240" w:after="240" w:line="360" w:lineRule="auto"/>
        <w:jc w:val="both"/>
      </w:pPr>
      <w:r w:rsidRPr="00F3767B">
        <w:rPr>
          <w:b/>
          <w:bCs/>
        </w:rPr>
        <w:t>SNIPS TiO</w:t>
      </w:r>
      <w:r w:rsidRPr="00F3767B">
        <w:rPr>
          <w:b/>
          <w:bCs/>
          <w:vertAlign w:val="subscript"/>
        </w:rPr>
        <w:t>2</w:t>
      </w:r>
      <w:r w:rsidRPr="00F3767B">
        <w:rPr>
          <w:b/>
          <w:bCs/>
        </w:rPr>
        <w:t xml:space="preserve"> membrane preparation:</w:t>
      </w:r>
      <w:r w:rsidRPr="00F3767B">
        <w:t xml:space="preserve"> The SNIPS technique to create asymmetrically porous TiO</w:t>
      </w:r>
      <w:r w:rsidRPr="00F3767B">
        <w:rPr>
          <w:vertAlign w:val="subscript"/>
        </w:rPr>
        <w:t>2</w:t>
      </w:r>
      <w:r w:rsidRPr="00F3767B">
        <w:t xml:space="preserve"> membranes has been described elsewhere</w:t>
      </w:r>
      <w:ins w:id="210" w:author="William Lee Moore" w:date="2025-04-18T14:11:00Z" w16du:dateUtc="2025-04-18T18:11:00Z">
        <w:r w:rsidR="001F1D76">
          <w:rPr>
            <w:vertAlign w:val="superscript"/>
          </w:rPr>
          <w:t>2</w:t>
        </w:r>
      </w:ins>
      <w:ins w:id="211" w:author="William Lee Moore" w:date="2025-04-21T13:39:00Z" w16du:dateUtc="2025-04-21T17:39:00Z">
        <w:r w:rsidR="00137E93">
          <w:rPr>
            <w:vertAlign w:val="superscript"/>
          </w:rPr>
          <w:t>2</w:t>
        </w:r>
      </w:ins>
      <w:del w:id="212" w:author="William Lee Moore" w:date="2025-04-18T14:11:00Z" w16du:dateUtc="2025-04-18T18:11:00Z">
        <w:r w:rsidRPr="00D23FD0" w:rsidDel="001F1D76">
          <w:rPr>
            <w:vertAlign w:val="superscript"/>
          </w:rPr>
          <w:delText>19</w:delText>
        </w:r>
      </w:del>
      <w:r w:rsidRPr="00D23FD0">
        <w:rPr>
          <w:vertAlign w:val="superscript"/>
        </w:rPr>
        <w:t>,</w:t>
      </w:r>
      <w:ins w:id="213" w:author="William Lee Moore" w:date="2025-04-22T18:00:00Z" w16du:dateUtc="2025-04-22T22:00:00Z">
        <w:r w:rsidR="007A44E1">
          <w:rPr>
            <w:vertAlign w:val="superscript"/>
          </w:rPr>
          <w:t>28</w:t>
        </w:r>
      </w:ins>
      <w:del w:id="214" w:author="William Lee Moore" w:date="2025-04-18T14:11:00Z" w16du:dateUtc="2025-04-18T18:11:00Z">
        <w:r w:rsidR="00F61024" w:rsidDel="001F1D76">
          <w:rPr>
            <w:vertAlign w:val="superscript"/>
          </w:rPr>
          <w:delText>23</w:delText>
        </w:r>
      </w:del>
      <w:r w:rsidRPr="00F3767B">
        <w:rPr>
          <w:color w:val="FF0000"/>
        </w:rPr>
        <w:t xml:space="preserve"> </w:t>
      </w:r>
      <w:r w:rsidRPr="00F3767B">
        <w:t>For this work, 100mg of ISV-1 polymer was dissolved in 0.39 mL dioxane (DOX) and 0.19 mL tetrahydrofuran (THF) under stirring. 0.583 mL of TiO</w:t>
      </w:r>
      <w:r w:rsidRPr="00F3767B">
        <w:rPr>
          <w:vertAlign w:val="subscript"/>
        </w:rPr>
        <w:t>2</w:t>
      </w:r>
      <w:r w:rsidRPr="00F3767B">
        <w:t xml:space="preserve"> sol (described earlier) was added and stirred for 24hr. Solution viscosity would initially increase, before returning to a thick honey-like consistency after 24hr. After 24hr, the solution was </w:t>
      </w:r>
      <w:r w:rsidRPr="00F3767B">
        <w:lastRenderedPageBreak/>
        <w:t xml:space="preserve">pipetted onto a glass slide, and leveled with a doctor blade to 0.3-0.38 mm. The solution was allowed to evaporate for 60s in air, before being plunged into a deionized water bath to halt self-assembly and induce phase inversion. The film de-adhered from the glass slide in water and was transferred to an alumina furnace boat. Each film was dried at 100°C for 2hr before calcination at 550°C for 3hr in a tube furnace open to air with a 1°C/min heating rate. </w:t>
      </w:r>
    </w:p>
    <w:p w14:paraId="6CA36B91" w14:textId="5F6CAC1A" w:rsidR="00480FD6" w:rsidRPr="00F3767B" w:rsidRDefault="00480FD6" w:rsidP="00480FD6">
      <w:pPr>
        <w:spacing w:before="240" w:after="240" w:line="360" w:lineRule="auto"/>
        <w:jc w:val="both"/>
      </w:pPr>
      <w:r w:rsidRPr="00F3767B">
        <w:rPr>
          <w:b/>
        </w:rPr>
        <w:t>Addition of rhodium co-catalyst</w:t>
      </w:r>
      <w:r w:rsidRPr="00121865">
        <w:rPr>
          <w:b/>
          <w:bCs/>
        </w:rPr>
        <w:t>:</w:t>
      </w:r>
      <w:r w:rsidRPr="00F3767B">
        <w:t xml:space="preserve"> Gyroid, hexagonal, and non-structured powder catalyst supports were added to a PTFE-lined pressure vessel with 15 mL of deionized water and 15 wt% Rh (wt% refers to Rh metal mass, after reduction from RhCl</w:t>
      </w:r>
      <w:r w:rsidRPr="00F3767B">
        <w:rPr>
          <w:vertAlign w:val="subscript"/>
        </w:rPr>
        <w:t>3</w:t>
      </w:r>
      <w:r w:rsidRPr="00F3767B">
        <w:t>∙H</w:t>
      </w:r>
      <w:r w:rsidRPr="00F3767B">
        <w:rPr>
          <w:vertAlign w:val="subscript"/>
        </w:rPr>
        <w:t>2</w:t>
      </w:r>
      <w:r w:rsidRPr="00F3767B">
        <w:t>O) relative to the oxide support mass. The pressure vessel was sealed and heated to 180°C for 12 hours. After heating, catalyst material was collected from the solution, dried, and ground in a mortar and pestle. Catalyst material was passed through a &lt;50 µm metal mesh to establish maximum pellet size, chosen to maintain a Thiele modulus less than 2 (</w:t>
      </w:r>
      <w:del w:id="215" w:author="William Lee Moore" w:date="2025-04-22T17:48:00Z" w16du:dateUtc="2025-04-22T21:48:00Z">
        <w:r w:rsidRPr="00F3767B" w:rsidDel="00C8706C">
          <w:delText xml:space="preserve">Supplementary </w:delText>
        </w:r>
        <w:r w:rsidR="009C4EB1" w:rsidDel="00C8706C">
          <w:delText>Figure</w:delText>
        </w:r>
        <w:r w:rsidRPr="00F3767B" w:rsidDel="00C8706C">
          <w:delText xml:space="preserve"> 1</w:delText>
        </w:r>
        <w:r w:rsidDel="00C8706C">
          <w:delText>5</w:delText>
        </w:r>
      </w:del>
      <w:ins w:id="216" w:author="William Lee Moore" w:date="2025-04-22T17:48:00Z" w16du:dateUtc="2025-04-22T21:48:00Z">
        <w:r w:rsidR="00C8706C">
          <w:t>Supplementary Figure 16</w:t>
        </w:r>
      </w:ins>
      <w:r w:rsidRPr="00F3767B">
        <w:t>).</w:t>
      </w:r>
    </w:p>
    <w:p w14:paraId="54629AA0" w14:textId="77777777" w:rsidR="00480FD6" w:rsidRPr="00F3767B" w:rsidRDefault="00480FD6" w:rsidP="00480FD6">
      <w:pPr>
        <w:spacing w:before="240" w:after="240" w:line="360" w:lineRule="auto"/>
        <w:jc w:val="both"/>
      </w:pPr>
      <w:r w:rsidRPr="00F3767B">
        <w:t>SNIPS film supports were infiltrated with rhodium via immersion in a rhodium chloride solution. 15 wt% Rh relative to the film mass (as RhCl</w:t>
      </w:r>
      <w:r w:rsidRPr="00F3767B">
        <w:rPr>
          <w:vertAlign w:val="subscript"/>
        </w:rPr>
        <w:t>3</w:t>
      </w:r>
      <w:r w:rsidRPr="00F3767B">
        <w:t>∙H</w:t>
      </w:r>
      <w:r w:rsidRPr="00F3767B">
        <w:rPr>
          <w:vertAlign w:val="subscript"/>
        </w:rPr>
        <w:t>2</w:t>
      </w:r>
      <w:r w:rsidRPr="00F3767B">
        <w:t>O) was dissolved in 10 mL methanol, and the intact film was loaded into a glass vial with the rhodium chloride solution. The methanol was evaporated at 80°</w:t>
      </w:r>
      <w:proofErr w:type="spellStart"/>
      <w:r w:rsidRPr="00F3767B">
        <w:t>C over</w:t>
      </w:r>
      <w:proofErr w:type="spellEnd"/>
      <w:r w:rsidRPr="00F3767B">
        <w:t xml:space="preserve"> a hot plate, and the infiltrated film was removed.</w:t>
      </w:r>
    </w:p>
    <w:p w14:paraId="65D2DD31" w14:textId="513E9B44" w:rsidR="00480FD6" w:rsidRPr="00F3767B" w:rsidRDefault="00480FD6" w:rsidP="00480FD6">
      <w:pPr>
        <w:spacing w:before="240" w:after="240" w:line="360" w:lineRule="auto"/>
        <w:jc w:val="both"/>
      </w:pPr>
      <w:r w:rsidRPr="00F3767B">
        <w:t xml:space="preserve">Prior to catalytic testing, catalyst material was loaded into the reactor and illuminated under a 300W Newport Xe lamp (see </w:t>
      </w:r>
      <w:del w:id="217" w:author="William Lee Moore" w:date="2025-04-22T17:49:00Z" w16du:dateUtc="2025-04-22T21:49:00Z">
        <w:r w:rsidRPr="00F3767B" w:rsidDel="00C8706C">
          <w:delText xml:space="preserve">Supplementary </w:delText>
        </w:r>
        <w:r w:rsidR="009C4EB1" w:rsidDel="00C8706C">
          <w:delText>Figure</w:delText>
        </w:r>
        <w:r w:rsidRPr="00F3767B" w:rsidDel="00C8706C">
          <w:delText xml:space="preserve"> </w:delText>
        </w:r>
        <w:r w:rsidDel="00C8706C">
          <w:delText>9</w:delText>
        </w:r>
      </w:del>
      <w:ins w:id="218" w:author="William Lee Moore" w:date="2025-04-22T17:49:00Z" w16du:dateUtc="2025-04-22T21:49:00Z">
        <w:r w:rsidR="00C8706C">
          <w:t>Supplementary Figure 10</w:t>
        </w:r>
      </w:ins>
      <w:r w:rsidRPr="00F3767B">
        <w:t xml:space="preserve"> for spectrum) under a 20mL/min 1%/1%/98% CH</w:t>
      </w:r>
      <w:r w:rsidRPr="00F3767B">
        <w:rPr>
          <w:vertAlign w:val="subscript"/>
        </w:rPr>
        <w:t>4</w:t>
      </w:r>
      <w:r w:rsidRPr="00F3767B">
        <w:t>/CO</w:t>
      </w:r>
      <w:r w:rsidRPr="00F3767B">
        <w:rPr>
          <w:vertAlign w:val="subscript"/>
        </w:rPr>
        <w:t>2</w:t>
      </w:r>
      <w:r w:rsidRPr="00F3767B">
        <w:t>/</w:t>
      </w:r>
      <w:proofErr w:type="spellStart"/>
      <w:r w:rsidRPr="00F3767B">
        <w:t>Ar</w:t>
      </w:r>
      <w:proofErr w:type="spellEnd"/>
      <w:r w:rsidRPr="00F3767B">
        <w:t xml:space="preserve"> flow to reduce rhodium chloride hydrate to rhodium metal; this was accompanied by a quick color change of the material from orange to black. Initial reduction occurred rapidly under any flow rate tested, typically </w:t>
      </w:r>
      <w:ins w:id="219" w:author="William Lee Moore" w:date="2025-04-21T13:44:00Z" w16du:dateUtc="2025-04-21T17:44:00Z">
        <w:r w:rsidR="00137E93">
          <w:t xml:space="preserve">within 1-2 minutes under </w:t>
        </w:r>
      </w:ins>
      <w:r w:rsidRPr="00F3767B">
        <w:t xml:space="preserve">20 mL/min. After reduction, catalytic performance was measured. </w:t>
      </w:r>
    </w:p>
    <w:p w14:paraId="5DC890E5" w14:textId="50E8052A" w:rsidR="00480FD6" w:rsidRDefault="00480FD6" w:rsidP="00480FD6">
      <w:pPr>
        <w:spacing w:before="240" w:after="240" w:line="360" w:lineRule="auto"/>
        <w:jc w:val="both"/>
        <w:rPr>
          <w:ins w:id="220" w:author="William Lee Moore" w:date="2025-04-21T13:49:00Z" w16du:dateUtc="2025-04-21T17:49:00Z"/>
        </w:rPr>
      </w:pPr>
      <w:bookmarkStart w:id="221" w:name="_Hlk195877280"/>
      <w:r w:rsidRPr="00F3767B">
        <w:rPr>
          <w:b/>
        </w:rPr>
        <w:t>Catalytic Testing</w:t>
      </w:r>
      <w:r w:rsidRPr="00121865">
        <w:rPr>
          <w:b/>
          <w:bCs/>
        </w:rPr>
        <w:t>:</w:t>
      </w:r>
      <w:r w:rsidRPr="00F3767B">
        <w:t xml:space="preserve"> Catalytic performance was measured on an Agilent 990 Micro-GC gas chromatograph, and products were measured in a CP-</w:t>
      </w:r>
      <w:proofErr w:type="spellStart"/>
      <w:r w:rsidRPr="00F3767B">
        <w:t>Molsieve</w:t>
      </w:r>
      <w:proofErr w:type="spellEnd"/>
      <w:r w:rsidRPr="00F3767B">
        <w:t xml:space="preserve"> 5Å 10m, 0.25mm diameter column (</w:t>
      </w:r>
      <w:del w:id="222" w:author="William Lee Moore" w:date="2025-04-22T17:49:00Z" w16du:dateUtc="2025-04-22T21:49:00Z">
        <w:r w:rsidRPr="00F3767B" w:rsidDel="00C8706C">
          <w:delText xml:space="preserve">Supplementary </w:delText>
        </w:r>
        <w:r w:rsidR="009C4EB1" w:rsidDel="00C8706C">
          <w:delText>Figure</w:delText>
        </w:r>
        <w:r w:rsidRPr="00F3767B" w:rsidDel="00C8706C">
          <w:delText xml:space="preserve"> </w:delText>
        </w:r>
        <w:r w:rsidDel="00C8706C">
          <w:delText>10</w:delText>
        </w:r>
      </w:del>
      <w:ins w:id="223" w:author="William Lee Moore" w:date="2025-04-22T17:49:00Z" w16du:dateUtc="2025-04-22T21:49:00Z">
        <w:r w:rsidR="00C8706C">
          <w:t>Supplementary Figure 11</w:t>
        </w:r>
      </w:ins>
      <w:r w:rsidRPr="00F3767B">
        <w:t>). Either 1%/1%/98% or 10%/10%/80% CH</w:t>
      </w:r>
      <w:r w:rsidRPr="00F3767B">
        <w:rPr>
          <w:vertAlign w:val="subscript"/>
        </w:rPr>
        <w:t>4</w:t>
      </w:r>
      <w:r w:rsidRPr="00F3767B">
        <w:t>/CO</w:t>
      </w:r>
      <w:r w:rsidRPr="00F3767B">
        <w:rPr>
          <w:vertAlign w:val="subscript"/>
        </w:rPr>
        <w:t>2</w:t>
      </w:r>
      <w:r w:rsidRPr="00F3767B">
        <w:t>/</w:t>
      </w:r>
      <w:proofErr w:type="spellStart"/>
      <w:r w:rsidRPr="00F3767B">
        <w:t>Ar</w:t>
      </w:r>
      <w:proofErr w:type="spellEnd"/>
      <w:r w:rsidRPr="00F3767B">
        <w:t xml:space="preserve"> was fed into a flow-through quartz glass reactor (mesoporous powders, </w:t>
      </w:r>
      <w:del w:id="224" w:author="William Lee Moore" w:date="2025-04-22T17:49:00Z" w16du:dateUtc="2025-04-22T21:49:00Z">
        <w:r w:rsidRPr="00F3767B" w:rsidDel="00C8706C">
          <w:delText xml:space="preserve">Supplementary </w:delText>
        </w:r>
        <w:r w:rsidR="009C4EB1" w:rsidDel="00C8706C">
          <w:delText>Figure</w:delText>
        </w:r>
        <w:r w:rsidRPr="00F3767B" w:rsidDel="00C8706C">
          <w:delText xml:space="preserve"> </w:delText>
        </w:r>
        <w:r w:rsidDel="00C8706C">
          <w:delText>7</w:delText>
        </w:r>
      </w:del>
      <w:ins w:id="225" w:author="William Lee Moore" w:date="2025-04-22T17:49:00Z" w16du:dateUtc="2025-04-22T21:49:00Z">
        <w:r w:rsidR="00C8706C">
          <w:t>Supplementary Figure 8</w:t>
        </w:r>
      </w:ins>
      <w:r w:rsidRPr="00F3767B">
        <w:t xml:space="preserve">a) or top-loading flow-through brass reactor (thin films, </w:t>
      </w:r>
      <w:del w:id="226" w:author="William Lee Moore" w:date="2025-04-22T17:49:00Z" w16du:dateUtc="2025-04-22T21:49:00Z">
        <w:r w:rsidRPr="00F3767B" w:rsidDel="00C8706C">
          <w:delText xml:space="preserve">Supplementary </w:delText>
        </w:r>
        <w:r w:rsidR="009C4EB1" w:rsidDel="00C8706C">
          <w:delText>Figure</w:delText>
        </w:r>
        <w:r w:rsidRPr="00F3767B" w:rsidDel="00C8706C">
          <w:delText xml:space="preserve"> </w:delText>
        </w:r>
        <w:r w:rsidDel="00C8706C">
          <w:delText>7</w:delText>
        </w:r>
      </w:del>
      <w:ins w:id="227" w:author="William Lee Moore" w:date="2025-04-22T17:49:00Z" w16du:dateUtc="2025-04-22T21:49:00Z">
        <w:r w:rsidR="00C8706C">
          <w:t>Supplementary Figure 8</w:t>
        </w:r>
      </w:ins>
      <w:r w:rsidRPr="00F3767B">
        <w:t xml:space="preserve">b) over a range of flow rates (10-100 mL/min), comprising a total measurement range of 0.25-25 mmol / </w:t>
      </w:r>
      <w:proofErr w:type="spellStart"/>
      <w:r w:rsidRPr="00F3767B">
        <w:t>hr</w:t>
      </w:r>
      <w:proofErr w:type="spellEnd"/>
      <w:r w:rsidRPr="00F3767B">
        <w:t xml:space="preserve"> CH</w:t>
      </w:r>
      <w:r w:rsidRPr="00F3767B">
        <w:rPr>
          <w:vertAlign w:val="subscript"/>
        </w:rPr>
        <w:t>4</w:t>
      </w:r>
      <w:r w:rsidRPr="00F3767B">
        <w:t>/CO</w:t>
      </w:r>
      <w:r w:rsidRPr="00F3767B">
        <w:rPr>
          <w:vertAlign w:val="subscript"/>
        </w:rPr>
        <w:t>2</w:t>
      </w:r>
      <w:r w:rsidRPr="00F3767B">
        <w:t>.</w:t>
      </w:r>
      <w:del w:id="228" w:author="William Lee Moore" w:date="2025-04-21T13:50:00Z" w16du:dateUtc="2025-04-21T17:50:00Z">
        <w:r w:rsidRPr="00F3767B" w:rsidDel="00A72156">
          <w:delText xml:space="preserve"> </w:delText>
        </w:r>
      </w:del>
      <w:ins w:id="229" w:author="William Lee Moore" w:date="2025-04-21T13:47:00Z" w16du:dateUtc="2025-04-21T17:47:00Z">
        <w:r w:rsidR="00A72156">
          <w:t xml:space="preserve"> </w:t>
        </w:r>
      </w:ins>
      <w:r w:rsidR="00A72156" w:rsidRPr="00F3767B">
        <w:t>An additional test was conducted using a Ta</w:t>
      </w:r>
      <w:r w:rsidR="00A72156" w:rsidRPr="00F3767B">
        <w:rPr>
          <w:vertAlign w:val="subscript"/>
        </w:rPr>
        <w:t>2</w:t>
      </w:r>
      <w:r w:rsidR="00A72156" w:rsidRPr="00F3767B">
        <w:t>O</w:t>
      </w:r>
      <w:r w:rsidR="00A72156" w:rsidRPr="00F3767B">
        <w:rPr>
          <w:vertAlign w:val="subscript"/>
        </w:rPr>
        <w:t>5</w:t>
      </w:r>
      <w:r w:rsidR="00A72156" w:rsidRPr="00F3767B">
        <w:t xml:space="preserve">-Hex catalyst in the thin-film </w:t>
      </w:r>
      <w:ins w:id="230" w:author="William Lee Moore" w:date="2025-04-21T13:55:00Z" w16du:dateUtc="2025-04-21T17:55:00Z">
        <w:r w:rsidR="00A72156">
          <w:t>top-loading</w:t>
        </w:r>
      </w:ins>
      <w:del w:id="231" w:author="William Lee Moore" w:date="2025-04-21T13:55:00Z" w16du:dateUtc="2025-04-21T17:55:00Z">
        <w:r w:rsidR="00A72156" w:rsidRPr="00F3767B" w:rsidDel="00A72156">
          <w:delText>brass</w:delText>
        </w:r>
      </w:del>
      <w:r w:rsidR="00A72156" w:rsidRPr="00F3767B">
        <w:t xml:space="preserve"> reactor to quantify any differences in the two reactors for the same catalyst (</w:t>
      </w:r>
      <w:del w:id="232" w:author="William Lee Moore" w:date="2025-04-22T17:49:00Z" w16du:dateUtc="2025-04-22T21:49:00Z">
        <w:r w:rsidR="00A72156" w:rsidRPr="00F3767B" w:rsidDel="00C8706C">
          <w:delText xml:space="preserve">Supplementary </w:delText>
        </w:r>
        <w:r w:rsidR="00A72156" w:rsidDel="00C8706C">
          <w:delText>Figure</w:delText>
        </w:r>
        <w:r w:rsidR="00A72156" w:rsidRPr="00F3767B" w:rsidDel="00C8706C">
          <w:delText xml:space="preserve"> </w:delText>
        </w:r>
        <w:r w:rsidR="00A72156" w:rsidDel="00C8706C">
          <w:delText>7</w:delText>
        </w:r>
      </w:del>
      <w:ins w:id="233" w:author="William Lee Moore" w:date="2025-04-22T17:49:00Z" w16du:dateUtc="2025-04-22T21:49:00Z">
        <w:r w:rsidR="00C8706C">
          <w:t>Supplementary Figure 8</w:t>
        </w:r>
      </w:ins>
      <w:r w:rsidR="00A72156">
        <w:t>c-e</w:t>
      </w:r>
      <w:r w:rsidR="00A72156" w:rsidRPr="00F3767B">
        <w:t xml:space="preserve">). The quartz glass reactor exhibited higher performance for the same material, likely due to a larger </w:t>
      </w:r>
      <w:r w:rsidR="00A72156" w:rsidRPr="00F3767B">
        <w:lastRenderedPageBreak/>
        <w:t>cross-sectional area (0.125 cm</w:t>
      </w:r>
      <w:r w:rsidR="00A72156" w:rsidRPr="00F3767B">
        <w:rPr>
          <w:vertAlign w:val="superscript"/>
        </w:rPr>
        <w:t>2</w:t>
      </w:r>
      <w:r w:rsidR="00A72156" w:rsidRPr="00F3767B">
        <w:t xml:space="preserve"> vs 0.07 cm</w:t>
      </w:r>
      <w:r w:rsidR="00A72156" w:rsidRPr="00F3767B">
        <w:rPr>
          <w:vertAlign w:val="superscript"/>
        </w:rPr>
        <w:t>2</w:t>
      </w:r>
      <w:r w:rsidR="00A72156" w:rsidRPr="00F3767B">
        <w:t>).</w:t>
      </w:r>
      <w:r w:rsidRPr="00F3767B">
        <w:t xml:space="preserve">0.25-2.15 mmol / </w:t>
      </w:r>
      <w:proofErr w:type="spellStart"/>
      <w:r w:rsidRPr="00F3767B">
        <w:t>hr</w:t>
      </w:r>
      <w:proofErr w:type="spellEnd"/>
      <w:ins w:id="234" w:author="William Lee Moore" w:date="2025-04-21T13:52:00Z" w16du:dateUtc="2025-04-21T17:52:00Z">
        <w:r w:rsidR="00A72156">
          <w:t xml:space="preserve"> (10-80 mL/min)</w:t>
        </w:r>
      </w:ins>
      <w:r w:rsidRPr="00F3767B">
        <w:t xml:space="preserve"> flow rates correspond to 1%/1%/98% gas, and 2.5-25 mmol / </w:t>
      </w:r>
      <w:proofErr w:type="spellStart"/>
      <w:r w:rsidRPr="00F3767B">
        <w:t>hr</w:t>
      </w:r>
      <w:proofErr w:type="spellEnd"/>
      <w:r w:rsidRPr="00F3767B">
        <w:t xml:space="preserve"> </w:t>
      </w:r>
      <w:ins w:id="235" w:author="William Lee Moore" w:date="2025-04-21T13:52:00Z" w16du:dateUtc="2025-04-21T17:52:00Z">
        <w:r w:rsidR="00A72156">
          <w:t xml:space="preserve">(10-100 mL/min) </w:t>
        </w:r>
      </w:ins>
      <w:r w:rsidRPr="00F3767B">
        <w:t>flow rates correspond to 10%/10%/80% gas. Gas flowed through a 7.5</w:t>
      </w:r>
      <w:r>
        <w:t xml:space="preserve"> </w:t>
      </w:r>
      <w:r w:rsidRPr="00F3767B">
        <w:t>mg</w:t>
      </w:r>
      <w:r>
        <w:t>, 4 mm wide and 4 mm deep cylindrical</w:t>
      </w:r>
      <w:r w:rsidRPr="00F3767B">
        <w:t xml:space="preserve"> stack of catalyst powder granules (</w:t>
      </w:r>
      <w:ins w:id="236" w:author="William Lee Moore" w:date="2025-04-21T13:41:00Z" w16du:dateUtc="2025-04-21T17:41:00Z">
        <w:r w:rsidR="00137E93">
          <w:t xml:space="preserve">sieved to </w:t>
        </w:r>
      </w:ins>
      <w:r w:rsidRPr="00F3767B">
        <w:t xml:space="preserve">&lt;50 </w:t>
      </w:r>
      <w:proofErr w:type="spellStart"/>
      <w:r w:rsidRPr="00F3767B">
        <w:t>μm</w:t>
      </w:r>
      <w:proofErr w:type="spellEnd"/>
      <w:r w:rsidRPr="00F3767B">
        <w:t xml:space="preserve"> particle size, chosen based on Thiele modulus calculation (</w:t>
      </w:r>
      <w:del w:id="237" w:author="William Lee Moore" w:date="2025-04-22T17:48:00Z" w16du:dateUtc="2025-04-22T21:48:00Z">
        <w:r w:rsidRPr="00F3767B" w:rsidDel="00C8706C">
          <w:delText xml:space="preserve">Supplementary </w:delText>
        </w:r>
        <w:r w:rsidR="009C4EB1" w:rsidDel="00C8706C">
          <w:delText>Figure</w:delText>
        </w:r>
        <w:r w:rsidRPr="00F3767B" w:rsidDel="00C8706C">
          <w:delText xml:space="preserve"> 1</w:delText>
        </w:r>
        <w:r w:rsidDel="00C8706C">
          <w:delText>5</w:delText>
        </w:r>
      </w:del>
      <w:ins w:id="238" w:author="William Lee Moore" w:date="2025-04-22T17:48:00Z" w16du:dateUtc="2025-04-22T21:48:00Z">
        <w:r w:rsidR="00C8706C">
          <w:t>Supplementary Figure 16</w:t>
        </w:r>
      </w:ins>
      <w:r w:rsidRPr="00F3767B">
        <w:t>)),</w:t>
      </w:r>
      <w:r>
        <w:t xml:space="preserve"> </w:t>
      </w:r>
      <w:r w:rsidRPr="00F3767B">
        <w:t>or a single</w:t>
      </w:r>
      <w:ins w:id="239" w:author="William Lee Moore" w:date="2025-04-21T14:00:00Z" w16du:dateUtc="2025-04-21T18:00:00Z">
        <w:r w:rsidR="00527BBF">
          <w:t xml:space="preserve"> 2</w:t>
        </w:r>
      </w:ins>
      <w:ins w:id="240" w:author="William Lee Moore" w:date="2025-04-21T14:01:00Z" w16du:dateUtc="2025-04-21T18:01:00Z">
        <w:r w:rsidR="00527BBF">
          <w:t>.5</w:t>
        </w:r>
      </w:ins>
      <w:ins w:id="241" w:author="William Lee Moore" w:date="2025-04-21T14:00:00Z" w16du:dateUtc="2025-04-21T18:00:00Z">
        <w:r w:rsidR="00527BBF">
          <w:t xml:space="preserve"> mm x 2</w:t>
        </w:r>
      </w:ins>
      <w:ins w:id="242" w:author="William Lee Moore" w:date="2025-04-21T14:01:00Z" w16du:dateUtc="2025-04-21T18:01:00Z">
        <w:r w:rsidR="00527BBF">
          <w:t>.5</w:t>
        </w:r>
      </w:ins>
      <w:ins w:id="243" w:author="William Lee Moore" w:date="2025-04-21T14:00:00Z" w16du:dateUtc="2025-04-21T18:00:00Z">
        <w:r w:rsidR="00527BBF">
          <w:t xml:space="preserve"> mm</w:t>
        </w:r>
      </w:ins>
      <w:r w:rsidRPr="00F3767B">
        <w:t xml:space="preserve"> piece of TiO</w:t>
      </w:r>
      <w:r w:rsidRPr="00F3767B">
        <w:rPr>
          <w:vertAlign w:val="subscript"/>
        </w:rPr>
        <w:t>2</w:t>
      </w:r>
      <w:r w:rsidRPr="00F3767B">
        <w:t xml:space="preserve"> film, illuminated by a 300 W Newport Xe lamp creating a 0.125 cm</w:t>
      </w:r>
      <w:r w:rsidRPr="00F3767B">
        <w:rPr>
          <w:rFonts w:eastAsia="Arial Unicode MS"/>
        </w:rPr>
        <w:t>² illuminated spot on the powder reactor, or a 0.07 cm</w:t>
      </w:r>
      <w:r w:rsidRPr="00F3767B">
        <w:rPr>
          <w:rFonts w:eastAsia="Arial Unicode MS"/>
          <w:vertAlign w:val="superscript"/>
        </w:rPr>
        <w:t>2</w:t>
      </w:r>
      <w:r w:rsidRPr="00F3767B">
        <w:rPr>
          <w:rFonts w:eastAsia="Arial Unicode MS"/>
        </w:rPr>
        <w:t xml:space="preserve"> spot on the film reactor at </w:t>
      </w:r>
      <w:r>
        <w:rPr>
          <w:rFonts w:eastAsia="Arial Unicode MS"/>
        </w:rPr>
        <w:t>59 W/m</w:t>
      </w:r>
      <w:r>
        <w:rPr>
          <w:rFonts w:eastAsia="Arial Unicode MS"/>
          <w:vertAlign w:val="superscript"/>
        </w:rPr>
        <w:t>2</w:t>
      </w:r>
      <w:r w:rsidRPr="00F3767B">
        <w:rPr>
          <w:rFonts w:eastAsia="Arial Unicode MS"/>
        </w:rPr>
        <w:t xml:space="preserve"> irradiance (at 0.5 m), from λ = 250-2400 nm (see </w:t>
      </w:r>
      <w:del w:id="244" w:author="William Lee Moore" w:date="2025-04-22T17:49:00Z" w16du:dateUtc="2025-04-22T21:49:00Z">
        <w:r w:rsidRPr="00F3767B" w:rsidDel="00C8706C">
          <w:rPr>
            <w:rFonts w:eastAsia="Arial Unicode MS"/>
          </w:rPr>
          <w:delText xml:space="preserve">Supplementary </w:delText>
        </w:r>
        <w:r w:rsidR="009C4EB1" w:rsidDel="00C8706C">
          <w:rPr>
            <w:rFonts w:eastAsia="Arial Unicode MS"/>
          </w:rPr>
          <w:delText>Figure</w:delText>
        </w:r>
        <w:r w:rsidRPr="00F3767B" w:rsidDel="00C8706C">
          <w:rPr>
            <w:rFonts w:eastAsia="Arial Unicode MS"/>
          </w:rPr>
          <w:delText xml:space="preserve"> </w:delText>
        </w:r>
        <w:r w:rsidDel="00C8706C">
          <w:rPr>
            <w:rFonts w:eastAsia="Arial Unicode MS"/>
          </w:rPr>
          <w:delText>9</w:delText>
        </w:r>
      </w:del>
      <w:ins w:id="245" w:author="William Lee Moore" w:date="2025-04-22T17:49:00Z" w16du:dateUtc="2025-04-22T21:49:00Z">
        <w:r w:rsidR="00C8706C">
          <w:rPr>
            <w:rFonts w:eastAsia="Arial Unicode MS"/>
          </w:rPr>
          <w:t>Supplementary Figure 10</w:t>
        </w:r>
      </w:ins>
      <w:r w:rsidRPr="00F3767B">
        <w:rPr>
          <w:rFonts w:eastAsia="Arial Unicode MS"/>
        </w:rPr>
        <w:t xml:space="preserve"> for full spectrum). All testing used either 7.5mg of gyroid or hexagonal catalyst powder, or the actual mass of a 0.05 cm</w:t>
      </w:r>
      <w:r w:rsidRPr="00F3767B">
        <w:rPr>
          <w:rFonts w:eastAsia="Arial Unicode MS"/>
          <w:vertAlign w:val="superscript"/>
        </w:rPr>
        <w:t>2</w:t>
      </w:r>
      <w:r w:rsidRPr="00F3767B">
        <w:rPr>
          <w:rFonts w:eastAsia="Arial Unicode MS"/>
        </w:rPr>
        <w:t xml:space="preserve"> monolithic TiO</w:t>
      </w:r>
      <w:r w:rsidRPr="00F3767B">
        <w:rPr>
          <w:rFonts w:eastAsia="Arial Unicode MS"/>
          <w:vertAlign w:val="subscript"/>
        </w:rPr>
        <w:t>2</w:t>
      </w:r>
      <w:r w:rsidRPr="00F3767B">
        <w:rPr>
          <w:rFonts w:eastAsia="Arial Unicode MS"/>
        </w:rPr>
        <w:t xml:space="preserve"> film (0.145 mg). </w:t>
      </w:r>
      <w:ins w:id="246" w:author="William Lee Moore" w:date="2025-04-21T13:51:00Z" w16du:dateUtc="2025-04-21T17:51:00Z">
        <w:r w:rsidR="00A72156">
          <w:t>Flow rates for each catalytic evaluation increased</w:t>
        </w:r>
      </w:ins>
      <w:ins w:id="247" w:author="William Lee Moore" w:date="2025-04-21T13:50:00Z" w16du:dateUtc="2025-04-21T17:50:00Z">
        <w:r w:rsidR="00A72156">
          <w:t xml:space="preserve"> sequentially from 0.25 mmol/</w:t>
        </w:r>
        <w:proofErr w:type="spellStart"/>
        <w:r w:rsidR="00A72156">
          <w:t>hr</w:t>
        </w:r>
        <w:proofErr w:type="spellEnd"/>
        <w:r w:rsidR="00A72156">
          <w:t xml:space="preserve"> to 25 mmol/hr. At each measured flow rate, the reaction was allowed to proceed for five minutes before recording GC data. After testing, catalyst powders were retained for subsequent characterization. </w:t>
        </w:r>
      </w:ins>
      <w:r w:rsidRPr="00F3767B">
        <w:rPr>
          <w:rFonts w:eastAsia="Arial Unicode MS"/>
        </w:rPr>
        <w:t>Percentages of components in the effluent gas measured by the GC were converted to mmol / (</w:t>
      </w:r>
      <w:proofErr w:type="spellStart"/>
      <w:r w:rsidRPr="00F3767B">
        <w:rPr>
          <w:rFonts w:eastAsia="Arial Unicode MS"/>
        </w:rPr>
        <w:t>hr∙g</w:t>
      </w:r>
      <w:r w:rsidRPr="00F3767B">
        <w:rPr>
          <w:vertAlign w:val="subscript"/>
        </w:rPr>
        <w:t>catalyst</w:t>
      </w:r>
      <w:proofErr w:type="spellEnd"/>
      <w:r w:rsidRPr="00F3767B">
        <w:t xml:space="preserve">) using the measured reactant gas flow rate, where </w:t>
      </w:r>
      <w:proofErr w:type="spellStart"/>
      <w:r w:rsidRPr="00F3767B">
        <w:t>g</w:t>
      </w:r>
      <w:r w:rsidRPr="00F3767B">
        <w:rPr>
          <w:vertAlign w:val="subscript"/>
        </w:rPr>
        <w:t>catalyst</w:t>
      </w:r>
      <w:proofErr w:type="spellEnd"/>
      <w:r w:rsidRPr="00F3767B">
        <w:t xml:space="preserve"> refers to the combined mass of Rh and oxide support. GC calibration curves were generated using MESA VGM-1, VGM-3, and VGM-7 calibration gas, a 1%/2%/97% CO/H</w:t>
      </w:r>
      <w:r w:rsidRPr="00F3767B">
        <w:rPr>
          <w:vertAlign w:val="subscript"/>
        </w:rPr>
        <w:t>2</w:t>
      </w:r>
      <w:r w:rsidRPr="00F3767B">
        <w:t>/</w:t>
      </w:r>
      <w:proofErr w:type="spellStart"/>
      <w:r w:rsidRPr="00F3767B">
        <w:t>Ar</w:t>
      </w:r>
      <w:proofErr w:type="spellEnd"/>
      <w:r w:rsidRPr="00F3767B">
        <w:t xml:space="preserve"> cylinder from Airgas, as well as the two CH</w:t>
      </w:r>
      <w:r w:rsidRPr="00F3767B">
        <w:rPr>
          <w:vertAlign w:val="subscript"/>
        </w:rPr>
        <w:t>4</w:t>
      </w:r>
      <w:r w:rsidRPr="00F3767B">
        <w:t>/CO</w:t>
      </w:r>
      <w:r w:rsidRPr="00F3767B">
        <w:rPr>
          <w:vertAlign w:val="subscript"/>
        </w:rPr>
        <w:t>2</w:t>
      </w:r>
      <w:r w:rsidRPr="00F3767B">
        <w:t>/</w:t>
      </w:r>
      <w:proofErr w:type="spellStart"/>
      <w:r w:rsidRPr="00F3767B">
        <w:t>Ar</w:t>
      </w:r>
      <w:proofErr w:type="spellEnd"/>
      <w:r w:rsidRPr="00F3767B">
        <w:t xml:space="preserve"> reactant gas mixtures from Airgas. GC calibration curves and example raw data are provided in </w:t>
      </w:r>
      <w:del w:id="248" w:author="William Lee Moore" w:date="2025-04-22T17:49:00Z" w16du:dateUtc="2025-04-22T21:49:00Z">
        <w:r w:rsidRPr="00F3767B" w:rsidDel="00C8706C">
          <w:delText xml:space="preserve">Supplementary </w:delText>
        </w:r>
        <w:r w:rsidR="009C4EB1" w:rsidDel="00C8706C">
          <w:delText>Figure</w:delText>
        </w:r>
        <w:r w:rsidRPr="00F3767B" w:rsidDel="00C8706C">
          <w:delText xml:space="preserve"> </w:delText>
        </w:r>
        <w:r w:rsidDel="00C8706C">
          <w:delText>10</w:delText>
        </w:r>
      </w:del>
      <w:ins w:id="249" w:author="William Lee Moore" w:date="2025-04-22T17:49:00Z" w16du:dateUtc="2025-04-22T21:49:00Z">
        <w:r w:rsidR="00C8706C">
          <w:t>Supplementary Figure 11</w:t>
        </w:r>
      </w:ins>
      <w:r w:rsidRPr="00F3767B">
        <w:t>. Production rates</w:t>
      </w:r>
      <w:ins w:id="250" w:author="William Lee Moore" w:date="2025-04-21T13:53:00Z" w16du:dateUtc="2025-04-21T17:53:00Z">
        <w:r w:rsidR="00A72156">
          <w:t xml:space="preserve"> (mmol / </w:t>
        </w:r>
        <w:proofErr w:type="spellStart"/>
        <w:r w:rsidR="00A72156">
          <w:t>hr</w:t>
        </w:r>
        <w:proofErr w:type="spellEnd"/>
        <w:r w:rsidR="00A72156">
          <w:t xml:space="preserve"> g)</w:t>
        </w:r>
      </w:ins>
      <w:r w:rsidRPr="00F3767B">
        <w:t xml:space="preserve"> are expressed as the average of CO and H</w:t>
      </w:r>
      <w:r w:rsidRPr="00F3767B">
        <w:rPr>
          <w:rFonts w:ascii="Cambria Math" w:hAnsi="Cambria Math" w:cs="Cambria Math"/>
        </w:rPr>
        <w:t>₂</w:t>
      </w:r>
      <w:r w:rsidRPr="00F3767B">
        <w:t xml:space="preserve"> production, normalized by catalyst mass, with </w:t>
      </w:r>
      <w:ins w:id="251" w:author="William Lee Moore" w:date="2025-04-21T13:54:00Z" w16du:dateUtc="2025-04-21T17:54:00Z">
        <w:r w:rsidR="00A72156">
          <w:t xml:space="preserve">the </w:t>
        </w:r>
      </w:ins>
      <w:r w:rsidRPr="00F3767B">
        <w:t>CO/H</w:t>
      </w:r>
      <w:r w:rsidRPr="00F3767B">
        <w:rPr>
          <w:rFonts w:ascii="Cambria Math" w:hAnsi="Cambria Math" w:cs="Cambria Math"/>
        </w:rPr>
        <w:t>₂</w:t>
      </w:r>
      <w:r w:rsidRPr="00F3767B">
        <w:t xml:space="preserve"> </w:t>
      </w:r>
      <w:ins w:id="252" w:author="William Lee Moore" w:date="2025-04-21T13:54:00Z" w16du:dateUtc="2025-04-21T17:54:00Z">
        <w:r w:rsidR="00A72156">
          <w:t xml:space="preserve">product </w:t>
        </w:r>
      </w:ins>
      <w:r w:rsidRPr="00F3767B">
        <w:t>ratio</w:t>
      </w:r>
      <w:del w:id="253" w:author="William Lee Moore" w:date="2025-04-21T13:54:00Z" w16du:dateUtc="2025-04-21T17:54:00Z">
        <w:r w:rsidRPr="00F3767B" w:rsidDel="00A72156">
          <w:delText>s</w:delText>
        </w:r>
      </w:del>
      <w:r w:rsidRPr="00F3767B">
        <w:t xml:space="preserve"> reported separately. No external heating was applied to the reactor for any catalytic testing. </w:t>
      </w:r>
    </w:p>
    <w:p w14:paraId="28B15BAE" w14:textId="001ACCC3" w:rsidR="00A72156" w:rsidRPr="00A72156" w:rsidRDefault="00A72156" w:rsidP="00480FD6">
      <w:pPr>
        <w:spacing w:before="240" w:after="240" w:line="360" w:lineRule="auto"/>
        <w:jc w:val="both"/>
        <w:rPr>
          <w:rPrChange w:id="254" w:author="William Lee Moore" w:date="2025-04-21T13:56:00Z" w16du:dateUtc="2025-04-21T17:56:00Z">
            <w:rPr>
              <w:b/>
              <w:bCs/>
              <w:lang w:val="en-GB" w:bidi="hi-IN"/>
            </w:rPr>
          </w:rPrChange>
        </w:rPr>
      </w:pPr>
    </w:p>
    <w:bookmarkEnd w:id="221"/>
    <w:p w14:paraId="49FE935C" w14:textId="756135E4" w:rsidR="009C4EB1" w:rsidRPr="00056B65" w:rsidRDefault="009C4EB1" w:rsidP="00480FD6">
      <w:pPr>
        <w:spacing w:before="240" w:after="240" w:line="360" w:lineRule="auto"/>
        <w:jc w:val="both"/>
        <w:rPr>
          <w:b/>
          <w:bCs/>
        </w:rPr>
      </w:pPr>
      <w:r>
        <w:rPr>
          <w:b/>
          <w:bCs/>
        </w:rPr>
        <w:t>Supplementary Information</w:t>
      </w:r>
    </w:p>
    <w:p w14:paraId="3E5BB0F5" w14:textId="65F02D16" w:rsidR="00480FD6" w:rsidRPr="00E76A70" w:rsidRDefault="00480FD6" w:rsidP="00056B65">
      <w:pPr>
        <w:spacing w:before="240" w:after="240" w:line="360" w:lineRule="auto"/>
        <w:jc w:val="both"/>
      </w:pPr>
      <w:r>
        <w:t xml:space="preserve">Additional details of materials characterization are available in the supplementary information. </w:t>
      </w:r>
    </w:p>
    <w:p w14:paraId="64CDA15D" w14:textId="77777777" w:rsidR="00F64D62" w:rsidRPr="00E76A70" w:rsidRDefault="00F64D62" w:rsidP="00EB7AB4"/>
    <w:p w14:paraId="2C92D73C" w14:textId="77777777" w:rsidR="001A6DD7" w:rsidRPr="00E76A70" w:rsidRDefault="001A6DD7" w:rsidP="00EB7AB4"/>
    <w:p w14:paraId="63940CA1" w14:textId="6A780E09" w:rsidR="001A6DE8" w:rsidRPr="00056B65" w:rsidRDefault="008D3C7D" w:rsidP="00EB7AB4">
      <w:pPr>
        <w:rPr>
          <w:b/>
          <w:bCs/>
        </w:rPr>
      </w:pPr>
      <w:r>
        <w:rPr>
          <w:b/>
          <w:bCs/>
        </w:rPr>
        <w:t>Author Information</w:t>
      </w:r>
    </w:p>
    <w:p w14:paraId="674748F5" w14:textId="50B220A5" w:rsidR="001A6DE8" w:rsidRPr="00E76A70" w:rsidRDefault="00F90B78" w:rsidP="003611EF">
      <w:pPr>
        <w:spacing w:before="240" w:after="120" w:line="360" w:lineRule="auto"/>
      </w:pPr>
      <w:r w:rsidRPr="00E76A70">
        <w:t>Corresponding Author</w:t>
      </w:r>
      <w:r w:rsidR="00530F7A" w:rsidRPr="00E76A70">
        <w:t>s</w:t>
      </w:r>
    </w:p>
    <w:p w14:paraId="0768B3AE" w14:textId="7C8C560C" w:rsidR="00800DDC" w:rsidRPr="00E76A70" w:rsidRDefault="00F90B78" w:rsidP="003611EF">
      <w:pPr>
        <w:spacing w:before="240" w:after="120" w:line="360" w:lineRule="auto"/>
      </w:pPr>
      <w:r w:rsidRPr="00E76A70">
        <w:t>*E-mail: ubw1@cornell.edu (U.W.)</w:t>
      </w:r>
      <w:r w:rsidR="00C44FC4" w:rsidRPr="00E76A70">
        <w:t xml:space="preserve"> and</w:t>
      </w:r>
      <w:r w:rsidR="00267231" w:rsidRPr="00E76A70">
        <w:t xml:space="preserve"> shoji.shusaku@n</w:t>
      </w:r>
      <w:r w:rsidR="004D32F1">
        <w:t>im</w:t>
      </w:r>
      <w:r w:rsidR="00267231" w:rsidRPr="00E76A70">
        <w:t>s.go.jp</w:t>
      </w:r>
      <w:r w:rsidR="00C44FC4" w:rsidRPr="00E76A70">
        <w:t xml:space="preserve"> (S.S.)</w:t>
      </w:r>
    </w:p>
    <w:p w14:paraId="62B2B337" w14:textId="2433AD54" w:rsidR="00DF0F40" w:rsidRDefault="00DF0F40" w:rsidP="003611EF">
      <w:pPr>
        <w:spacing w:after="240" w:line="360" w:lineRule="auto"/>
        <w:jc w:val="both"/>
        <w:rPr>
          <w:b/>
          <w:bCs/>
        </w:rPr>
      </w:pPr>
      <w:r>
        <w:rPr>
          <w:b/>
          <w:bCs/>
        </w:rPr>
        <w:t>Conflict of Interest</w:t>
      </w:r>
    </w:p>
    <w:p w14:paraId="161138DE" w14:textId="5BFDCBFF" w:rsidR="00DF0F40" w:rsidRPr="00056B65" w:rsidRDefault="00DF0F40" w:rsidP="003611EF">
      <w:pPr>
        <w:spacing w:after="240" w:line="360" w:lineRule="auto"/>
        <w:jc w:val="both"/>
      </w:pPr>
      <w:r>
        <w:t>The authors declare no conflict of interest.</w:t>
      </w:r>
    </w:p>
    <w:p w14:paraId="4B2E0B4D" w14:textId="1ABF691B" w:rsidR="005B2BD6" w:rsidRPr="00056B65" w:rsidRDefault="008D3C7D" w:rsidP="003611EF">
      <w:pPr>
        <w:spacing w:after="240" w:line="360" w:lineRule="auto"/>
        <w:jc w:val="both"/>
        <w:rPr>
          <w:b/>
          <w:bCs/>
        </w:rPr>
      </w:pPr>
      <w:r>
        <w:rPr>
          <w:b/>
          <w:bCs/>
        </w:rPr>
        <w:lastRenderedPageBreak/>
        <w:t>Data Availability Statement</w:t>
      </w:r>
    </w:p>
    <w:p w14:paraId="05213FC7" w14:textId="69AC7C39" w:rsidR="005B2BD6" w:rsidRPr="00E76A70" w:rsidRDefault="00346B2B" w:rsidP="003611EF">
      <w:pPr>
        <w:spacing w:after="240" w:line="360" w:lineRule="auto"/>
        <w:jc w:val="both"/>
      </w:pPr>
      <w:r>
        <w:t>D</w:t>
      </w:r>
      <w:r w:rsidR="005B2BD6">
        <w:t xml:space="preserve">ata supporting this work has been made available </w:t>
      </w:r>
      <w:r>
        <w:t>via the Materials Data Facility at doi.org/</w:t>
      </w:r>
      <w:r w:rsidRPr="00346B2B">
        <w:t>10.18126/xr9e-js38</w:t>
      </w:r>
    </w:p>
    <w:p w14:paraId="171EA87E" w14:textId="3530978E" w:rsidR="00E97B81" w:rsidDel="0006645F" w:rsidRDefault="00E97B81">
      <w:pPr>
        <w:rPr>
          <w:del w:id="255" w:author="Uli B. Wiesner" w:date="2025-04-27T15:17:00Z" w16du:dateUtc="2025-04-27T19:17:00Z"/>
          <w:b/>
          <w:bCs/>
        </w:rPr>
      </w:pPr>
      <w:del w:id="256" w:author="Uli B. Wiesner" w:date="2025-04-27T15:17:00Z" w16du:dateUtc="2025-04-27T19:17:00Z">
        <w:r w:rsidDel="0006645F">
          <w:rPr>
            <w:b/>
            <w:bCs/>
          </w:rPr>
          <w:br w:type="page"/>
        </w:r>
      </w:del>
    </w:p>
    <w:p w14:paraId="5238DCB6" w14:textId="77777777" w:rsidR="0006645F" w:rsidRDefault="0006645F" w:rsidP="003611EF">
      <w:pPr>
        <w:spacing w:after="240" w:line="480" w:lineRule="auto"/>
        <w:jc w:val="both"/>
        <w:rPr>
          <w:ins w:id="257" w:author="Uli B. Wiesner" w:date="2025-04-27T15:17:00Z" w16du:dateUtc="2025-04-27T19:17:00Z"/>
          <w:b/>
          <w:bCs/>
        </w:rPr>
      </w:pPr>
    </w:p>
    <w:p w14:paraId="29B8BF3F" w14:textId="2432F6F5" w:rsidR="008D3C7D" w:rsidRDefault="008D3C7D" w:rsidP="003611EF">
      <w:pPr>
        <w:spacing w:after="240" w:line="480" w:lineRule="auto"/>
        <w:jc w:val="both"/>
        <w:rPr>
          <w:b/>
          <w:bCs/>
        </w:rPr>
      </w:pPr>
      <w:r>
        <w:rPr>
          <w:b/>
          <w:bCs/>
        </w:rPr>
        <w:t>Acknowledgement</w:t>
      </w:r>
    </w:p>
    <w:p w14:paraId="0805CF64" w14:textId="3C2FF19F" w:rsidR="00800DDC" w:rsidRPr="00E76A70" w:rsidRDefault="00800DDC" w:rsidP="003611EF">
      <w:pPr>
        <w:spacing w:after="240" w:line="480" w:lineRule="auto"/>
        <w:jc w:val="both"/>
      </w:pPr>
      <w:r>
        <w:t xml:space="preserve">W. M. and S. S. contributed equally to this work. </w:t>
      </w:r>
    </w:p>
    <w:p w14:paraId="08DCB1AB" w14:textId="55BFB659" w:rsidR="001A6DE8" w:rsidRPr="00E76A70" w:rsidRDefault="00173316" w:rsidP="003611EF">
      <w:pPr>
        <w:spacing w:before="240" w:after="240" w:line="360" w:lineRule="auto"/>
        <w:jc w:val="both"/>
      </w:pPr>
      <w:r w:rsidRPr="00173316">
        <w:rPr>
          <w:lang w:val="en-US"/>
        </w:rPr>
        <w:t>This work was supported by the National Science Foundation (NSF) Single Investigator Award (DMR-2307013)</w:t>
      </w:r>
      <w:r>
        <w:rPr>
          <w:lang w:val="en-US"/>
        </w:rPr>
        <w:t xml:space="preserve">. </w:t>
      </w:r>
      <w:r w:rsidR="00143FF5" w:rsidRPr="00E76A70">
        <w:t>S</w:t>
      </w:r>
      <w:r w:rsidR="00295287" w:rsidRPr="00E76A70">
        <w:t xml:space="preserve">.S. </w:t>
      </w:r>
      <w:r w:rsidR="00143FF5" w:rsidRPr="00E76A70">
        <w:t>thanks</w:t>
      </w:r>
      <w:r w:rsidR="00684647" w:rsidRPr="00E76A70">
        <w:t xml:space="preserve"> the</w:t>
      </w:r>
      <w:r w:rsidR="00143FF5" w:rsidRPr="00E76A70">
        <w:t xml:space="preserve"> Kavli Institute at Cornell (KIC) for nanoscale science </w:t>
      </w:r>
      <w:r w:rsidR="00295287" w:rsidRPr="00E76A70">
        <w:t xml:space="preserve">as well as the </w:t>
      </w:r>
      <w:r w:rsidR="00143FF5" w:rsidRPr="00E76A70">
        <w:t>Japan Society for the Promotion of the Science (JSPS)</w:t>
      </w:r>
      <w:r w:rsidR="00295287" w:rsidRPr="00E76A70">
        <w:t xml:space="preserve"> for </w:t>
      </w:r>
      <w:r w:rsidR="007C5AD6" w:rsidRPr="00E76A70">
        <w:t xml:space="preserve">fellowship </w:t>
      </w:r>
      <w:r w:rsidR="00295287" w:rsidRPr="00E76A70">
        <w:t>funding</w:t>
      </w:r>
      <w:r w:rsidR="00143FF5" w:rsidRPr="00E76A70">
        <w:t>.</w:t>
      </w:r>
      <w:r w:rsidR="00011FB6" w:rsidRPr="00E76A70">
        <w:t xml:space="preserve"> J.S</w:t>
      </w:r>
      <w:r w:rsidR="00295287" w:rsidRPr="00E76A70">
        <w:t>.</w:t>
      </w:r>
      <w:r w:rsidR="00011FB6" w:rsidRPr="00E76A70">
        <w:t xml:space="preserve"> acknowledge support from NSF </w:t>
      </w:r>
      <w:r w:rsidR="00295287" w:rsidRPr="00E76A70">
        <w:t>(</w:t>
      </w:r>
      <w:r w:rsidR="00011FB6" w:rsidRPr="00E76A70">
        <w:t>CBET-1805400</w:t>
      </w:r>
      <w:r w:rsidR="007C5AD6" w:rsidRPr="00E76A70">
        <w:t>)</w:t>
      </w:r>
      <w:r w:rsidR="00011FB6" w:rsidRPr="00E76A70">
        <w:t>.</w:t>
      </w:r>
      <w:r w:rsidR="00295287" w:rsidRPr="00E76A70">
        <w:t xml:space="preserve"> This work made </w:t>
      </w:r>
      <w:r w:rsidR="007C5AD6" w:rsidRPr="00E76A70">
        <w:t xml:space="preserve">further </w:t>
      </w:r>
      <w:r w:rsidR="00295287" w:rsidRPr="00E76A70">
        <w:t>use of the Cornell Center for Materials Research Shared Facilities which are supported through the NSF MRSEC program (DMR-1719875).</w:t>
      </w:r>
    </w:p>
    <w:p w14:paraId="5659FAAD" w14:textId="77777777" w:rsidR="00295287" w:rsidRPr="00E76A70" w:rsidRDefault="00295287" w:rsidP="003611EF">
      <w:pPr>
        <w:spacing w:before="240" w:after="240" w:line="360" w:lineRule="auto"/>
        <w:jc w:val="both"/>
      </w:pPr>
      <w:r w:rsidRPr="00E76A70">
        <w:t>We acknowledge Karl Termini and the Cornell CAS Professional Glass Shop for their contributions to designing and fabricating equipment used in the study.</w:t>
      </w:r>
    </w:p>
    <w:p w14:paraId="1598B20F" w14:textId="1E7E35C1" w:rsidR="001A6DE8" w:rsidRPr="00E76A70" w:rsidRDefault="00F90B78" w:rsidP="003611EF">
      <w:pPr>
        <w:spacing w:before="240" w:after="240" w:line="360" w:lineRule="auto"/>
        <w:jc w:val="both"/>
      </w:pPr>
      <w:r w:rsidRPr="00E76A70">
        <w:t>This research used beamline</w:t>
      </w:r>
      <w:r w:rsidR="00A62FCF" w:rsidRPr="00E76A70">
        <w:t xml:space="preserve"> 1</w:t>
      </w:r>
      <w:r w:rsidR="007239F6" w:rsidRPr="00E76A70">
        <w:t>1-BM</w:t>
      </w:r>
      <w:r w:rsidRPr="00E76A70">
        <w:t xml:space="preserve"> (</w:t>
      </w:r>
      <w:r w:rsidR="007239F6" w:rsidRPr="00E76A70">
        <w:t>CMS</w:t>
      </w:r>
      <w:r w:rsidRPr="00E76A70">
        <w:t>) of the National Synchrotron Light Source II, a U.S. Department of Energy (DOE) Office of Science User Facility operated for the DOE Office of Science by Brookhaven National Laboratory under Contract No. DE-SC0012704.</w:t>
      </w:r>
      <w:r w:rsidR="007239F6" w:rsidRPr="00E76A70">
        <w:t xml:space="preserve"> The author</w:t>
      </w:r>
      <w:r w:rsidR="007C5AD6" w:rsidRPr="00E76A70">
        <w:t>s</w:t>
      </w:r>
      <w:r w:rsidR="007239F6" w:rsidRPr="00E76A70">
        <w:t xml:space="preserve"> thank Peter Beaucage for the collection of this data. </w:t>
      </w:r>
    </w:p>
    <w:p w14:paraId="639A5A23" w14:textId="6B4ABCA0" w:rsidR="00480B3C" w:rsidRPr="00E76A70" w:rsidRDefault="00480B3C" w:rsidP="003611EF">
      <w:pPr>
        <w:spacing w:before="240" w:after="240" w:line="360" w:lineRule="auto"/>
        <w:jc w:val="both"/>
      </w:pPr>
      <w:r w:rsidRPr="00E76A70">
        <w:t>This work is based on research conducted at the Center for High-Energy X-ray Sciences (CHEXS), which is supported by the National Science Foundation (BIO, ENG and MPS Directorates) under award DMR-1829070.</w:t>
      </w:r>
    </w:p>
    <w:p w14:paraId="6AE0E6F5" w14:textId="26AF4A64" w:rsidR="006E31EC" w:rsidRPr="00E76A70" w:rsidRDefault="006E31EC" w:rsidP="003611EF">
      <w:pPr>
        <w:spacing w:before="240" w:after="240" w:line="360" w:lineRule="auto"/>
        <w:jc w:val="both"/>
      </w:pPr>
      <w:r w:rsidRPr="00E76A70">
        <w:t xml:space="preserve">We </w:t>
      </w:r>
      <w:r w:rsidR="008F5110" w:rsidRPr="00E76A70">
        <w:t>thank</w:t>
      </w:r>
      <w:r w:rsidRPr="00E76A70">
        <w:t xml:space="preserve"> </w:t>
      </w:r>
      <w:r w:rsidRPr="00E76A70">
        <w:rPr>
          <w:lang w:val="en-GB" w:bidi="hi-IN"/>
        </w:rPr>
        <w:t>Rajesh Bhaskaran and ANSYS Inc. for the ANSYS License Key.</w:t>
      </w:r>
    </w:p>
    <w:p w14:paraId="5A44AEF2" w14:textId="24CA714C" w:rsidR="00530F7A" w:rsidRPr="00E76A70" w:rsidRDefault="0099005E" w:rsidP="003611EF">
      <w:pPr>
        <w:spacing w:before="240" w:after="240" w:line="360" w:lineRule="auto"/>
        <w:jc w:val="both"/>
      </w:pPr>
      <w:r w:rsidRPr="00E76A70">
        <w:t>Proton nuclear magnetic resonance (</w:t>
      </w:r>
      <w:r w:rsidRPr="00E76A70">
        <w:rPr>
          <w:vertAlign w:val="superscript"/>
        </w:rPr>
        <w:t>1</w:t>
      </w:r>
      <w:r w:rsidRPr="00E76A70">
        <w:t xml:space="preserve">H NMR) spectroscopy was performed at the Cornell University NMR facility, which is supported in part by the NSF through </w:t>
      </w:r>
      <w:r w:rsidR="007C5AD6" w:rsidRPr="00E76A70">
        <w:t xml:space="preserve">an </w:t>
      </w:r>
      <w:r w:rsidRPr="00E76A70">
        <w:t xml:space="preserve">MRI award (CHE1531632). </w:t>
      </w:r>
      <w:r w:rsidR="00530F7A" w:rsidRPr="00E76A70">
        <w:br w:type="page"/>
      </w:r>
    </w:p>
    <w:p w14:paraId="0A2FE5D6" w14:textId="36C350F2" w:rsidR="001A6DE8" w:rsidRPr="00056B65" w:rsidRDefault="008D3C7D" w:rsidP="00CC77D7">
      <w:pPr>
        <w:spacing w:before="240" w:after="240" w:line="360" w:lineRule="auto"/>
        <w:rPr>
          <w:b/>
          <w:bCs/>
        </w:rPr>
      </w:pPr>
      <w:r>
        <w:rPr>
          <w:b/>
          <w:bCs/>
        </w:rPr>
        <w:lastRenderedPageBreak/>
        <w:t>References</w:t>
      </w:r>
    </w:p>
    <w:p w14:paraId="41E6530F" w14:textId="00966109" w:rsidR="00D41A64" w:rsidRPr="00E76A70" w:rsidRDefault="00641D63" w:rsidP="003611EF">
      <w:pPr>
        <w:spacing w:before="240" w:after="240" w:line="360" w:lineRule="auto"/>
        <w:jc w:val="both"/>
      </w:pPr>
      <w:bookmarkStart w:id="258" w:name="_Hlk195877474"/>
      <w:bookmarkStart w:id="259" w:name="_Hlk196133212"/>
      <w:r w:rsidRPr="00E76A70">
        <w:t>1</w:t>
      </w:r>
      <w:r w:rsidR="00760CDC">
        <w:t>.</w:t>
      </w:r>
      <w:r w:rsidR="00D41A64" w:rsidRPr="00E76A70">
        <w:t xml:space="preserve"> </w:t>
      </w:r>
      <w:r w:rsidR="00D63932">
        <w:t xml:space="preserve">A. </w:t>
      </w:r>
      <w:r w:rsidR="00D41A64" w:rsidRPr="00E76A70">
        <w:t xml:space="preserve">Ashcroft, </w:t>
      </w:r>
      <w:r w:rsidR="00D63932">
        <w:t xml:space="preserve">A. </w:t>
      </w:r>
      <w:r w:rsidR="00D41A64" w:rsidRPr="00E76A70">
        <w:t xml:space="preserve">Cheetham, and </w:t>
      </w:r>
      <w:r w:rsidR="00D63932">
        <w:t xml:space="preserve">M. </w:t>
      </w:r>
      <w:r w:rsidR="00D41A64" w:rsidRPr="00E76A70">
        <w:t>Green. Partial oxidation of methane to</w:t>
      </w:r>
      <w:r w:rsidR="00CC77D7" w:rsidRPr="00E76A70">
        <w:t xml:space="preserve"> </w:t>
      </w:r>
      <w:r w:rsidR="00D41A64" w:rsidRPr="00E76A70">
        <w:t xml:space="preserve">synthesis gas using carbon dioxide. </w:t>
      </w:r>
      <w:r w:rsidR="00D41A64" w:rsidRPr="00E76A70">
        <w:rPr>
          <w:i/>
          <w:iCs/>
        </w:rPr>
        <w:t>Nature</w:t>
      </w:r>
      <w:r w:rsidR="00D41A64" w:rsidRPr="00E76A70">
        <w:t xml:space="preserve"> </w:t>
      </w:r>
      <w:r w:rsidR="00D63932">
        <w:t xml:space="preserve">1991, </w:t>
      </w:r>
      <w:r w:rsidR="00D41A64" w:rsidRPr="006C215E">
        <w:rPr>
          <w:b/>
          <w:bCs/>
        </w:rPr>
        <w:t>352</w:t>
      </w:r>
      <w:r w:rsidR="00D41A64" w:rsidRPr="00E76A70">
        <w:t>, 225–226</w:t>
      </w:r>
      <w:r w:rsidR="00D63932">
        <w:t>, DOI</w:t>
      </w:r>
      <w:r w:rsidR="00960950" w:rsidRPr="00E76A70">
        <w:t>: 10.1038/352225a0</w:t>
      </w:r>
    </w:p>
    <w:p w14:paraId="3C0D4FCD" w14:textId="1D51F1E0" w:rsidR="00D41A64" w:rsidRPr="00E76A70" w:rsidRDefault="00641D63" w:rsidP="003611EF">
      <w:pPr>
        <w:spacing w:before="240" w:after="240" w:line="360" w:lineRule="auto"/>
        <w:jc w:val="both"/>
      </w:pPr>
      <w:r w:rsidRPr="00E76A70">
        <w:t>2</w:t>
      </w:r>
      <w:r w:rsidR="00760CDC">
        <w:t>.</w:t>
      </w:r>
      <w:r w:rsidR="00D41A64" w:rsidRPr="00E76A70">
        <w:t xml:space="preserve"> </w:t>
      </w:r>
      <w:r w:rsidR="00042C32" w:rsidRPr="00E76A70">
        <w:t xml:space="preserve">D. </w:t>
      </w:r>
      <w:proofErr w:type="spellStart"/>
      <w:r w:rsidR="00D41A64" w:rsidRPr="00E76A70">
        <w:t>Pakhare</w:t>
      </w:r>
      <w:proofErr w:type="spellEnd"/>
      <w:r w:rsidR="00D41A64" w:rsidRPr="00E76A70">
        <w:t xml:space="preserve">, and </w:t>
      </w:r>
      <w:r w:rsidR="00042C32" w:rsidRPr="00E76A70">
        <w:t xml:space="preserve">J. </w:t>
      </w:r>
      <w:r w:rsidR="00D41A64" w:rsidRPr="00E76A70">
        <w:t xml:space="preserve">Spivey, A review of dry (CO2) reforming of methane over noble metal catalysts. </w:t>
      </w:r>
      <w:r w:rsidR="00D41A64" w:rsidRPr="00E76A70">
        <w:rPr>
          <w:i/>
          <w:iCs/>
        </w:rPr>
        <w:t>Chem. Soc. Rev.</w:t>
      </w:r>
      <w:r w:rsidR="00D41A64" w:rsidRPr="00E76A70">
        <w:t xml:space="preserve"> </w:t>
      </w:r>
      <w:r w:rsidR="00042C32">
        <w:t xml:space="preserve">2014, </w:t>
      </w:r>
      <w:r w:rsidR="00D41A64" w:rsidRPr="006C215E">
        <w:rPr>
          <w:b/>
          <w:bCs/>
        </w:rPr>
        <w:t>43</w:t>
      </w:r>
      <w:r w:rsidR="00D41A64" w:rsidRPr="00E76A70">
        <w:t>, 7813–7837</w:t>
      </w:r>
      <w:r w:rsidR="00042C32">
        <w:t xml:space="preserve">, </w:t>
      </w:r>
      <w:r w:rsidR="00D63932">
        <w:t>DOI</w:t>
      </w:r>
      <w:r w:rsidR="00E20549" w:rsidRPr="00E76A70">
        <w:t>:</w:t>
      </w:r>
      <w:r w:rsidR="00807B21" w:rsidRPr="00E76A70">
        <w:t xml:space="preserve"> </w:t>
      </w:r>
      <w:r w:rsidR="00D41A64" w:rsidRPr="00E76A70">
        <w:t>10.1039/C3CS60395D</w:t>
      </w:r>
      <w:r w:rsidR="00E20549" w:rsidRPr="00E76A70">
        <w:t>.</w:t>
      </w:r>
    </w:p>
    <w:p w14:paraId="58D84857" w14:textId="51DE3C71" w:rsidR="00D41A64" w:rsidRPr="00E76A70" w:rsidRDefault="00641D63" w:rsidP="003611EF">
      <w:pPr>
        <w:spacing w:before="240" w:after="240" w:line="360" w:lineRule="auto"/>
        <w:jc w:val="both"/>
      </w:pPr>
      <w:r w:rsidRPr="00E76A70">
        <w:t>3</w:t>
      </w:r>
      <w:r w:rsidR="00760CDC">
        <w:t>.</w:t>
      </w:r>
      <w:r w:rsidR="009D3DC9" w:rsidRPr="00E76A70">
        <w:t xml:space="preserve"> </w:t>
      </w:r>
      <w:r w:rsidR="00042C32" w:rsidRPr="00E76A70">
        <w:t xml:space="preserve">S. M. </w:t>
      </w:r>
      <w:r w:rsidR="00D41A64" w:rsidRPr="00E76A70">
        <w:t xml:space="preserve">Kim, </w:t>
      </w:r>
      <w:r w:rsidR="00042C32" w:rsidRPr="00E76A70">
        <w:t xml:space="preserve">P. M. </w:t>
      </w:r>
      <w:r w:rsidR="003A0342" w:rsidRPr="00E76A70">
        <w:t xml:space="preserve">Abdala, </w:t>
      </w:r>
      <w:r w:rsidR="00042C32" w:rsidRPr="00E76A70">
        <w:t xml:space="preserve">T. </w:t>
      </w:r>
      <w:r w:rsidR="003A0342" w:rsidRPr="00E76A70">
        <w:t xml:space="preserve">Margossian, </w:t>
      </w:r>
      <w:r w:rsidR="00042C32" w:rsidRPr="00E76A70">
        <w:t xml:space="preserve">D. </w:t>
      </w:r>
      <w:r w:rsidR="003A0342" w:rsidRPr="00E76A70">
        <w:t xml:space="preserve">Hosseini, </w:t>
      </w:r>
      <w:r w:rsidR="00042C32" w:rsidRPr="00E76A70">
        <w:t xml:space="preserve">L. </w:t>
      </w:r>
      <w:r w:rsidR="003A0342" w:rsidRPr="00E76A70">
        <w:t xml:space="preserve">Foppa, </w:t>
      </w:r>
      <w:r w:rsidR="00042C32" w:rsidRPr="00E76A70">
        <w:t xml:space="preserve">A. </w:t>
      </w:r>
      <w:proofErr w:type="spellStart"/>
      <w:r w:rsidR="003A0342" w:rsidRPr="00E76A70">
        <w:t>Armutlulu</w:t>
      </w:r>
      <w:proofErr w:type="spellEnd"/>
      <w:r w:rsidR="003A0342" w:rsidRPr="00E76A70">
        <w:t xml:space="preserve">, </w:t>
      </w:r>
      <w:r w:rsidR="00042C32" w:rsidRPr="00E76A70">
        <w:t xml:space="preserve">W. </w:t>
      </w:r>
      <w:r w:rsidR="003A0342" w:rsidRPr="00E76A70">
        <w:t xml:space="preserve">van Beek, </w:t>
      </w:r>
      <w:r w:rsidR="00042C32" w:rsidRPr="00E76A70">
        <w:t xml:space="preserve">A. </w:t>
      </w:r>
      <w:r w:rsidR="003A0342" w:rsidRPr="00E76A70">
        <w:t xml:space="preserve">Comas-Vives, </w:t>
      </w:r>
      <w:r w:rsidR="00042C32" w:rsidRPr="00E76A70">
        <w:t xml:space="preserve">C. </w:t>
      </w:r>
      <w:proofErr w:type="spellStart"/>
      <w:r w:rsidR="003A0342" w:rsidRPr="00E76A70">
        <w:t>Coperet</w:t>
      </w:r>
      <w:proofErr w:type="spellEnd"/>
      <w:r w:rsidR="003A0342" w:rsidRPr="00E76A70">
        <w:t xml:space="preserve">, </w:t>
      </w:r>
      <w:r w:rsidR="00042C32">
        <w:t>and</w:t>
      </w:r>
      <w:r w:rsidR="003A0342" w:rsidRPr="00E76A70">
        <w:t xml:space="preserve"> </w:t>
      </w:r>
      <w:r w:rsidR="00042C32" w:rsidRPr="00E76A70">
        <w:t xml:space="preserve">C. </w:t>
      </w:r>
      <w:r w:rsidR="003A0342" w:rsidRPr="00E76A70">
        <w:t xml:space="preserve">Muller, </w:t>
      </w:r>
      <w:r w:rsidR="00D41A64" w:rsidRPr="00E76A70">
        <w:t xml:space="preserve">Cooperativity and Dynamics Increase the Performance of </w:t>
      </w:r>
      <w:proofErr w:type="spellStart"/>
      <w:r w:rsidR="00D41A64" w:rsidRPr="00E76A70">
        <w:t>NiFe</w:t>
      </w:r>
      <w:proofErr w:type="spellEnd"/>
      <w:r w:rsidR="00D41A64" w:rsidRPr="00E76A70">
        <w:t xml:space="preserve"> Dry Reforming Catalysts. </w:t>
      </w:r>
      <w:r w:rsidR="00D41A64" w:rsidRPr="00E76A70">
        <w:rPr>
          <w:i/>
          <w:iCs/>
        </w:rPr>
        <w:t>Journal of the American Chemical Society</w:t>
      </w:r>
      <w:r w:rsidR="00042C32">
        <w:t>, 2017,</w:t>
      </w:r>
      <w:r w:rsidR="00D41A64" w:rsidRPr="00E76A70">
        <w:t xml:space="preserve"> </w:t>
      </w:r>
      <w:r w:rsidR="00D41A64" w:rsidRPr="006C215E">
        <w:rPr>
          <w:b/>
          <w:bCs/>
        </w:rPr>
        <w:t>139</w:t>
      </w:r>
      <w:r w:rsidR="00D41A64" w:rsidRPr="00E76A70">
        <w:t>, 1937-1949,</w:t>
      </w:r>
      <w:r w:rsidR="00960950" w:rsidRPr="00E76A70">
        <w:t xml:space="preserve"> </w:t>
      </w:r>
      <w:r w:rsidR="00D63932">
        <w:t>DOI</w:t>
      </w:r>
      <w:r w:rsidR="00D41A64" w:rsidRPr="00E76A70">
        <w:t>:</w:t>
      </w:r>
      <w:r w:rsidR="00807B21" w:rsidRPr="00E76A70">
        <w:t xml:space="preserve"> </w:t>
      </w:r>
      <w:r w:rsidR="00D41A64" w:rsidRPr="00E76A70">
        <w:t>10.1021/jacs.6b11487.</w:t>
      </w:r>
      <w:r w:rsidR="00E20549" w:rsidRPr="00E76A70">
        <w:t xml:space="preserve"> </w:t>
      </w:r>
    </w:p>
    <w:p w14:paraId="7C5C2704" w14:textId="443A9F0B" w:rsidR="00D41A64" w:rsidRPr="00E76A70" w:rsidRDefault="00641D63" w:rsidP="003611EF">
      <w:pPr>
        <w:spacing w:before="240" w:after="240" w:line="360" w:lineRule="auto"/>
        <w:jc w:val="both"/>
      </w:pPr>
      <w:r w:rsidRPr="00E76A70">
        <w:t>4</w:t>
      </w:r>
      <w:r w:rsidR="00760CDC">
        <w:t>.</w:t>
      </w:r>
      <w:r w:rsidR="00D41A64" w:rsidRPr="00E76A70">
        <w:t xml:space="preserve"> </w:t>
      </w:r>
      <w:r w:rsidR="00042C32" w:rsidRPr="00E76A70">
        <w:t xml:space="preserve">J. C. </w:t>
      </w:r>
      <w:proofErr w:type="spellStart"/>
      <w:r w:rsidR="00D41A64" w:rsidRPr="00E76A70">
        <w:t>Abanades</w:t>
      </w:r>
      <w:proofErr w:type="spellEnd"/>
      <w:r w:rsidR="00D41A64" w:rsidRPr="00E76A70">
        <w:t xml:space="preserve">, </w:t>
      </w:r>
      <w:r w:rsidR="00042C32" w:rsidRPr="00E76A70">
        <w:t xml:space="preserve">E. S. </w:t>
      </w:r>
      <w:r w:rsidR="00D41A64" w:rsidRPr="00E76A70">
        <w:t xml:space="preserve">Rubin, </w:t>
      </w:r>
      <w:r w:rsidR="00042C32" w:rsidRPr="00E76A70">
        <w:t xml:space="preserve">M. </w:t>
      </w:r>
      <w:r w:rsidR="00D41A64" w:rsidRPr="00E76A70">
        <w:t xml:space="preserve">Mazzotti, </w:t>
      </w:r>
      <w:r w:rsidR="00042C32">
        <w:t>and</w:t>
      </w:r>
      <w:r w:rsidR="00042C32" w:rsidRPr="00E76A70">
        <w:t xml:space="preserve"> H. J. </w:t>
      </w:r>
      <w:r w:rsidR="00D41A64" w:rsidRPr="00E76A70">
        <w:t xml:space="preserve">Herzog, On the climate change mitigation potential of CO2 conversion to fuels. </w:t>
      </w:r>
      <w:r w:rsidR="00D41A64" w:rsidRPr="00E76A70">
        <w:rPr>
          <w:i/>
          <w:iCs/>
        </w:rPr>
        <w:t>Energy &amp; Environmental Science</w:t>
      </w:r>
      <w:r w:rsidR="00D41A64" w:rsidRPr="00E76A70">
        <w:t xml:space="preserve"> </w:t>
      </w:r>
      <w:r w:rsidR="00042C32">
        <w:t xml:space="preserve">2017, </w:t>
      </w:r>
      <w:r w:rsidR="00D41A64" w:rsidRPr="006C215E">
        <w:rPr>
          <w:b/>
          <w:bCs/>
        </w:rPr>
        <w:t>10</w:t>
      </w:r>
      <w:r w:rsidR="00D41A64" w:rsidRPr="00E76A70">
        <w:t xml:space="preserve">, 2491-2499, </w:t>
      </w:r>
      <w:r w:rsidR="00D63932">
        <w:t>DOI</w:t>
      </w:r>
      <w:r w:rsidR="00D41A64" w:rsidRPr="00E76A70">
        <w:t>:</w:t>
      </w:r>
      <w:r w:rsidR="00807B21" w:rsidRPr="00E76A70">
        <w:t xml:space="preserve"> </w:t>
      </w:r>
      <w:r w:rsidR="00D41A64" w:rsidRPr="00E76A70">
        <w:t>10.1039/C7EE02819A.</w:t>
      </w:r>
    </w:p>
    <w:p w14:paraId="7651B67E" w14:textId="1AB90D58" w:rsidR="00D41A64" w:rsidRPr="00E76A70" w:rsidRDefault="00641D63" w:rsidP="003611EF">
      <w:pPr>
        <w:spacing w:before="240" w:after="240" w:line="360" w:lineRule="auto"/>
        <w:jc w:val="both"/>
      </w:pPr>
      <w:r w:rsidRPr="00E76A70">
        <w:t>5</w:t>
      </w:r>
      <w:r w:rsidR="00760CDC">
        <w:t>.</w:t>
      </w:r>
      <w:r w:rsidR="00D41A64" w:rsidRPr="00E76A70">
        <w:t xml:space="preserve"> </w:t>
      </w:r>
      <w:r w:rsidR="00824B2E" w:rsidRPr="00E76A70">
        <w:t xml:space="preserve">S. V. V. </w:t>
      </w:r>
      <w:r w:rsidR="00D41A64" w:rsidRPr="00E76A70">
        <w:t xml:space="preserve">Hanssen, </w:t>
      </w:r>
      <w:r w:rsidR="00824B2E" w:rsidRPr="00E76A70">
        <w:t xml:space="preserve">Z. J. N. </w:t>
      </w:r>
      <w:proofErr w:type="spellStart"/>
      <w:r w:rsidR="001B43C2" w:rsidRPr="00E76A70">
        <w:t>Daioglou</w:t>
      </w:r>
      <w:proofErr w:type="spellEnd"/>
      <w:r w:rsidR="001B43C2" w:rsidRPr="00E76A70">
        <w:t xml:space="preserve">, </w:t>
      </w:r>
      <w:r w:rsidR="00824B2E" w:rsidRPr="00E76A70">
        <w:t xml:space="preserve">J. C. </w:t>
      </w:r>
      <w:r w:rsidR="001B43C2" w:rsidRPr="00E76A70">
        <w:t xml:space="preserve">Steinmann, </w:t>
      </w:r>
      <w:r w:rsidR="00824B2E" w:rsidRPr="00E76A70">
        <w:t xml:space="preserve">D. P. Van Vuuren </w:t>
      </w:r>
      <w:r w:rsidR="001B43C2" w:rsidRPr="00E76A70">
        <w:t xml:space="preserve">Doelman, </w:t>
      </w:r>
      <w:r w:rsidR="00824B2E">
        <w:t>and</w:t>
      </w:r>
      <w:r w:rsidR="001B43C2" w:rsidRPr="00E76A70">
        <w:t xml:space="preserve"> M. A. J. </w:t>
      </w:r>
      <w:proofErr w:type="spellStart"/>
      <w:r w:rsidR="001B43C2" w:rsidRPr="00E76A70">
        <w:t>Huijbregts</w:t>
      </w:r>
      <w:proofErr w:type="spellEnd"/>
      <w:r w:rsidR="00D41A64" w:rsidRPr="00E76A70">
        <w:t xml:space="preserve">. The climate change mitigation potential of bioenergy with carbon capture and storage. </w:t>
      </w:r>
      <w:r w:rsidR="00D41A64" w:rsidRPr="00E76A70">
        <w:rPr>
          <w:i/>
          <w:iCs/>
        </w:rPr>
        <w:t>Nature Climate Change</w:t>
      </w:r>
      <w:r w:rsidR="00D41A64" w:rsidRPr="00E76A70">
        <w:t xml:space="preserve"> </w:t>
      </w:r>
      <w:r w:rsidR="00824B2E">
        <w:t xml:space="preserve">2020, </w:t>
      </w:r>
      <w:r w:rsidR="00D41A64" w:rsidRPr="006C215E">
        <w:rPr>
          <w:b/>
          <w:bCs/>
        </w:rPr>
        <w:t>10</w:t>
      </w:r>
      <w:r w:rsidR="00D41A64" w:rsidRPr="00E76A70">
        <w:t xml:space="preserve">, 1023-1029, </w:t>
      </w:r>
      <w:r w:rsidR="00D63932">
        <w:t>DOI</w:t>
      </w:r>
      <w:r w:rsidR="00D41A64" w:rsidRPr="00E76A70">
        <w:t>:</w:t>
      </w:r>
      <w:r w:rsidR="00807B21" w:rsidRPr="00E76A70">
        <w:t xml:space="preserve"> </w:t>
      </w:r>
      <w:r w:rsidR="00D41A64" w:rsidRPr="00E76A70">
        <w:t>10.1038/s41558-020-0885-y</w:t>
      </w:r>
      <w:r w:rsidR="00E20549" w:rsidRPr="00E76A70">
        <w:t>.</w:t>
      </w:r>
    </w:p>
    <w:p w14:paraId="37D2EB4C" w14:textId="402EE619" w:rsidR="00D41A64" w:rsidRDefault="00641D63" w:rsidP="003611EF">
      <w:pPr>
        <w:spacing w:before="240" w:after="240" w:line="360" w:lineRule="auto"/>
        <w:jc w:val="both"/>
        <w:rPr>
          <w:ins w:id="260" w:author="William Lee Moore" w:date="2025-04-18T12:23:00Z" w16du:dateUtc="2025-04-18T16:23:00Z"/>
        </w:rPr>
      </w:pPr>
      <w:r w:rsidRPr="00E76A70">
        <w:t>6</w:t>
      </w:r>
      <w:r w:rsidR="00760CDC">
        <w:t>.</w:t>
      </w:r>
      <w:r w:rsidR="00D41A64" w:rsidRPr="00E76A70">
        <w:t xml:space="preserve"> </w:t>
      </w:r>
      <w:r w:rsidR="00824B2E" w:rsidRPr="00E76A70">
        <w:t xml:space="preserve">L. C. </w:t>
      </w:r>
      <w:r w:rsidR="00D41A64" w:rsidRPr="00E76A70">
        <w:t xml:space="preserve">Buelens, </w:t>
      </w:r>
      <w:r w:rsidR="00824B2E" w:rsidRPr="00E76A70">
        <w:t xml:space="preserve">V. V. </w:t>
      </w:r>
      <w:proofErr w:type="spellStart"/>
      <w:r w:rsidR="00D41A64" w:rsidRPr="00E76A70">
        <w:t>Galvita</w:t>
      </w:r>
      <w:proofErr w:type="spellEnd"/>
      <w:r w:rsidR="00D41A64" w:rsidRPr="00E76A70">
        <w:t xml:space="preserve">, </w:t>
      </w:r>
      <w:r w:rsidR="00824B2E" w:rsidRPr="00E76A70">
        <w:t>H.</w:t>
      </w:r>
      <w:r w:rsidR="00824B2E">
        <w:t xml:space="preserve"> </w:t>
      </w:r>
      <w:proofErr w:type="gramStart"/>
      <w:r w:rsidR="00D41A64" w:rsidRPr="00E76A70">
        <w:t xml:space="preserve">Poelman,  </w:t>
      </w:r>
      <w:r w:rsidR="00824B2E" w:rsidRPr="00E76A70">
        <w:t>C.</w:t>
      </w:r>
      <w:proofErr w:type="gramEnd"/>
      <w:r w:rsidR="00824B2E" w:rsidRPr="00E76A70">
        <w:t xml:space="preserve"> </w:t>
      </w:r>
      <w:proofErr w:type="spellStart"/>
      <w:r w:rsidR="00D41A64" w:rsidRPr="00E76A70">
        <w:t>Detavernier</w:t>
      </w:r>
      <w:proofErr w:type="spellEnd"/>
      <w:r w:rsidR="00D41A64" w:rsidRPr="00E76A70">
        <w:t xml:space="preserve">, </w:t>
      </w:r>
      <w:r w:rsidR="00824B2E">
        <w:t>and</w:t>
      </w:r>
      <w:r w:rsidR="00D41A64" w:rsidRPr="00E76A70">
        <w:t xml:space="preserve"> </w:t>
      </w:r>
      <w:r w:rsidR="00824B2E" w:rsidRPr="00E76A70">
        <w:t xml:space="preserve">G. B. </w:t>
      </w:r>
      <w:r w:rsidR="00D41A64" w:rsidRPr="00E76A70">
        <w:t>Marin, Super-dry reforming of methane intensifies CO</w:t>
      </w:r>
      <w:r w:rsidR="00CC77D7" w:rsidRPr="00E76A70">
        <w:rPr>
          <w:vertAlign w:val="subscript"/>
        </w:rPr>
        <w:t>2</w:t>
      </w:r>
      <w:r w:rsidR="00D41A64" w:rsidRPr="00E76A70">
        <w:t xml:space="preserve"> utilization via Le Chatelier</w:t>
      </w:r>
      <w:r w:rsidR="00CC77D7" w:rsidRPr="00E76A70">
        <w:t>’</w:t>
      </w:r>
      <w:r w:rsidR="00D41A64" w:rsidRPr="00E76A70">
        <w:t xml:space="preserve">s principle. </w:t>
      </w:r>
      <w:r w:rsidR="00D41A64" w:rsidRPr="00E76A70">
        <w:rPr>
          <w:i/>
          <w:iCs/>
        </w:rPr>
        <w:t>Science</w:t>
      </w:r>
      <w:r w:rsidR="00D41A64" w:rsidRPr="00E76A70">
        <w:t xml:space="preserve"> </w:t>
      </w:r>
      <w:r w:rsidR="00824B2E">
        <w:t xml:space="preserve">2016, </w:t>
      </w:r>
      <w:r w:rsidR="00D41A64" w:rsidRPr="006C215E">
        <w:rPr>
          <w:b/>
          <w:bCs/>
        </w:rPr>
        <w:t>354</w:t>
      </w:r>
      <w:r w:rsidR="00D41A64" w:rsidRPr="00E76A70">
        <w:t>, 449-452,</w:t>
      </w:r>
      <w:r w:rsidR="00E20549" w:rsidRPr="00E76A70">
        <w:t xml:space="preserve"> </w:t>
      </w:r>
      <w:r w:rsidR="00D63932">
        <w:t>DOI</w:t>
      </w:r>
      <w:r w:rsidR="00D41A64" w:rsidRPr="00E76A70">
        <w:t>:</w:t>
      </w:r>
      <w:r w:rsidR="00807B21" w:rsidRPr="00E76A70">
        <w:t xml:space="preserve"> </w:t>
      </w:r>
      <w:r w:rsidR="00D41A64" w:rsidRPr="00E76A70">
        <w:t>10.1126/</w:t>
      </w:r>
      <w:proofErr w:type="gramStart"/>
      <w:r w:rsidR="00D41A64" w:rsidRPr="00E76A70">
        <w:t>science.aah</w:t>
      </w:r>
      <w:proofErr w:type="gramEnd"/>
      <w:r w:rsidR="00D41A64" w:rsidRPr="00E76A70">
        <w:t>7161</w:t>
      </w:r>
    </w:p>
    <w:p w14:paraId="5E0FDC86" w14:textId="3EC87210" w:rsidR="000F6681" w:rsidRPr="004B6B37" w:rsidRDefault="008B1D03" w:rsidP="003611EF">
      <w:pPr>
        <w:spacing w:before="240" w:after="240" w:line="360" w:lineRule="auto"/>
        <w:jc w:val="both"/>
      </w:pPr>
      <w:ins w:id="261" w:author="William Lee Moore" w:date="2025-04-18T14:06:00Z" w16du:dateUtc="2025-04-18T18:06:00Z">
        <w:r>
          <w:t>7</w:t>
        </w:r>
      </w:ins>
      <w:ins w:id="262" w:author="William Lee Moore" w:date="2025-04-18T12:23:00Z" w16du:dateUtc="2025-04-18T16:23:00Z">
        <w:r w:rsidR="000F6681">
          <w:t xml:space="preserve">. </w:t>
        </w:r>
      </w:ins>
      <w:ins w:id="263" w:author="William Lee Moore" w:date="2025-04-21T12:51:00Z" w16du:dateUtc="2025-04-21T16:51:00Z">
        <w:r w:rsidR="004B6B37">
          <w:t xml:space="preserve">Y. Lei, J. Ye, </w:t>
        </w:r>
      </w:ins>
      <w:ins w:id="264" w:author="William Lee Moore" w:date="2025-04-21T12:52:00Z" w16du:dateUtc="2025-04-21T16:52:00Z">
        <w:r w:rsidR="004B6B37">
          <w:t xml:space="preserve">J. Garcia-Anton, H. Liu, Recent advances in the built-in electric-field-assisted photocatalytic dry reforming of methane. </w:t>
        </w:r>
        <w:r w:rsidR="004B6B37">
          <w:rPr>
            <w:i/>
            <w:iCs/>
          </w:rPr>
          <w:t>Chinese Journa</w:t>
        </w:r>
      </w:ins>
      <w:ins w:id="265" w:author="William Lee Moore" w:date="2025-04-21T12:53:00Z" w16du:dateUtc="2025-04-21T16:53:00Z">
        <w:r w:rsidR="004B6B37">
          <w:rPr>
            <w:i/>
            <w:iCs/>
          </w:rPr>
          <w:t>l of Catalysis</w:t>
        </w:r>
        <w:r w:rsidR="004B6B37">
          <w:t xml:space="preserve">, 2023, </w:t>
        </w:r>
        <w:r w:rsidR="004B6B37">
          <w:rPr>
            <w:b/>
            <w:bCs/>
          </w:rPr>
          <w:t>53</w:t>
        </w:r>
        <w:r w:rsidR="004B6B37">
          <w:t>, 72-101. DOI: 10.1016/S1872-2067(23)64520-6</w:t>
        </w:r>
      </w:ins>
    </w:p>
    <w:p w14:paraId="6B19D035" w14:textId="6D7C4118" w:rsidR="00D41A64" w:rsidRPr="00E76A70" w:rsidRDefault="00641D63" w:rsidP="00525E97">
      <w:pPr>
        <w:spacing w:before="240" w:after="240" w:line="360" w:lineRule="auto"/>
        <w:jc w:val="both"/>
      </w:pPr>
      <w:del w:id="266" w:author="William Lee Moore" w:date="2025-04-18T14:06:00Z" w16du:dateUtc="2025-04-18T18:06:00Z">
        <w:r w:rsidRPr="00E76A70" w:rsidDel="008B1D03">
          <w:delText>7</w:delText>
        </w:r>
      </w:del>
      <w:ins w:id="267" w:author="William Lee Moore" w:date="2025-04-18T14:06:00Z" w16du:dateUtc="2025-04-18T18:06:00Z">
        <w:r w:rsidR="008B1D03">
          <w:t>8</w:t>
        </w:r>
      </w:ins>
      <w:r w:rsidR="00760CDC">
        <w:t>.</w:t>
      </w:r>
      <w:r w:rsidR="009D3DC9" w:rsidRPr="00E76A70">
        <w:t xml:space="preserve"> </w:t>
      </w:r>
      <w:r w:rsidR="00525E97" w:rsidRPr="00E76A70">
        <w:t xml:space="preserve">D. </w:t>
      </w:r>
      <w:r w:rsidR="00D41A64" w:rsidRPr="00E76A70">
        <w:t xml:space="preserve">Takami, </w:t>
      </w:r>
      <w:r w:rsidR="00525E97" w:rsidRPr="00E76A70">
        <w:t xml:space="preserve">Y. </w:t>
      </w:r>
      <w:r w:rsidR="00D41A64" w:rsidRPr="00E76A70">
        <w:t xml:space="preserve">Ito, </w:t>
      </w:r>
      <w:r w:rsidR="00525E97" w:rsidRPr="00E76A70">
        <w:t xml:space="preserve">S. </w:t>
      </w:r>
      <w:proofErr w:type="spellStart"/>
      <w:r w:rsidR="00D41A64" w:rsidRPr="00E76A70">
        <w:t>Kawaharasaki</w:t>
      </w:r>
      <w:proofErr w:type="spellEnd"/>
      <w:r w:rsidR="00D41A64" w:rsidRPr="00E76A70">
        <w:t xml:space="preserve">, </w:t>
      </w:r>
      <w:r w:rsidR="00525E97" w:rsidRPr="00E76A70">
        <w:t xml:space="preserve">A. </w:t>
      </w:r>
      <w:r w:rsidR="00D41A64" w:rsidRPr="00E76A70">
        <w:t xml:space="preserve">Yamamoto, </w:t>
      </w:r>
      <w:r w:rsidR="00525E97">
        <w:t>and</w:t>
      </w:r>
      <w:r w:rsidR="00D41A64" w:rsidRPr="00E76A70">
        <w:t xml:space="preserve"> </w:t>
      </w:r>
      <w:r w:rsidR="00525E97" w:rsidRPr="00E76A70">
        <w:t xml:space="preserve">H. </w:t>
      </w:r>
      <w:r w:rsidR="00D41A64" w:rsidRPr="00E76A70">
        <w:t xml:space="preserve">Yoshida, Low temperature dry reforming of methane over plasmonic Ni photocatalysts under visible light irradiation. </w:t>
      </w:r>
      <w:r w:rsidR="00D41A64" w:rsidRPr="00E76A70">
        <w:rPr>
          <w:i/>
          <w:iCs/>
        </w:rPr>
        <w:t>Sustainable Energy &amp; Fuels</w:t>
      </w:r>
      <w:r w:rsidR="00D41A64" w:rsidRPr="00E76A70">
        <w:t xml:space="preserve"> </w:t>
      </w:r>
      <w:r w:rsidR="00525E97">
        <w:t xml:space="preserve">2019, </w:t>
      </w:r>
      <w:r w:rsidR="00D41A64" w:rsidRPr="006C215E">
        <w:rPr>
          <w:b/>
          <w:bCs/>
        </w:rPr>
        <w:t>3</w:t>
      </w:r>
      <w:r w:rsidR="00D41A64" w:rsidRPr="00E76A70">
        <w:t>, 2968-2971,</w:t>
      </w:r>
      <w:r w:rsidR="00E20549" w:rsidRPr="00E76A70">
        <w:t xml:space="preserve"> </w:t>
      </w:r>
      <w:r w:rsidR="00D63932">
        <w:t>DOI</w:t>
      </w:r>
      <w:r w:rsidR="00D41A64" w:rsidRPr="00E76A70">
        <w:t>:</w:t>
      </w:r>
      <w:r w:rsidR="00807B21" w:rsidRPr="00E76A70">
        <w:t xml:space="preserve"> </w:t>
      </w:r>
      <w:r w:rsidR="00D41A64" w:rsidRPr="00E76A70">
        <w:t>10.1039/C9SE00206E</w:t>
      </w:r>
    </w:p>
    <w:p w14:paraId="58557D69" w14:textId="5E4BFDEF" w:rsidR="00D41A64" w:rsidRPr="00E76A70" w:rsidRDefault="009D3DC9" w:rsidP="003611EF">
      <w:pPr>
        <w:spacing w:before="240" w:after="240" w:line="360" w:lineRule="auto"/>
        <w:jc w:val="both"/>
      </w:pPr>
      <w:del w:id="268" w:author="William Lee Moore" w:date="2025-04-18T14:06:00Z" w16du:dateUtc="2025-04-18T18:06:00Z">
        <w:r w:rsidRPr="00E76A70" w:rsidDel="008B1D03">
          <w:delText>8</w:delText>
        </w:r>
      </w:del>
      <w:ins w:id="269" w:author="William Lee Moore" w:date="2025-04-18T14:06:00Z" w16du:dateUtc="2025-04-18T18:06:00Z">
        <w:r w:rsidR="008B1D03">
          <w:t>9</w:t>
        </w:r>
      </w:ins>
      <w:r w:rsidR="00760CDC">
        <w:t>.</w:t>
      </w:r>
      <w:r w:rsidRPr="00E76A70">
        <w:t xml:space="preserve"> </w:t>
      </w:r>
      <w:r w:rsidR="00525E97" w:rsidRPr="00E76A70">
        <w:t>B.</w:t>
      </w:r>
      <w:r w:rsidR="00525E97">
        <w:t xml:space="preserve"> </w:t>
      </w:r>
      <w:proofErr w:type="gramStart"/>
      <w:r w:rsidR="00D41A64" w:rsidRPr="00E76A70">
        <w:t xml:space="preserve">Han,  </w:t>
      </w:r>
      <w:r w:rsidR="00525E97" w:rsidRPr="00E76A70">
        <w:t>W.</w:t>
      </w:r>
      <w:proofErr w:type="gramEnd"/>
      <w:r w:rsidR="00525E97" w:rsidRPr="00E76A70">
        <w:t xml:space="preserve"> </w:t>
      </w:r>
      <w:r w:rsidR="00D41A64" w:rsidRPr="00E76A70">
        <w:t xml:space="preserve">Wei, </w:t>
      </w:r>
      <w:r w:rsidR="00525E97" w:rsidRPr="00E76A70">
        <w:t xml:space="preserve">L. </w:t>
      </w:r>
      <w:r w:rsidR="00D41A64" w:rsidRPr="00E76A70">
        <w:t xml:space="preserve">Chang, </w:t>
      </w:r>
      <w:r w:rsidR="00525E97" w:rsidRPr="00E76A70">
        <w:t xml:space="preserve">P. </w:t>
      </w:r>
      <w:r w:rsidR="00D41A64" w:rsidRPr="00E76A70">
        <w:t xml:space="preserve">Cheng, </w:t>
      </w:r>
      <w:r w:rsidR="00525E97">
        <w:t>and</w:t>
      </w:r>
      <w:r w:rsidR="00D41A64" w:rsidRPr="00E76A70">
        <w:t xml:space="preserve"> </w:t>
      </w:r>
      <w:r w:rsidR="00525E97" w:rsidRPr="00E76A70">
        <w:t xml:space="preserve">Y. H. </w:t>
      </w:r>
      <w:r w:rsidR="00D41A64" w:rsidRPr="00E76A70">
        <w:t>Hu, Efficient visible light photocatalytic CO</w:t>
      </w:r>
      <w:r w:rsidR="00D41A64" w:rsidRPr="00E76A70">
        <w:rPr>
          <w:vertAlign w:val="subscript"/>
        </w:rPr>
        <w:t>2</w:t>
      </w:r>
      <w:r w:rsidR="00D41A64" w:rsidRPr="00E76A70">
        <w:t xml:space="preserve"> reforming of CH</w:t>
      </w:r>
      <w:r w:rsidR="00D41A64" w:rsidRPr="00E76A70">
        <w:rPr>
          <w:vertAlign w:val="subscript"/>
        </w:rPr>
        <w:t>4</w:t>
      </w:r>
      <w:r w:rsidR="00D41A64" w:rsidRPr="00E76A70">
        <w:t xml:space="preserve">. </w:t>
      </w:r>
      <w:r w:rsidR="00D41A64" w:rsidRPr="00E76A70">
        <w:rPr>
          <w:i/>
          <w:iCs/>
        </w:rPr>
        <w:t>ACS Catalysis</w:t>
      </w:r>
      <w:r w:rsidR="00D41A64" w:rsidRPr="00E76A70">
        <w:t xml:space="preserve"> </w:t>
      </w:r>
      <w:r w:rsidR="00525E97">
        <w:t xml:space="preserve">2016, </w:t>
      </w:r>
      <w:r w:rsidR="00D41A64" w:rsidRPr="006C215E">
        <w:rPr>
          <w:b/>
          <w:bCs/>
        </w:rPr>
        <w:t>6</w:t>
      </w:r>
      <w:r w:rsidR="00D41A64" w:rsidRPr="00E76A70">
        <w:t>, 494-497</w:t>
      </w:r>
      <w:r w:rsidR="00525E97">
        <w:t>,</w:t>
      </w:r>
      <w:r w:rsidR="00E20549" w:rsidRPr="00E76A70">
        <w:t xml:space="preserve"> </w:t>
      </w:r>
      <w:r w:rsidR="00D63932">
        <w:t>DOI</w:t>
      </w:r>
      <w:r w:rsidR="00E20549" w:rsidRPr="00E76A70">
        <w:t>: 10.1021/acscatal.5b02653.</w:t>
      </w:r>
    </w:p>
    <w:p w14:paraId="62B8FE3C" w14:textId="5118D800" w:rsidR="00D41A64" w:rsidRPr="00E76A70" w:rsidRDefault="00641D63" w:rsidP="003611EF">
      <w:pPr>
        <w:spacing w:before="240" w:after="240" w:line="360" w:lineRule="auto"/>
        <w:jc w:val="both"/>
      </w:pPr>
      <w:del w:id="270" w:author="William Lee Moore" w:date="2025-04-18T14:06:00Z" w16du:dateUtc="2025-04-18T18:06:00Z">
        <w:r w:rsidRPr="00E76A70" w:rsidDel="008B1D03">
          <w:lastRenderedPageBreak/>
          <w:delText>9</w:delText>
        </w:r>
      </w:del>
      <w:ins w:id="271" w:author="William Lee Moore" w:date="2025-04-18T14:06:00Z" w16du:dateUtc="2025-04-18T18:06:00Z">
        <w:r w:rsidR="008B1D03">
          <w:t>10</w:t>
        </w:r>
      </w:ins>
      <w:r w:rsidR="00760CDC">
        <w:t>.</w:t>
      </w:r>
      <w:r w:rsidR="009D3DC9" w:rsidRPr="00E76A70">
        <w:t xml:space="preserve"> </w:t>
      </w:r>
      <w:r w:rsidR="00525E97" w:rsidRPr="00E76A70">
        <w:t xml:space="preserve">M. </w:t>
      </w:r>
      <w:r w:rsidR="00D41A64" w:rsidRPr="00E76A70">
        <w:t xml:space="preserve">Kushida, </w:t>
      </w:r>
      <w:r w:rsidR="00525E97" w:rsidRPr="00E76A70">
        <w:t xml:space="preserve">A. </w:t>
      </w:r>
      <w:r w:rsidR="00D41A64" w:rsidRPr="00E76A70">
        <w:t xml:space="preserve">Yamaguchi, </w:t>
      </w:r>
      <w:r w:rsidR="00525E97">
        <w:t>and</w:t>
      </w:r>
      <w:r w:rsidR="00525E97" w:rsidRPr="00E76A70">
        <w:t xml:space="preserve"> M. </w:t>
      </w:r>
      <w:r w:rsidR="00D41A64" w:rsidRPr="00E76A70">
        <w:t xml:space="preserve">Miyauchi, Photocatalytic dry reforming of methane by rhodium supported monoclinic </w:t>
      </w:r>
      <w:proofErr w:type="spellStart"/>
      <w:r w:rsidR="00D41A64" w:rsidRPr="00E76A70">
        <w:t>TiO</w:t>
      </w:r>
      <w:proofErr w:type="spellEnd"/>
      <w:r w:rsidR="00D41A64" w:rsidRPr="00E76A70">
        <w:rPr>
          <w:rFonts w:ascii="Cambria Math" w:hAnsi="Cambria Math" w:cs="Cambria Math"/>
        </w:rPr>
        <w:t>₂</w:t>
      </w:r>
      <w:r w:rsidR="00D41A64" w:rsidRPr="00E76A70">
        <w:t xml:space="preserve">-B nanobelts. </w:t>
      </w:r>
      <w:r w:rsidR="00D41A64" w:rsidRPr="00E76A70">
        <w:rPr>
          <w:i/>
          <w:iCs/>
        </w:rPr>
        <w:t>Journal of Energy Chemistry</w:t>
      </w:r>
      <w:r w:rsidR="00D41A64" w:rsidRPr="00E76A70">
        <w:t xml:space="preserve"> </w:t>
      </w:r>
      <w:r w:rsidR="00525E97">
        <w:t xml:space="preserve">2022, </w:t>
      </w:r>
      <w:r w:rsidR="00D41A64" w:rsidRPr="006C215E">
        <w:rPr>
          <w:b/>
          <w:bCs/>
        </w:rPr>
        <w:t>71</w:t>
      </w:r>
      <w:r w:rsidR="00D41A64" w:rsidRPr="00E76A70">
        <w:t>, 562-571,</w:t>
      </w:r>
      <w:r w:rsidR="00E20549" w:rsidRPr="00E76A70">
        <w:t xml:space="preserve"> </w:t>
      </w:r>
      <w:r w:rsidR="00D63932">
        <w:t>DOI</w:t>
      </w:r>
      <w:r w:rsidR="00D41A64" w:rsidRPr="00E76A70">
        <w:t>:</w:t>
      </w:r>
      <w:r w:rsidR="00CC77D7" w:rsidRPr="00E76A70">
        <w:t xml:space="preserve"> </w:t>
      </w:r>
      <w:r w:rsidR="00D41A64" w:rsidRPr="00E76A70">
        <w:t>10.1016/j.jechem.2022.04.022</w:t>
      </w:r>
    </w:p>
    <w:p w14:paraId="6DFE1C82" w14:textId="630E3025" w:rsidR="00D41A64" w:rsidRPr="00E76A70" w:rsidRDefault="00641D63" w:rsidP="003611EF">
      <w:pPr>
        <w:spacing w:before="240" w:after="240" w:line="360" w:lineRule="auto"/>
        <w:jc w:val="both"/>
      </w:pPr>
      <w:del w:id="272" w:author="William Lee Moore" w:date="2025-04-18T14:06:00Z" w16du:dateUtc="2025-04-18T18:06:00Z">
        <w:r w:rsidRPr="00E76A70" w:rsidDel="008B1D03">
          <w:delText>10</w:delText>
        </w:r>
      </w:del>
      <w:ins w:id="273" w:author="William Lee Moore" w:date="2025-04-18T14:06:00Z" w16du:dateUtc="2025-04-18T18:06:00Z">
        <w:r w:rsidR="008B1D03" w:rsidRPr="00E76A70">
          <w:t>1</w:t>
        </w:r>
        <w:r w:rsidR="008B1D03">
          <w:t>1</w:t>
        </w:r>
      </w:ins>
      <w:r w:rsidR="00760CDC">
        <w:t>.</w:t>
      </w:r>
      <w:r w:rsidR="009D3DC9" w:rsidRPr="00E76A70">
        <w:t xml:space="preserve"> </w:t>
      </w:r>
      <w:r w:rsidR="00525E97" w:rsidRPr="00E76A70">
        <w:t xml:space="preserve">H. </w:t>
      </w:r>
      <w:r w:rsidR="00D41A64" w:rsidRPr="00E76A70">
        <w:t xml:space="preserve">Liu, </w:t>
      </w:r>
      <w:r w:rsidR="00525E97" w:rsidRPr="00E76A70">
        <w:t xml:space="preserve">T. D. </w:t>
      </w:r>
      <w:r w:rsidR="00373218" w:rsidRPr="00E76A70">
        <w:t xml:space="preserve">Dao, </w:t>
      </w:r>
      <w:r w:rsidR="00525E97" w:rsidRPr="00E76A70">
        <w:t xml:space="preserve">L. </w:t>
      </w:r>
      <w:r w:rsidR="00373218" w:rsidRPr="00E76A70">
        <w:t xml:space="preserve">Liu, </w:t>
      </w:r>
      <w:r w:rsidR="00525E97" w:rsidRPr="00E76A70">
        <w:t xml:space="preserve">X. </w:t>
      </w:r>
      <w:r w:rsidR="00373218" w:rsidRPr="00E76A70">
        <w:t xml:space="preserve">Meng, </w:t>
      </w:r>
      <w:r w:rsidR="00525E97" w:rsidRPr="00E76A70">
        <w:t xml:space="preserve">T. </w:t>
      </w:r>
      <w:r w:rsidR="00373218" w:rsidRPr="00E76A70">
        <w:t xml:space="preserve">Nagao, </w:t>
      </w:r>
      <w:r w:rsidR="00525E97">
        <w:t>and</w:t>
      </w:r>
      <w:r w:rsidR="00373218" w:rsidRPr="00E76A70">
        <w:t xml:space="preserve"> </w:t>
      </w:r>
      <w:r w:rsidR="00525E97" w:rsidRPr="00E76A70">
        <w:t xml:space="preserve">J. </w:t>
      </w:r>
      <w:r w:rsidR="00373218" w:rsidRPr="00E76A70">
        <w:t xml:space="preserve">Ye, </w:t>
      </w:r>
      <w:r w:rsidR="00D41A64" w:rsidRPr="00E76A70">
        <w:t xml:space="preserve">Light assisted CO2 reduction with methane over group VIII metals: Universality of metal localized surface plasmon resonance in reactant activation. </w:t>
      </w:r>
      <w:r w:rsidR="00D41A64" w:rsidRPr="00E76A70">
        <w:rPr>
          <w:i/>
          <w:iCs/>
        </w:rPr>
        <w:t>Applied Catalysis B: Environmental</w:t>
      </w:r>
      <w:r w:rsidR="00D41A64" w:rsidRPr="00E76A70">
        <w:t xml:space="preserve"> </w:t>
      </w:r>
      <w:r w:rsidR="00525E97">
        <w:t xml:space="preserve">2017, </w:t>
      </w:r>
      <w:r w:rsidR="00D41A64" w:rsidRPr="006C215E">
        <w:rPr>
          <w:b/>
          <w:bCs/>
        </w:rPr>
        <w:t>209</w:t>
      </w:r>
      <w:r w:rsidR="00D41A64" w:rsidRPr="00E76A70">
        <w:t>, 183-189,</w:t>
      </w:r>
      <w:r w:rsidR="00E20549" w:rsidRPr="00E76A70">
        <w:t xml:space="preserve"> </w:t>
      </w:r>
      <w:r w:rsidR="00D63932">
        <w:t>DOI</w:t>
      </w:r>
      <w:r w:rsidR="00D41A64" w:rsidRPr="00E76A70">
        <w:t>:</w:t>
      </w:r>
      <w:r w:rsidR="00CC77D7" w:rsidRPr="00E76A70">
        <w:t xml:space="preserve"> </w:t>
      </w:r>
      <w:r w:rsidR="00D41A64" w:rsidRPr="00E76A70">
        <w:t xml:space="preserve">10.1016/j.apcatb.2017.02.080 </w:t>
      </w:r>
    </w:p>
    <w:p w14:paraId="4898A9D4" w14:textId="7CA9FE17" w:rsidR="00D41A64" w:rsidRPr="00E76A70" w:rsidRDefault="00641D63" w:rsidP="003611EF">
      <w:pPr>
        <w:spacing w:before="240" w:after="240" w:line="360" w:lineRule="auto"/>
        <w:jc w:val="both"/>
      </w:pPr>
      <w:del w:id="274" w:author="William Lee Moore" w:date="2025-04-18T14:06:00Z" w16du:dateUtc="2025-04-18T18:06:00Z">
        <w:r w:rsidRPr="00E76A70" w:rsidDel="008B1D03">
          <w:delText>11</w:delText>
        </w:r>
      </w:del>
      <w:ins w:id="275" w:author="William Lee Moore" w:date="2025-04-18T14:06:00Z" w16du:dateUtc="2025-04-18T18:06:00Z">
        <w:r w:rsidR="008B1D03" w:rsidRPr="00E76A70">
          <w:t>1</w:t>
        </w:r>
        <w:r w:rsidR="008B1D03">
          <w:t>2</w:t>
        </w:r>
      </w:ins>
      <w:r w:rsidR="00760CDC">
        <w:t>.</w:t>
      </w:r>
      <w:r w:rsidR="009D3DC9" w:rsidRPr="00E76A70">
        <w:t xml:space="preserve"> </w:t>
      </w:r>
      <w:r w:rsidR="00525E97" w:rsidRPr="00E76A70">
        <w:t xml:space="preserve">H. </w:t>
      </w:r>
      <w:r w:rsidR="00D41A64" w:rsidRPr="00E76A70">
        <w:t xml:space="preserve">Song, </w:t>
      </w:r>
      <w:r w:rsidR="00525E97" w:rsidRPr="00E76A70">
        <w:t xml:space="preserve">X. </w:t>
      </w:r>
      <w:r w:rsidR="00D41A64" w:rsidRPr="00E76A70">
        <w:t xml:space="preserve">Meng, </w:t>
      </w:r>
      <w:r w:rsidR="00525E97" w:rsidRPr="00E76A70">
        <w:t xml:space="preserve">Z. </w:t>
      </w:r>
      <w:r w:rsidR="00D41A64" w:rsidRPr="00E76A70">
        <w:t xml:space="preserve">Wang, </w:t>
      </w:r>
      <w:r w:rsidR="00525E97" w:rsidRPr="00E76A70">
        <w:t xml:space="preserve">H. </w:t>
      </w:r>
      <w:r w:rsidR="00D41A64" w:rsidRPr="00E76A70">
        <w:t xml:space="preserve">Liu, </w:t>
      </w:r>
      <w:r w:rsidR="00525E97">
        <w:t>and</w:t>
      </w:r>
      <w:r w:rsidR="00D41A64" w:rsidRPr="00E76A70">
        <w:t xml:space="preserve"> </w:t>
      </w:r>
      <w:r w:rsidR="00525E97" w:rsidRPr="00E76A70">
        <w:t xml:space="preserve">J. </w:t>
      </w:r>
      <w:r w:rsidR="00D41A64" w:rsidRPr="00E76A70">
        <w:t xml:space="preserve">Ye, Solar-Energy-Mediated Methane Conversion. </w:t>
      </w:r>
      <w:r w:rsidR="00D41A64" w:rsidRPr="00E76A70">
        <w:rPr>
          <w:i/>
          <w:iCs/>
        </w:rPr>
        <w:t>Joule</w:t>
      </w:r>
      <w:r w:rsidR="00D41A64" w:rsidRPr="00E76A70">
        <w:t xml:space="preserve"> </w:t>
      </w:r>
      <w:r w:rsidR="00525E97">
        <w:t xml:space="preserve">2019, </w:t>
      </w:r>
      <w:r w:rsidR="00D41A64" w:rsidRPr="006C215E">
        <w:rPr>
          <w:b/>
          <w:bCs/>
        </w:rPr>
        <w:t>3</w:t>
      </w:r>
      <w:r w:rsidR="00D41A64" w:rsidRPr="00E76A70">
        <w:t>, 1606-1636,</w:t>
      </w:r>
      <w:r w:rsidR="00E20549" w:rsidRPr="00E76A70">
        <w:t xml:space="preserve"> </w:t>
      </w:r>
      <w:r w:rsidR="00D63932">
        <w:t>DOI</w:t>
      </w:r>
      <w:r w:rsidR="00D41A64" w:rsidRPr="00E76A70">
        <w:t>:</w:t>
      </w:r>
      <w:r w:rsidR="00CC77D7" w:rsidRPr="00E76A70">
        <w:t xml:space="preserve"> </w:t>
      </w:r>
      <w:r w:rsidR="00D41A64" w:rsidRPr="00E76A70">
        <w:t xml:space="preserve">10.1016/j.joule.2019.06.023 </w:t>
      </w:r>
    </w:p>
    <w:p w14:paraId="23B7F492" w14:textId="576ED01D" w:rsidR="00D41A64" w:rsidRPr="00E76A70" w:rsidRDefault="00641D63" w:rsidP="003611EF">
      <w:pPr>
        <w:spacing w:before="240" w:after="240" w:line="360" w:lineRule="auto"/>
        <w:jc w:val="both"/>
      </w:pPr>
      <w:del w:id="276" w:author="William Lee Moore" w:date="2025-04-18T14:06:00Z" w16du:dateUtc="2025-04-18T18:06:00Z">
        <w:r w:rsidRPr="00E76A70" w:rsidDel="008B1D03">
          <w:delText>12</w:delText>
        </w:r>
      </w:del>
      <w:ins w:id="277" w:author="William Lee Moore" w:date="2025-04-18T14:06:00Z" w16du:dateUtc="2025-04-18T18:06:00Z">
        <w:r w:rsidR="008B1D03" w:rsidRPr="00E76A70">
          <w:t>1</w:t>
        </w:r>
        <w:r w:rsidR="008B1D03">
          <w:t>3</w:t>
        </w:r>
      </w:ins>
      <w:r w:rsidR="00760CDC">
        <w:t>.</w:t>
      </w:r>
      <w:r w:rsidR="009D3DC9" w:rsidRPr="00E76A70">
        <w:t xml:space="preserve"> </w:t>
      </w:r>
      <w:r w:rsidR="00525E97" w:rsidRPr="00E76A70">
        <w:t xml:space="preserve">Y. </w:t>
      </w:r>
      <w:r w:rsidR="00D41A64" w:rsidRPr="00E76A70">
        <w:t xml:space="preserve">Cho, </w:t>
      </w:r>
      <w:r w:rsidR="00525E97" w:rsidRPr="00E76A70">
        <w:t xml:space="preserve">S. </w:t>
      </w:r>
      <w:r w:rsidR="00F5382E" w:rsidRPr="00E76A70">
        <w:t xml:space="preserve">Shoji, </w:t>
      </w:r>
      <w:r w:rsidR="00525E97" w:rsidRPr="00E76A70">
        <w:t xml:space="preserve">A. </w:t>
      </w:r>
      <w:r w:rsidR="00F5382E" w:rsidRPr="00E76A70">
        <w:t xml:space="preserve">Yamaguchi, </w:t>
      </w:r>
      <w:r w:rsidR="00525E97" w:rsidRPr="00E76A70">
        <w:t xml:space="preserve">T. </w:t>
      </w:r>
      <w:r w:rsidR="00F5382E" w:rsidRPr="00E76A70">
        <w:t xml:space="preserve">Hoshina, </w:t>
      </w:r>
      <w:r w:rsidR="00525E97" w:rsidRPr="00E76A70">
        <w:t xml:space="preserve">T. </w:t>
      </w:r>
      <w:proofErr w:type="spellStart"/>
      <w:r w:rsidR="00F5382E" w:rsidRPr="00E76A70">
        <w:t>Fugita</w:t>
      </w:r>
      <w:proofErr w:type="spellEnd"/>
      <w:r w:rsidR="00F5382E" w:rsidRPr="00E76A70">
        <w:t xml:space="preserve">, </w:t>
      </w:r>
      <w:r w:rsidR="00525E97" w:rsidRPr="00E76A70">
        <w:t xml:space="preserve">H. </w:t>
      </w:r>
      <w:r w:rsidR="00F5382E" w:rsidRPr="00E76A70">
        <w:t xml:space="preserve">Abe, </w:t>
      </w:r>
      <w:r w:rsidR="00525E97">
        <w:t>and</w:t>
      </w:r>
      <w:r w:rsidR="00F5382E" w:rsidRPr="00E76A70">
        <w:t xml:space="preserve"> </w:t>
      </w:r>
      <w:r w:rsidR="00525E97" w:rsidRPr="00E76A70">
        <w:t xml:space="preserve">M. </w:t>
      </w:r>
      <w:r w:rsidR="00F5382E" w:rsidRPr="00E76A70">
        <w:t xml:space="preserve">Miyauchi, </w:t>
      </w:r>
      <w:r w:rsidR="00D41A64" w:rsidRPr="00E76A70">
        <w:t xml:space="preserve">Visible-light-driven dry reforming of methane using a semiconductor-supported catalyst. </w:t>
      </w:r>
      <w:r w:rsidR="00D41A64" w:rsidRPr="00E76A70">
        <w:rPr>
          <w:i/>
          <w:iCs/>
        </w:rPr>
        <w:t>Chemical Communications</w:t>
      </w:r>
      <w:r w:rsidR="00D41A64" w:rsidRPr="00E76A70">
        <w:t xml:space="preserve"> </w:t>
      </w:r>
      <w:r w:rsidR="00525E97">
        <w:t xml:space="preserve">2020, </w:t>
      </w:r>
      <w:r w:rsidR="00D41A64" w:rsidRPr="006C215E">
        <w:rPr>
          <w:b/>
          <w:bCs/>
        </w:rPr>
        <w:t>56</w:t>
      </w:r>
      <w:r w:rsidR="00D41A64" w:rsidRPr="00E76A70">
        <w:t>, 4611-4614,</w:t>
      </w:r>
      <w:r w:rsidR="00E20549" w:rsidRPr="00E76A70">
        <w:t xml:space="preserve"> </w:t>
      </w:r>
      <w:r w:rsidR="00D63932">
        <w:t>DOI</w:t>
      </w:r>
      <w:r w:rsidR="00D41A64" w:rsidRPr="00E76A70">
        <w:t>:</w:t>
      </w:r>
      <w:r w:rsidR="00807B21" w:rsidRPr="00E76A70">
        <w:t xml:space="preserve"> </w:t>
      </w:r>
      <w:r w:rsidR="00D41A64" w:rsidRPr="00E76A70">
        <w:t xml:space="preserve">10.1039/D0CC00729C </w:t>
      </w:r>
    </w:p>
    <w:p w14:paraId="632E549C" w14:textId="2E7D66E8" w:rsidR="00D41A64" w:rsidRPr="00E76A70" w:rsidRDefault="00641D63" w:rsidP="003611EF">
      <w:pPr>
        <w:spacing w:before="240" w:after="240" w:line="360" w:lineRule="auto"/>
        <w:jc w:val="both"/>
      </w:pPr>
      <w:del w:id="278" w:author="William Lee Moore" w:date="2025-04-18T14:06:00Z" w16du:dateUtc="2025-04-18T18:06:00Z">
        <w:r w:rsidRPr="00E76A70" w:rsidDel="008B1D03">
          <w:delText>13</w:delText>
        </w:r>
      </w:del>
      <w:ins w:id="279" w:author="William Lee Moore" w:date="2025-04-18T14:06:00Z" w16du:dateUtc="2025-04-18T18:06:00Z">
        <w:r w:rsidR="008B1D03" w:rsidRPr="00E76A70">
          <w:t>1</w:t>
        </w:r>
        <w:r w:rsidR="008B1D03">
          <w:t>4</w:t>
        </w:r>
      </w:ins>
      <w:r w:rsidR="00760CDC">
        <w:t>.</w:t>
      </w:r>
      <w:r w:rsidR="009D3DC9" w:rsidRPr="00E76A70">
        <w:t xml:space="preserve"> </w:t>
      </w:r>
      <w:r w:rsidR="00441478" w:rsidRPr="00E76A70">
        <w:t xml:space="preserve">D. </w:t>
      </w:r>
      <w:r w:rsidR="00D41A64" w:rsidRPr="00E76A70">
        <w:t xml:space="preserve">Takami, </w:t>
      </w:r>
      <w:r w:rsidR="00441478" w:rsidRPr="00E76A70">
        <w:t xml:space="preserve">A. </w:t>
      </w:r>
      <w:r w:rsidR="00D41A64" w:rsidRPr="00E76A70">
        <w:t xml:space="preserve">Yamamoto, </w:t>
      </w:r>
      <w:r w:rsidR="00441478">
        <w:t>and</w:t>
      </w:r>
      <w:r w:rsidR="00D41A64" w:rsidRPr="00E76A70">
        <w:t xml:space="preserve"> </w:t>
      </w:r>
      <w:r w:rsidR="00441478" w:rsidRPr="00E76A70">
        <w:t xml:space="preserve">H. </w:t>
      </w:r>
      <w:r w:rsidR="00D41A64" w:rsidRPr="00E76A70">
        <w:t xml:space="preserve">Yoshida, Dry reforming of methane over alumina-supported rhodium catalysts at low temperatures under visible and near-infrared light. </w:t>
      </w:r>
      <w:r w:rsidR="00D41A64" w:rsidRPr="00E76A70">
        <w:rPr>
          <w:i/>
          <w:iCs/>
        </w:rPr>
        <w:t>Catalysis Science &amp; Technology</w:t>
      </w:r>
      <w:r w:rsidR="00D41A64" w:rsidRPr="00E76A70">
        <w:t xml:space="preserve"> </w:t>
      </w:r>
      <w:r w:rsidR="00441478">
        <w:t xml:space="preserve">2020, </w:t>
      </w:r>
      <w:r w:rsidR="00D41A64" w:rsidRPr="006C215E">
        <w:rPr>
          <w:b/>
          <w:bCs/>
        </w:rPr>
        <w:t>10</w:t>
      </w:r>
      <w:r w:rsidR="00D41A64" w:rsidRPr="00E76A70">
        <w:t>, 5811-5814,</w:t>
      </w:r>
      <w:r w:rsidR="00E20549" w:rsidRPr="00E76A70">
        <w:t xml:space="preserve"> </w:t>
      </w:r>
      <w:r w:rsidR="00D63932">
        <w:t>DOI</w:t>
      </w:r>
      <w:r w:rsidR="00D41A64" w:rsidRPr="00E76A70">
        <w:t>:</w:t>
      </w:r>
      <w:r w:rsidR="00807B21" w:rsidRPr="00E76A70">
        <w:t xml:space="preserve"> </w:t>
      </w:r>
      <w:r w:rsidR="00D41A64" w:rsidRPr="00E76A70">
        <w:t>10.1039/D0CY00858C</w:t>
      </w:r>
    </w:p>
    <w:p w14:paraId="0370E122" w14:textId="7093A4E3" w:rsidR="00D41A64" w:rsidRPr="00E76A70" w:rsidRDefault="00641D63" w:rsidP="003611EF">
      <w:pPr>
        <w:spacing w:before="240" w:after="240" w:line="360" w:lineRule="auto"/>
        <w:jc w:val="both"/>
      </w:pPr>
      <w:del w:id="280" w:author="William Lee Moore" w:date="2025-04-18T14:06:00Z" w16du:dateUtc="2025-04-18T18:06:00Z">
        <w:r w:rsidRPr="00E76A70" w:rsidDel="008B1D03">
          <w:delText>14</w:delText>
        </w:r>
      </w:del>
      <w:ins w:id="281" w:author="William Lee Moore" w:date="2025-04-18T14:06:00Z" w16du:dateUtc="2025-04-18T18:06:00Z">
        <w:r w:rsidR="008B1D03" w:rsidRPr="00E76A70">
          <w:t>1</w:t>
        </w:r>
        <w:r w:rsidR="008B1D03">
          <w:t>5</w:t>
        </w:r>
      </w:ins>
      <w:r w:rsidR="00760CDC">
        <w:t>.</w:t>
      </w:r>
      <w:r w:rsidR="009D3DC9" w:rsidRPr="00E76A70">
        <w:t xml:space="preserve"> </w:t>
      </w:r>
      <w:r w:rsidR="00441478" w:rsidRPr="00E76A70">
        <w:t xml:space="preserve">S. </w:t>
      </w:r>
      <w:r w:rsidR="00F5382E" w:rsidRPr="00E76A70">
        <w:t xml:space="preserve">Shoji, </w:t>
      </w:r>
      <w:r w:rsidR="00441478" w:rsidRPr="00E76A70">
        <w:t xml:space="preserve">X. </w:t>
      </w:r>
      <w:r w:rsidR="00F5382E" w:rsidRPr="00E76A70">
        <w:t xml:space="preserve">Peng, Yamaguchi, </w:t>
      </w:r>
      <w:r w:rsidR="00441478" w:rsidRPr="00E76A70">
        <w:t xml:space="preserve">R. </w:t>
      </w:r>
      <w:r w:rsidR="00F5382E" w:rsidRPr="00E76A70">
        <w:t xml:space="preserve">Watanabe, </w:t>
      </w:r>
      <w:r w:rsidR="00441478" w:rsidRPr="00E76A70">
        <w:t xml:space="preserve">C. </w:t>
      </w:r>
      <w:r w:rsidR="00F5382E" w:rsidRPr="00E76A70">
        <w:t xml:space="preserve">Fukuhara, </w:t>
      </w:r>
      <w:r w:rsidR="00441478" w:rsidRPr="00E76A70">
        <w:t xml:space="preserve">Y. </w:t>
      </w:r>
      <w:r w:rsidR="00F5382E" w:rsidRPr="00E76A70">
        <w:t xml:space="preserve">Cho, </w:t>
      </w:r>
      <w:r w:rsidR="00441478" w:rsidRPr="00E76A70">
        <w:t xml:space="preserve">T. </w:t>
      </w:r>
      <w:r w:rsidR="00F5382E" w:rsidRPr="00E76A70">
        <w:t xml:space="preserve">Yamamoto, </w:t>
      </w:r>
      <w:r w:rsidR="00441478" w:rsidRPr="00E76A70">
        <w:t xml:space="preserve">S. </w:t>
      </w:r>
      <w:r w:rsidR="00F5382E" w:rsidRPr="00E76A70">
        <w:t xml:space="preserve">Matsumura, </w:t>
      </w:r>
      <w:r w:rsidR="00441478" w:rsidRPr="00E76A70">
        <w:t xml:space="preserve">M-W. </w:t>
      </w:r>
      <w:r w:rsidR="00F5382E" w:rsidRPr="00E76A70">
        <w:t xml:space="preserve">Yu, </w:t>
      </w:r>
      <w:r w:rsidR="00441478" w:rsidRPr="00E76A70">
        <w:t xml:space="preserve">S. </w:t>
      </w:r>
      <w:r w:rsidR="00F5382E" w:rsidRPr="00E76A70">
        <w:t xml:space="preserve">Ishii, </w:t>
      </w:r>
      <w:r w:rsidR="00441478" w:rsidRPr="00E76A70">
        <w:t xml:space="preserve">T. </w:t>
      </w:r>
      <w:r w:rsidR="00F5382E" w:rsidRPr="00E76A70">
        <w:t xml:space="preserve">Fujita, </w:t>
      </w:r>
      <w:r w:rsidR="00441478" w:rsidRPr="00E76A70">
        <w:t xml:space="preserve">H. </w:t>
      </w:r>
      <w:r w:rsidR="00F5382E" w:rsidRPr="00E76A70">
        <w:t xml:space="preserve">Abe </w:t>
      </w:r>
      <w:r w:rsidR="00441478">
        <w:t>and</w:t>
      </w:r>
      <w:r w:rsidR="00F5382E" w:rsidRPr="00E76A70">
        <w:t xml:space="preserve"> </w:t>
      </w:r>
      <w:r w:rsidR="00441478" w:rsidRPr="00E76A70">
        <w:t xml:space="preserve">M. </w:t>
      </w:r>
      <w:r w:rsidR="00F5382E" w:rsidRPr="00E76A70">
        <w:t xml:space="preserve">Miyauchi, </w:t>
      </w:r>
      <w:r w:rsidR="00D41A64" w:rsidRPr="00E76A70">
        <w:t xml:space="preserve">Photocatalytic uphill conversion of natural gas beyond the limitation of thermal reaction systems. </w:t>
      </w:r>
      <w:r w:rsidR="00D41A64" w:rsidRPr="00E76A70">
        <w:rPr>
          <w:i/>
          <w:iCs/>
        </w:rPr>
        <w:t>Nature Catalysis</w:t>
      </w:r>
      <w:r w:rsidR="00D41A64" w:rsidRPr="00E76A70">
        <w:t xml:space="preserve"> </w:t>
      </w:r>
      <w:r w:rsidR="00441478">
        <w:t xml:space="preserve">2020, </w:t>
      </w:r>
      <w:r w:rsidR="00D41A64" w:rsidRPr="006C215E">
        <w:rPr>
          <w:b/>
          <w:bCs/>
        </w:rPr>
        <w:t>3</w:t>
      </w:r>
      <w:r w:rsidR="00D41A64" w:rsidRPr="00E76A70">
        <w:t>, 148-153,</w:t>
      </w:r>
      <w:r w:rsidR="00E20549" w:rsidRPr="00E76A70">
        <w:t xml:space="preserve"> </w:t>
      </w:r>
      <w:r w:rsidR="00D63932">
        <w:t>DOI</w:t>
      </w:r>
      <w:r w:rsidR="00D41A64" w:rsidRPr="00E76A70">
        <w:t>:</w:t>
      </w:r>
      <w:r w:rsidR="00807B21" w:rsidRPr="00E76A70">
        <w:t xml:space="preserve"> </w:t>
      </w:r>
      <w:r w:rsidR="00D41A64" w:rsidRPr="00E76A70">
        <w:t xml:space="preserve">10.1038/s41929-019-0419-z </w:t>
      </w:r>
    </w:p>
    <w:p w14:paraId="15A39538" w14:textId="109A496A" w:rsidR="00511ADC" w:rsidRDefault="00641D63" w:rsidP="003611EF">
      <w:pPr>
        <w:spacing w:before="240" w:after="240" w:line="360" w:lineRule="auto"/>
        <w:jc w:val="both"/>
        <w:rPr>
          <w:ins w:id="282" w:author="William Lee Moore" w:date="2025-04-18T12:26:00Z" w16du:dateUtc="2025-04-18T16:26:00Z"/>
        </w:rPr>
      </w:pPr>
      <w:del w:id="283" w:author="William Lee Moore" w:date="2025-04-18T14:06:00Z" w16du:dateUtc="2025-04-18T18:06:00Z">
        <w:r w:rsidRPr="00E76A70" w:rsidDel="008B1D03">
          <w:delText>15</w:delText>
        </w:r>
      </w:del>
      <w:ins w:id="284" w:author="William Lee Moore" w:date="2025-04-18T14:06:00Z" w16du:dateUtc="2025-04-18T18:06:00Z">
        <w:r w:rsidR="008B1D03" w:rsidRPr="00E76A70">
          <w:t>1</w:t>
        </w:r>
        <w:r w:rsidR="008B1D03">
          <w:t>6</w:t>
        </w:r>
      </w:ins>
      <w:r w:rsidR="00760CDC">
        <w:t>.</w:t>
      </w:r>
      <w:r w:rsidR="009D3DC9" w:rsidRPr="00E76A70">
        <w:t xml:space="preserve"> </w:t>
      </w:r>
      <w:r w:rsidR="00E92099" w:rsidRPr="00E76A70">
        <w:t xml:space="preserve">S. </w:t>
      </w:r>
      <w:r w:rsidR="00F5382E" w:rsidRPr="00E76A70">
        <w:t xml:space="preserve">Shoji, </w:t>
      </w:r>
      <w:r w:rsidR="00E92099" w:rsidRPr="00E76A70">
        <w:t xml:space="preserve">A. S. B. M. </w:t>
      </w:r>
      <w:r w:rsidR="00F5382E" w:rsidRPr="00E76A70">
        <w:t xml:space="preserve">Najib, </w:t>
      </w:r>
      <w:r w:rsidR="00E92099" w:rsidRPr="00E76A70">
        <w:t xml:space="preserve">M-W. </w:t>
      </w:r>
      <w:r w:rsidR="00F5382E" w:rsidRPr="00E76A70">
        <w:t xml:space="preserve">Yu, </w:t>
      </w:r>
      <w:r w:rsidR="00E92099" w:rsidRPr="00E76A70">
        <w:t xml:space="preserve">T. </w:t>
      </w:r>
      <w:r w:rsidR="00F5382E" w:rsidRPr="00E76A70">
        <w:t xml:space="preserve">Yamamoto, </w:t>
      </w:r>
      <w:r w:rsidR="00E92099" w:rsidRPr="00E76A70">
        <w:t xml:space="preserve">S. </w:t>
      </w:r>
      <w:r w:rsidR="00F5382E" w:rsidRPr="00E76A70">
        <w:t xml:space="preserve">Yasuhara, </w:t>
      </w:r>
      <w:r w:rsidR="00E92099" w:rsidRPr="00E76A70">
        <w:t xml:space="preserve">A. </w:t>
      </w:r>
      <w:r w:rsidR="00F5382E" w:rsidRPr="00E76A70">
        <w:t xml:space="preserve">Yamaguchi, </w:t>
      </w:r>
      <w:r w:rsidR="00E92099" w:rsidRPr="00E76A70">
        <w:t xml:space="preserve">X. </w:t>
      </w:r>
      <w:r w:rsidR="00F5382E" w:rsidRPr="00E76A70">
        <w:t xml:space="preserve">Peng, </w:t>
      </w:r>
      <w:r w:rsidR="00E92099" w:rsidRPr="00E76A70">
        <w:t xml:space="preserve">S. </w:t>
      </w:r>
      <w:r w:rsidR="00F5382E" w:rsidRPr="00E76A70">
        <w:t xml:space="preserve">Matsumura, </w:t>
      </w:r>
      <w:r w:rsidR="00E92099" w:rsidRPr="00E76A70">
        <w:t xml:space="preserve">S. </w:t>
      </w:r>
      <w:r w:rsidR="00F5382E" w:rsidRPr="00E76A70">
        <w:t xml:space="preserve">Ishii, </w:t>
      </w:r>
      <w:r w:rsidR="00E92099" w:rsidRPr="00E76A70">
        <w:t xml:space="preserve">Y. </w:t>
      </w:r>
      <w:r w:rsidR="00F5382E" w:rsidRPr="00E76A70">
        <w:t xml:space="preserve">Cho, </w:t>
      </w:r>
      <w:r w:rsidR="00E92099" w:rsidRPr="00E76A70">
        <w:t xml:space="preserve">T. </w:t>
      </w:r>
      <w:r w:rsidR="00F5382E" w:rsidRPr="00E76A70">
        <w:t xml:space="preserve">Fujita, </w:t>
      </w:r>
      <w:r w:rsidR="00E92099" w:rsidRPr="00E76A70">
        <w:t xml:space="preserve">S. </w:t>
      </w:r>
      <w:proofErr w:type="spellStart"/>
      <w:r w:rsidR="00F5382E" w:rsidRPr="00E76A70">
        <w:t>Udea</w:t>
      </w:r>
      <w:proofErr w:type="spellEnd"/>
      <w:r w:rsidR="00F5382E" w:rsidRPr="00E76A70">
        <w:t xml:space="preserve">, </w:t>
      </w:r>
      <w:r w:rsidR="00E92099" w:rsidRPr="00E76A70">
        <w:t xml:space="preserve">K-P. </w:t>
      </w:r>
      <w:r w:rsidR="00F5382E" w:rsidRPr="00E76A70">
        <w:t xml:space="preserve">Chen, </w:t>
      </w:r>
      <w:r w:rsidR="00E92099" w:rsidRPr="00E76A70">
        <w:t xml:space="preserve">H. </w:t>
      </w:r>
      <w:r w:rsidR="00F5382E" w:rsidRPr="00E76A70">
        <w:t xml:space="preserve">Abe </w:t>
      </w:r>
      <w:r w:rsidR="00E92099">
        <w:t>and</w:t>
      </w:r>
      <w:r w:rsidR="00F5382E" w:rsidRPr="00E76A70">
        <w:t xml:space="preserve"> </w:t>
      </w:r>
      <w:r w:rsidR="00E92099" w:rsidRPr="00E76A70">
        <w:t xml:space="preserve">M. </w:t>
      </w:r>
      <w:r w:rsidR="00F5382E" w:rsidRPr="00E76A70">
        <w:t xml:space="preserve">Miyauchi, </w:t>
      </w:r>
      <w:r w:rsidR="00D41A64" w:rsidRPr="00E76A70">
        <w:t>Charge partitioning by intertwined metal-oxide nano-architectural networks for the photocatalytic dry reforming of methane</w:t>
      </w:r>
      <w:r w:rsidR="00D41A64" w:rsidRPr="00E76A70">
        <w:rPr>
          <w:i/>
          <w:iCs/>
        </w:rPr>
        <w:t>. Chem Catalysis</w:t>
      </w:r>
      <w:r w:rsidR="00D41A64" w:rsidRPr="00E76A70">
        <w:t xml:space="preserve"> </w:t>
      </w:r>
      <w:r w:rsidR="00E92099">
        <w:t xml:space="preserve">2022, </w:t>
      </w:r>
      <w:r w:rsidR="00D41A64" w:rsidRPr="006C215E">
        <w:rPr>
          <w:b/>
          <w:bCs/>
        </w:rPr>
        <w:t>2</w:t>
      </w:r>
      <w:r w:rsidR="00D41A64" w:rsidRPr="00E76A70">
        <w:t>, 321-329,</w:t>
      </w:r>
      <w:r w:rsidR="00E20549" w:rsidRPr="00E76A70">
        <w:t xml:space="preserve"> </w:t>
      </w:r>
      <w:r w:rsidR="00D63932">
        <w:t>DOI</w:t>
      </w:r>
      <w:r w:rsidR="00D41A64" w:rsidRPr="00E76A70">
        <w:t>:</w:t>
      </w:r>
      <w:r w:rsidR="00CC77D7" w:rsidRPr="00E76A70">
        <w:t xml:space="preserve"> </w:t>
      </w:r>
      <w:r w:rsidR="00807B21" w:rsidRPr="00E76A70">
        <w:t xml:space="preserve"> </w:t>
      </w:r>
      <w:r w:rsidR="00D41A64" w:rsidRPr="00E76A70">
        <w:t xml:space="preserve">10.1016/j.checat.2021.11.015 </w:t>
      </w:r>
    </w:p>
    <w:p w14:paraId="5A0AB726" w14:textId="0E33CBF5" w:rsidR="000F6681" w:rsidRDefault="000F6681" w:rsidP="003611EF">
      <w:pPr>
        <w:spacing w:before="240" w:after="240" w:line="360" w:lineRule="auto"/>
        <w:jc w:val="both"/>
        <w:rPr>
          <w:ins w:id="285" w:author="William Lee Moore" w:date="2025-04-21T12:06:00Z" w16du:dateUtc="2025-04-21T16:06:00Z"/>
        </w:rPr>
      </w:pPr>
      <w:ins w:id="286" w:author="William Lee Moore" w:date="2025-04-18T12:26:00Z" w16du:dateUtc="2025-04-18T16:26:00Z">
        <w:r>
          <w:t>1</w:t>
        </w:r>
      </w:ins>
      <w:ins w:id="287" w:author="William Lee Moore" w:date="2025-04-18T14:06:00Z" w16du:dateUtc="2025-04-18T18:06:00Z">
        <w:r w:rsidR="008B1D03">
          <w:t>7</w:t>
        </w:r>
      </w:ins>
      <w:ins w:id="288" w:author="William Lee Moore" w:date="2025-04-18T12:26:00Z" w16du:dateUtc="2025-04-18T16:26:00Z">
        <w:r>
          <w:t xml:space="preserve">. </w:t>
        </w:r>
      </w:ins>
      <w:ins w:id="289" w:author="William Lee Moore" w:date="2025-04-18T12:27:00Z" w16du:dateUtc="2025-04-18T16:27:00Z">
        <w:r>
          <w:t xml:space="preserve">L. </w:t>
        </w:r>
        <w:proofErr w:type="spellStart"/>
        <w:r>
          <w:t>Yuliati</w:t>
        </w:r>
        <w:proofErr w:type="spellEnd"/>
        <w:r>
          <w:t xml:space="preserve">, H. Itoh, H. Yoshida, Photocatalytic conversion of methane and carbon dioxide over gallium oxide. </w:t>
        </w:r>
        <w:r>
          <w:rPr>
            <w:i/>
            <w:iCs/>
          </w:rPr>
          <w:t>Chemical Physics Letters</w:t>
        </w:r>
        <w:r>
          <w:t xml:space="preserve">, </w:t>
        </w:r>
      </w:ins>
      <w:ins w:id="290" w:author="William Lee Moore" w:date="2025-04-18T12:28:00Z" w16du:dateUtc="2025-04-18T16:28:00Z">
        <w:r>
          <w:t xml:space="preserve">2008, </w:t>
        </w:r>
        <w:r>
          <w:rPr>
            <w:b/>
            <w:bCs/>
          </w:rPr>
          <w:t>452</w:t>
        </w:r>
        <w:r>
          <w:t>, 178-182</w:t>
        </w:r>
      </w:ins>
      <w:bookmarkEnd w:id="258"/>
      <w:ins w:id="291" w:author="William Lee Moore" w:date="2025-04-21T12:30:00Z" w16du:dateUtc="2025-04-21T16:30:00Z">
        <w:r w:rsidR="003646DF">
          <w:t>,</w:t>
        </w:r>
      </w:ins>
      <w:ins w:id="292" w:author="William Lee Moore" w:date="2025-04-18T14:07:00Z" w16du:dateUtc="2025-04-18T18:07:00Z">
        <w:r w:rsidR="008B1D03">
          <w:t xml:space="preserve"> DOI: 10.1016/j.cplett.2007.12.051</w:t>
        </w:r>
      </w:ins>
    </w:p>
    <w:p w14:paraId="43FC08BC" w14:textId="2B874F32" w:rsidR="007F6C3A" w:rsidRPr="007F6C3A" w:rsidRDefault="007F6C3A" w:rsidP="003611EF">
      <w:pPr>
        <w:spacing w:before="240" w:after="240" w:line="360" w:lineRule="auto"/>
        <w:jc w:val="both"/>
      </w:pPr>
      <w:ins w:id="293" w:author="William Lee Moore" w:date="2025-04-21T12:06:00Z" w16du:dateUtc="2025-04-21T16:06:00Z">
        <w:r>
          <w:t>1</w:t>
        </w:r>
      </w:ins>
      <w:ins w:id="294" w:author="William Lee Moore" w:date="2025-04-21T13:33:00Z" w16du:dateUtc="2025-04-21T17:33:00Z">
        <w:r w:rsidR="00104F0B">
          <w:t>8</w:t>
        </w:r>
      </w:ins>
      <w:ins w:id="295" w:author="William Lee Moore" w:date="2025-04-21T12:06:00Z" w16du:dateUtc="2025-04-21T16:06:00Z">
        <w:r>
          <w:t xml:space="preserve">. Z. Du, F. Pan, E. </w:t>
        </w:r>
        <w:proofErr w:type="spellStart"/>
        <w:r>
          <w:t>Sarnello</w:t>
        </w:r>
        <w:proofErr w:type="spellEnd"/>
        <w:r>
          <w:t xml:space="preserve">, X. Feng, Y. Gang, T. Li, Y. Li. Probing the Origin of Photocatalytic Effects in </w:t>
        </w:r>
        <w:proofErr w:type="spellStart"/>
        <w:r>
          <w:t>Photothermalchemical</w:t>
        </w:r>
        <w:proofErr w:type="spellEnd"/>
        <w:r>
          <w:t xml:space="preserve"> Dry Reforming</w:t>
        </w:r>
      </w:ins>
      <w:ins w:id="296" w:author="William Lee Moore" w:date="2025-04-21T12:07:00Z" w16du:dateUtc="2025-04-21T16:07:00Z">
        <w:r>
          <w:t xml:space="preserve"> of Methane on a Pt/CeO</w:t>
        </w:r>
        <w:r>
          <w:rPr>
            <w:vertAlign w:val="subscript"/>
          </w:rPr>
          <w:t>2</w:t>
        </w:r>
        <w:r>
          <w:t xml:space="preserve"> catalyst. </w:t>
        </w:r>
        <w:r>
          <w:rPr>
            <w:i/>
            <w:iCs/>
          </w:rPr>
          <w:t>J</w:t>
        </w:r>
      </w:ins>
      <w:ins w:id="297" w:author="William Lee Moore" w:date="2025-04-21T12:55:00Z" w16du:dateUtc="2025-04-21T16:55:00Z">
        <w:r w:rsidR="00E85571">
          <w:rPr>
            <w:i/>
            <w:iCs/>
          </w:rPr>
          <w:t>ournal of</w:t>
        </w:r>
      </w:ins>
      <w:ins w:id="298" w:author="William Lee Moore" w:date="2025-04-21T12:07:00Z" w16du:dateUtc="2025-04-21T16:07:00Z">
        <w:r>
          <w:rPr>
            <w:i/>
            <w:iCs/>
          </w:rPr>
          <w:t xml:space="preserve"> Phys</w:t>
        </w:r>
      </w:ins>
      <w:ins w:id="299" w:author="William Lee Moore" w:date="2025-04-21T12:55:00Z" w16du:dateUtc="2025-04-21T16:55:00Z">
        <w:r w:rsidR="00E85571">
          <w:rPr>
            <w:i/>
            <w:iCs/>
          </w:rPr>
          <w:t>ical</w:t>
        </w:r>
      </w:ins>
      <w:ins w:id="300" w:author="William Lee Moore" w:date="2025-04-21T12:07:00Z" w16du:dateUtc="2025-04-21T16:07:00Z">
        <w:r>
          <w:rPr>
            <w:i/>
            <w:iCs/>
          </w:rPr>
          <w:t xml:space="preserve"> Chem</w:t>
        </w:r>
      </w:ins>
      <w:ins w:id="301" w:author="William Lee Moore" w:date="2025-04-21T12:55:00Z" w16du:dateUtc="2025-04-21T16:55:00Z">
        <w:r w:rsidR="00E85571">
          <w:rPr>
            <w:i/>
            <w:iCs/>
          </w:rPr>
          <w:t>istry</w:t>
        </w:r>
      </w:ins>
      <w:ins w:id="302" w:author="William Lee Moore" w:date="2025-04-21T12:07:00Z" w16du:dateUtc="2025-04-21T16:07:00Z">
        <w:r>
          <w:rPr>
            <w:i/>
            <w:iCs/>
          </w:rPr>
          <w:t xml:space="preserve"> C,</w:t>
        </w:r>
        <w:r>
          <w:t xml:space="preserve"> 2021, </w:t>
        </w:r>
        <w:r>
          <w:rPr>
            <w:b/>
            <w:bCs/>
          </w:rPr>
          <w:t>125</w:t>
        </w:r>
        <w:r>
          <w:t>, 18684-18692</w:t>
        </w:r>
      </w:ins>
      <w:ins w:id="303" w:author="William Lee Moore" w:date="2025-04-21T12:30:00Z" w16du:dateUtc="2025-04-21T16:30:00Z">
        <w:r w:rsidR="003646DF">
          <w:t>,</w:t>
        </w:r>
      </w:ins>
      <w:ins w:id="304" w:author="William Lee Moore" w:date="2025-04-21T12:07:00Z" w16du:dateUtc="2025-04-21T16:07:00Z">
        <w:r>
          <w:t xml:space="preserve"> DOI: 10.1021/acs.jpcc.1c</w:t>
        </w:r>
      </w:ins>
      <w:ins w:id="305" w:author="William Lee Moore" w:date="2025-04-21T12:08:00Z" w16du:dateUtc="2025-04-21T16:08:00Z">
        <w:r>
          <w:t>04152</w:t>
        </w:r>
      </w:ins>
      <w:bookmarkEnd w:id="259"/>
    </w:p>
    <w:p w14:paraId="3EF96292" w14:textId="5CBF2FB4" w:rsidR="00021F71" w:rsidRPr="00755EF1" w:rsidRDefault="00274F32" w:rsidP="00021F71">
      <w:pPr>
        <w:spacing w:before="240" w:after="240" w:line="360" w:lineRule="auto"/>
        <w:jc w:val="both"/>
      </w:pPr>
      <w:del w:id="306" w:author="William Lee Moore" w:date="2025-04-18T14:06:00Z" w16du:dateUtc="2025-04-18T18:06:00Z">
        <w:r w:rsidDel="008B1D03">
          <w:lastRenderedPageBreak/>
          <w:delText>16</w:delText>
        </w:r>
      </w:del>
      <w:ins w:id="307" w:author="William Lee Moore" w:date="2025-04-18T14:06:00Z" w16du:dateUtc="2025-04-18T18:06:00Z">
        <w:r w:rsidR="008B1D03">
          <w:t>1</w:t>
        </w:r>
      </w:ins>
      <w:ins w:id="308" w:author="William Lee Moore" w:date="2025-04-21T13:33:00Z" w16du:dateUtc="2025-04-21T17:33:00Z">
        <w:r w:rsidR="00104F0B">
          <w:t>9</w:t>
        </w:r>
      </w:ins>
      <w:r w:rsidR="00760CDC">
        <w:t>.</w:t>
      </w:r>
      <w:r w:rsidR="00021F71">
        <w:t xml:space="preserve"> </w:t>
      </w:r>
      <w:r w:rsidR="00B33875">
        <w:t xml:space="preserve">Q. </w:t>
      </w:r>
      <w:r w:rsidR="00021F71">
        <w:t xml:space="preserve">Li, </w:t>
      </w:r>
      <w:r w:rsidR="00B33875">
        <w:t xml:space="preserve">C. </w:t>
      </w:r>
      <w:r w:rsidR="00021F71">
        <w:t xml:space="preserve">Chen, </w:t>
      </w:r>
      <w:r w:rsidR="00B33875">
        <w:t xml:space="preserve">C. </w:t>
      </w:r>
      <w:r w:rsidR="00021F71">
        <w:t xml:space="preserve">Li, </w:t>
      </w:r>
      <w:r w:rsidR="00B33875">
        <w:t xml:space="preserve">R. </w:t>
      </w:r>
      <w:r w:rsidR="00021F71">
        <w:t xml:space="preserve">Liu, </w:t>
      </w:r>
      <w:r w:rsidR="00B33875">
        <w:t xml:space="preserve">S. </w:t>
      </w:r>
      <w:r w:rsidR="00021F71">
        <w:t xml:space="preserve">Bi, </w:t>
      </w:r>
      <w:r w:rsidR="00B33875">
        <w:t xml:space="preserve">P. </w:t>
      </w:r>
      <w:r w:rsidR="00021F71">
        <w:t xml:space="preserve">Zhang, </w:t>
      </w:r>
      <w:r w:rsidR="00B33875">
        <w:t xml:space="preserve">Y. </w:t>
      </w:r>
      <w:r w:rsidR="00021F71">
        <w:t xml:space="preserve">Zhou, </w:t>
      </w:r>
      <w:r w:rsidR="00B33875">
        <w:t xml:space="preserve">and Y. </w:t>
      </w:r>
      <w:r w:rsidR="00021F71">
        <w:t xml:space="preserve">Mai, Ordered Bicontinuous Mesoporous Polymeric Semiconductor Photocatalyst. </w:t>
      </w:r>
      <w:r w:rsidR="00021F71">
        <w:rPr>
          <w:i/>
          <w:iCs/>
        </w:rPr>
        <w:t xml:space="preserve">ACS Nano </w:t>
      </w:r>
      <w:r w:rsidR="00B33875">
        <w:t xml:space="preserve">2020, </w:t>
      </w:r>
      <w:r w:rsidR="00021F71" w:rsidRPr="006C215E">
        <w:rPr>
          <w:b/>
          <w:bCs/>
        </w:rPr>
        <w:t>14</w:t>
      </w:r>
      <w:r w:rsidR="00021F71">
        <w:t xml:space="preserve">, 13652-13662, </w:t>
      </w:r>
      <w:r w:rsidR="00D63932">
        <w:t>DOI</w:t>
      </w:r>
      <w:r w:rsidR="00021F71">
        <w:t>: 10.1021/acsnano.0c05797</w:t>
      </w:r>
    </w:p>
    <w:p w14:paraId="00475508" w14:textId="51790E59" w:rsidR="00021F71" w:rsidRPr="00755EF1" w:rsidRDefault="00274F32" w:rsidP="00021F71">
      <w:pPr>
        <w:spacing w:before="240" w:after="240" w:line="360" w:lineRule="auto"/>
        <w:jc w:val="both"/>
      </w:pPr>
      <w:del w:id="309" w:author="William Lee Moore" w:date="2025-04-18T14:06:00Z" w16du:dateUtc="2025-04-18T18:06:00Z">
        <w:r w:rsidDel="008B1D03">
          <w:delText>17</w:delText>
        </w:r>
      </w:del>
      <w:ins w:id="310" w:author="William Lee Moore" w:date="2025-04-21T13:33:00Z" w16du:dateUtc="2025-04-21T17:33:00Z">
        <w:r w:rsidR="00104F0B">
          <w:t>20</w:t>
        </w:r>
      </w:ins>
      <w:r w:rsidR="00760CDC">
        <w:t>.</w:t>
      </w:r>
      <w:r w:rsidR="00021F71">
        <w:t xml:space="preserve"> </w:t>
      </w:r>
      <w:r w:rsidR="00B33875">
        <w:t xml:space="preserve">T. S. </w:t>
      </w:r>
      <w:r w:rsidR="00021F71">
        <w:t xml:space="preserve">Dorr, </w:t>
      </w:r>
      <w:r w:rsidR="00B33875">
        <w:t xml:space="preserve">L. </w:t>
      </w:r>
      <w:proofErr w:type="spellStart"/>
      <w:r w:rsidR="00021F71">
        <w:t>Deilmann</w:t>
      </w:r>
      <w:proofErr w:type="spellEnd"/>
      <w:r w:rsidR="00021F71">
        <w:t xml:space="preserve">, </w:t>
      </w:r>
      <w:r w:rsidR="00B33875">
        <w:t xml:space="preserve">G. </w:t>
      </w:r>
      <w:proofErr w:type="spellStart"/>
      <w:r w:rsidR="00021F71">
        <w:t>Haselmann</w:t>
      </w:r>
      <w:proofErr w:type="spellEnd"/>
      <w:r w:rsidR="00021F71">
        <w:t xml:space="preserve">, </w:t>
      </w:r>
      <w:r w:rsidR="00B33875">
        <w:t xml:space="preserve">A. </w:t>
      </w:r>
      <w:proofErr w:type="spellStart"/>
      <w:r w:rsidR="00021F71">
        <w:t>Cherevan</w:t>
      </w:r>
      <w:proofErr w:type="spellEnd"/>
      <w:r w:rsidR="00021F71">
        <w:t xml:space="preserve">, </w:t>
      </w:r>
      <w:r w:rsidR="00B33875">
        <w:t xml:space="preserve">P. </w:t>
      </w:r>
      <w:r w:rsidR="00021F71">
        <w:t xml:space="preserve">Zhang, </w:t>
      </w:r>
      <w:r w:rsidR="00B33875">
        <w:t xml:space="preserve">P. </w:t>
      </w:r>
      <w:r w:rsidR="00021F71">
        <w:t xml:space="preserve">Blaha, </w:t>
      </w:r>
      <w:r w:rsidR="00B33875">
        <w:t xml:space="preserve">P. W. </w:t>
      </w:r>
      <w:r w:rsidR="00021F71">
        <w:t xml:space="preserve">de Oliveria, </w:t>
      </w:r>
      <w:r w:rsidR="00B33875">
        <w:t xml:space="preserve">T. </w:t>
      </w:r>
      <w:r w:rsidR="00021F71">
        <w:t xml:space="preserve">Kraus, </w:t>
      </w:r>
      <w:r w:rsidR="00B33875">
        <w:t xml:space="preserve">and D. </w:t>
      </w:r>
      <w:r w:rsidR="00021F71">
        <w:t>Eder, Ordered Mesoporous TiO</w:t>
      </w:r>
      <w:r w:rsidR="00021F71">
        <w:rPr>
          <w:vertAlign w:val="subscript"/>
        </w:rPr>
        <w:t>2</w:t>
      </w:r>
      <w:r w:rsidR="00021F71">
        <w:t xml:space="preserve"> Gyroids: Effects of Pore Architecture and Nb-Doping on Photocatalytic Hydrogen Evolution under UV and Visible Irradiation. </w:t>
      </w:r>
      <w:r w:rsidR="00021F71">
        <w:rPr>
          <w:i/>
          <w:iCs/>
        </w:rPr>
        <w:t xml:space="preserve">Advanced Energy Materials </w:t>
      </w:r>
      <w:r w:rsidR="00B33875">
        <w:t xml:space="preserve">2018, </w:t>
      </w:r>
      <w:r w:rsidR="00021F71" w:rsidRPr="006C215E">
        <w:rPr>
          <w:b/>
          <w:bCs/>
        </w:rPr>
        <w:t>8</w:t>
      </w:r>
      <w:r w:rsidR="00021F71">
        <w:t xml:space="preserve">, 1082566, </w:t>
      </w:r>
      <w:r w:rsidR="00D63932">
        <w:t>DOI</w:t>
      </w:r>
      <w:r w:rsidR="00021F71">
        <w:t>: 10.1002/aenm.201802566</w:t>
      </w:r>
    </w:p>
    <w:p w14:paraId="4B95CD27" w14:textId="7ED4CF42" w:rsidR="00021F71" w:rsidRPr="00755EF1" w:rsidRDefault="00274F32" w:rsidP="00021F71">
      <w:pPr>
        <w:spacing w:before="240" w:after="240" w:line="360" w:lineRule="auto"/>
        <w:jc w:val="both"/>
      </w:pPr>
      <w:del w:id="311" w:author="William Lee Moore" w:date="2025-04-18T14:06:00Z" w16du:dateUtc="2025-04-18T18:06:00Z">
        <w:r w:rsidDel="008B1D03">
          <w:delText>18</w:delText>
        </w:r>
      </w:del>
      <w:ins w:id="312" w:author="William Lee Moore" w:date="2025-04-18T14:06:00Z" w16du:dateUtc="2025-04-18T18:06:00Z">
        <w:r w:rsidR="008B1D03">
          <w:t>2</w:t>
        </w:r>
      </w:ins>
      <w:ins w:id="313" w:author="William Lee Moore" w:date="2025-04-21T13:33:00Z" w16du:dateUtc="2025-04-21T17:33:00Z">
        <w:r w:rsidR="00104F0B">
          <w:t>1</w:t>
        </w:r>
      </w:ins>
      <w:r w:rsidR="00760CDC">
        <w:t>.</w:t>
      </w:r>
      <w:r w:rsidR="00021F71">
        <w:t xml:space="preserve"> </w:t>
      </w:r>
      <w:r w:rsidR="006717DB">
        <w:t xml:space="preserve">T. </w:t>
      </w:r>
      <w:r w:rsidR="00021F71">
        <w:t xml:space="preserve">Weller, </w:t>
      </w:r>
      <w:r w:rsidR="006717DB">
        <w:t xml:space="preserve">J. </w:t>
      </w:r>
      <w:r w:rsidR="00021F71">
        <w:t xml:space="preserve">Timm, </w:t>
      </w:r>
      <w:r w:rsidR="006717DB">
        <w:t xml:space="preserve">L. </w:t>
      </w:r>
      <w:proofErr w:type="spellStart"/>
      <w:r w:rsidR="00021F71">
        <w:t>Deilmann</w:t>
      </w:r>
      <w:proofErr w:type="spellEnd"/>
      <w:r w:rsidR="00021F71">
        <w:t xml:space="preserve">, </w:t>
      </w:r>
      <w:r w:rsidR="006717DB">
        <w:t xml:space="preserve">T.S. </w:t>
      </w:r>
      <w:r w:rsidR="00021F71">
        <w:t xml:space="preserve">Doerr, </w:t>
      </w:r>
      <w:r w:rsidR="006717DB">
        <w:t xml:space="preserve">C. </w:t>
      </w:r>
      <w:r w:rsidR="00021F71">
        <w:t xml:space="preserve">Greve, </w:t>
      </w:r>
      <w:r w:rsidR="006717DB">
        <w:t xml:space="preserve">A. </w:t>
      </w:r>
      <w:proofErr w:type="spellStart"/>
      <w:r w:rsidR="00021F71">
        <w:t>Cherevan</w:t>
      </w:r>
      <w:proofErr w:type="spellEnd"/>
      <w:r w:rsidR="00021F71">
        <w:t xml:space="preserve">, </w:t>
      </w:r>
      <w:r w:rsidR="006717DB">
        <w:t xml:space="preserve">P. A. </w:t>
      </w:r>
      <w:r w:rsidR="00021F71">
        <w:t xml:space="preserve">Beaucage, </w:t>
      </w:r>
      <w:r w:rsidR="006717DB">
        <w:t xml:space="preserve">U. </w:t>
      </w:r>
      <w:r w:rsidR="00021F71">
        <w:t xml:space="preserve">Wiesner, </w:t>
      </w:r>
      <w:r w:rsidR="006717DB">
        <w:t xml:space="preserve">E. </w:t>
      </w:r>
      <w:r w:rsidR="00021F71">
        <w:t xml:space="preserve">Herzig, </w:t>
      </w:r>
      <w:r w:rsidR="006717DB">
        <w:t xml:space="preserve">D. </w:t>
      </w:r>
      <w:r w:rsidR="00021F71">
        <w:t xml:space="preserve">Eder, </w:t>
      </w:r>
      <w:r w:rsidR="006717DB">
        <w:t xml:space="preserve">and R. </w:t>
      </w:r>
      <w:r w:rsidR="00021F71">
        <w:t xml:space="preserve">Marschall, Effects of Periodic Pore Ordering on Photocatalytic Hydrogen Generation with Mesoporous Semiconductor Oxides. </w:t>
      </w:r>
      <w:r w:rsidR="00021F71">
        <w:rPr>
          <w:i/>
          <w:iCs/>
        </w:rPr>
        <w:t>Small Structures</w:t>
      </w:r>
      <w:r w:rsidR="00021F71">
        <w:t xml:space="preserve"> </w:t>
      </w:r>
      <w:r w:rsidR="006717DB">
        <w:t xml:space="preserve">2022, </w:t>
      </w:r>
      <w:r w:rsidR="00021F71" w:rsidRPr="006C215E">
        <w:rPr>
          <w:b/>
          <w:bCs/>
        </w:rPr>
        <w:t>4</w:t>
      </w:r>
      <w:r w:rsidR="00021F71">
        <w:t xml:space="preserve">, 220184, </w:t>
      </w:r>
      <w:r w:rsidR="00D63932">
        <w:t>DOI</w:t>
      </w:r>
      <w:r w:rsidR="00021F71">
        <w:t>: 10.1002/sstr.202200184</w:t>
      </w:r>
    </w:p>
    <w:p w14:paraId="5E5264ED" w14:textId="3A266BA4" w:rsidR="000E61B5" w:rsidRPr="00E76A70" w:rsidRDefault="00274F32" w:rsidP="003611EF">
      <w:pPr>
        <w:spacing w:before="240" w:after="240" w:line="360" w:lineRule="auto"/>
        <w:jc w:val="both"/>
      </w:pPr>
      <w:del w:id="314" w:author="William Lee Moore" w:date="2025-04-18T14:06:00Z" w16du:dateUtc="2025-04-18T18:06:00Z">
        <w:r w:rsidDel="008B1D03">
          <w:delText>19</w:delText>
        </w:r>
      </w:del>
      <w:ins w:id="315" w:author="William Lee Moore" w:date="2025-04-18T14:06:00Z" w16du:dateUtc="2025-04-18T18:06:00Z">
        <w:r w:rsidR="008B1D03">
          <w:t>2</w:t>
        </w:r>
      </w:ins>
      <w:ins w:id="316" w:author="William Lee Moore" w:date="2025-04-21T13:33:00Z" w16du:dateUtc="2025-04-21T17:33:00Z">
        <w:r w:rsidR="00104F0B">
          <w:t>2</w:t>
        </w:r>
      </w:ins>
      <w:r w:rsidR="00760CDC">
        <w:t>.</w:t>
      </w:r>
      <w:r w:rsidR="000E61B5" w:rsidRPr="00E76A70">
        <w:t xml:space="preserve"> </w:t>
      </w:r>
      <w:r w:rsidR="00E06A9D" w:rsidRPr="00E76A70">
        <w:t xml:space="preserve">S. A. </w:t>
      </w:r>
      <w:r w:rsidR="000E61B5" w:rsidRPr="00E76A70">
        <w:t xml:space="preserve">Hesse, </w:t>
      </w:r>
      <w:r w:rsidR="00E06A9D" w:rsidRPr="00E76A70">
        <w:t xml:space="preserve">K. E. </w:t>
      </w:r>
      <w:r w:rsidR="000E61B5" w:rsidRPr="00E76A70">
        <w:t xml:space="preserve">Fritz, </w:t>
      </w:r>
      <w:r w:rsidR="00E06A9D" w:rsidRPr="00E76A70">
        <w:t xml:space="preserve">P. A. </w:t>
      </w:r>
      <w:r w:rsidR="000E61B5" w:rsidRPr="00E76A70">
        <w:t xml:space="preserve">Beaucage, </w:t>
      </w:r>
      <w:r w:rsidR="00E06A9D" w:rsidRPr="00E76A70">
        <w:t xml:space="preserve">R. P. </w:t>
      </w:r>
      <w:r w:rsidR="000E61B5" w:rsidRPr="00E76A70">
        <w:t xml:space="preserve">Thedford, </w:t>
      </w:r>
      <w:r w:rsidR="00E06A9D" w:rsidRPr="00E76A70">
        <w:t xml:space="preserve">F. </w:t>
      </w:r>
      <w:r w:rsidR="000E61B5" w:rsidRPr="00E76A70">
        <w:t xml:space="preserve">Yu, </w:t>
      </w:r>
      <w:r w:rsidR="00E06A9D" w:rsidRPr="00E76A70">
        <w:t xml:space="preserve">F. J. </w:t>
      </w:r>
      <w:r w:rsidR="000E61B5" w:rsidRPr="00E76A70">
        <w:t xml:space="preserve">DiSalvo, </w:t>
      </w:r>
      <w:r w:rsidR="00E06A9D" w:rsidRPr="00E76A70">
        <w:t xml:space="preserve">J. </w:t>
      </w:r>
      <w:proofErr w:type="spellStart"/>
      <w:r w:rsidR="000E61B5" w:rsidRPr="00E76A70">
        <w:t>Suntivich</w:t>
      </w:r>
      <w:proofErr w:type="spellEnd"/>
      <w:r w:rsidR="000E61B5" w:rsidRPr="00E76A70">
        <w:t xml:space="preserve">, </w:t>
      </w:r>
      <w:r w:rsidR="00E06A9D">
        <w:t>and</w:t>
      </w:r>
      <w:r w:rsidR="00E06A9D" w:rsidRPr="00E76A70">
        <w:t xml:space="preserve"> U. </w:t>
      </w:r>
      <w:r w:rsidR="000E61B5" w:rsidRPr="00E76A70">
        <w:t xml:space="preserve">Wiesner, Materials Combining Asymmetric Pore Structures with Well-Defined Mesoporosity for Energy Storage and Conversion. </w:t>
      </w:r>
      <w:r w:rsidR="000E61B5" w:rsidRPr="00E76A70">
        <w:rPr>
          <w:i/>
          <w:iCs/>
        </w:rPr>
        <w:t>ACS Nano</w:t>
      </w:r>
      <w:r w:rsidR="000E61B5" w:rsidRPr="00E76A70">
        <w:t xml:space="preserve"> </w:t>
      </w:r>
      <w:r w:rsidR="00E06A9D">
        <w:t xml:space="preserve">2020, </w:t>
      </w:r>
      <w:r w:rsidR="000E61B5" w:rsidRPr="006C215E">
        <w:rPr>
          <w:b/>
          <w:bCs/>
        </w:rPr>
        <w:t>14</w:t>
      </w:r>
      <w:r w:rsidR="000E61B5" w:rsidRPr="00E76A70">
        <w:t xml:space="preserve">, 16897-16906, </w:t>
      </w:r>
      <w:r w:rsidR="00D63932">
        <w:t>DOI</w:t>
      </w:r>
      <w:r w:rsidR="000E61B5" w:rsidRPr="00E76A70">
        <w:t>:10.1021/acsnano.0c05903</w:t>
      </w:r>
    </w:p>
    <w:p w14:paraId="4971639B" w14:textId="72AD6C0F" w:rsidR="000E61B5" w:rsidRDefault="00274F32" w:rsidP="003611EF">
      <w:pPr>
        <w:spacing w:before="240" w:after="240" w:line="360" w:lineRule="auto"/>
        <w:jc w:val="both"/>
        <w:rPr>
          <w:ins w:id="317" w:author="William Lee Moore" w:date="2025-04-22T18:01:00Z" w16du:dateUtc="2025-04-22T22:01:00Z"/>
        </w:rPr>
      </w:pPr>
      <w:del w:id="318" w:author="William Lee Moore" w:date="2025-04-18T14:06:00Z" w16du:dateUtc="2025-04-18T18:06:00Z">
        <w:r w:rsidDel="008B1D03">
          <w:delText>20</w:delText>
        </w:r>
      </w:del>
      <w:ins w:id="319" w:author="William Lee Moore" w:date="2025-04-18T14:06:00Z" w16du:dateUtc="2025-04-18T18:06:00Z">
        <w:r w:rsidR="008B1D03">
          <w:t>2</w:t>
        </w:r>
      </w:ins>
      <w:ins w:id="320" w:author="William Lee Moore" w:date="2025-04-21T13:33:00Z" w16du:dateUtc="2025-04-21T17:33:00Z">
        <w:r w:rsidR="00104F0B">
          <w:t>3</w:t>
        </w:r>
      </w:ins>
      <w:r w:rsidR="00760CDC">
        <w:t>.</w:t>
      </w:r>
      <w:r w:rsidR="000E61B5" w:rsidRPr="00E76A70">
        <w:t xml:space="preserve"> </w:t>
      </w:r>
      <w:r w:rsidR="00024981" w:rsidRPr="00E76A70">
        <w:t xml:space="preserve">T. </w:t>
      </w:r>
      <w:r w:rsidR="000E61B5" w:rsidRPr="00E76A70">
        <w:t xml:space="preserve">Hashimoto, </w:t>
      </w:r>
      <w:r w:rsidR="00024981" w:rsidRPr="00E76A70">
        <w:t xml:space="preserve">Y. </w:t>
      </w:r>
      <w:r w:rsidR="000E61B5" w:rsidRPr="00E76A70">
        <w:t xml:space="preserve">Nishikawa, </w:t>
      </w:r>
      <w:r w:rsidR="00024981">
        <w:t>and</w:t>
      </w:r>
      <w:r w:rsidR="00024981" w:rsidRPr="00E76A70">
        <w:t xml:space="preserve"> K. </w:t>
      </w:r>
      <w:r w:rsidR="000E61B5" w:rsidRPr="00E76A70">
        <w:t xml:space="preserve">Tsutsumi, Identification of the “Voided Double-Gyroid-Channel” A New Morphology in Block Copolymers. </w:t>
      </w:r>
      <w:r w:rsidR="000E61B5" w:rsidRPr="00E76A70">
        <w:rPr>
          <w:i/>
          <w:iCs/>
        </w:rPr>
        <w:t>Macromolecules</w:t>
      </w:r>
      <w:r w:rsidR="000E61B5" w:rsidRPr="00E76A70">
        <w:t xml:space="preserve">. </w:t>
      </w:r>
      <w:r w:rsidR="00024981">
        <w:t xml:space="preserve">2007, </w:t>
      </w:r>
      <w:r w:rsidR="000E61B5" w:rsidRPr="006C215E">
        <w:rPr>
          <w:b/>
          <w:bCs/>
        </w:rPr>
        <w:t>40</w:t>
      </w:r>
      <w:r w:rsidR="00024981">
        <w:t>,</w:t>
      </w:r>
      <w:r w:rsidR="000E61B5" w:rsidRPr="00E76A70">
        <w:t xml:space="preserve"> 1066-1072</w:t>
      </w:r>
      <w:r w:rsidR="00024981">
        <w:t xml:space="preserve">, </w:t>
      </w:r>
      <w:r w:rsidR="00D63932">
        <w:t>DOI</w:t>
      </w:r>
      <w:r w:rsidR="000E61B5" w:rsidRPr="00E76A70">
        <w:t>: 10.1021/ma061739h</w:t>
      </w:r>
    </w:p>
    <w:p w14:paraId="2F6F815C" w14:textId="5A806C5A" w:rsidR="007A44E1" w:rsidRPr="0021424A" w:rsidRDefault="007A44E1" w:rsidP="003611EF">
      <w:pPr>
        <w:spacing w:before="240" w:after="240" w:line="360" w:lineRule="auto"/>
        <w:jc w:val="both"/>
        <w:rPr>
          <w:ins w:id="321" w:author="William Lee Moore" w:date="2025-04-22T18:01:00Z" w16du:dateUtc="2025-04-22T22:01:00Z"/>
        </w:rPr>
      </w:pPr>
      <w:ins w:id="322" w:author="William Lee Moore" w:date="2025-04-22T18:01:00Z" w16du:dateUtc="2025-04-22T22:01:00Z">
        <w:r>
          <w:t xml:space="preserve">24. </w:t>
        </w:r>
      </w:ins>
      <w:ins w:id="323" w:author="William Lee Moore" w:date="2025-04-22T18:02:00Z" w16du:dateUtc="2025-04-22T22:02:00Z">
        <w:r w:rsidR="007E169C">
          <w:t>X</w:t>
        </w:r>
      </w:ins>
      <w:ins w:id="324" w:author="William Lee Moore" w:date="2025-04-22T18:03:00Z" w16du:dateUtc="2025-04-22T22:03:00Z">
        <w:r w:rsidR="007E169C">
          <w:t xml:space="preserve">. Bi, G. Du, A. Kalam, D. Sun, Y. Yu, Q. Su, B. Xu, </w:t>
        </w:r>
        <w:r w:rsidR="0021424A">
          <w:t>A. G. Al-</w:t>
        </w:r>
        <w:proofErr w:type="spellStart"/>
        <w:r w:rsidR="0021424A">
          <w:t>Sehemi</w:t>
        </w:r>
        <w:proofErr w:type="spellEnd"/>
        <w:r w:rsidR="0021424A">
          <w:t>, Tuning oxygen vacancy content in TiO</w:t>
        </w:r>
        <w:r w:rsidR="0021424A">
          <w:rPr>
            <w:vertAlign w:val="subscript"/>
          </w:rPr>
          <w:t>2</w:t>
        </w:r>
        <w:r w:rsidR="0021424A">
          <w:t xml:space="preserve"> nanoparticles to enhance the photocatalytic performance. </w:t>
        </w:r>
      </w:ins>
      <w:ins w:id="325" w:author="William Lee Moore" w:date="2025-04-22T18:04:00Z" w16du:dateUtc="2025-04-22T22:04:00Z">
        <w:r w:rsidR="0021424A">
          <w:rPr>
            <w:i/>
            <w:iCs/>
          </w:rPr>
          <w:t>Chemical Engineering Science</w:t>
        </w:r>
        <w:r w:rsidR="0021424A">
          <w:t xml:space="preserve">, 2021, </w:t>
        </w:r>
        <w:r w:rsidR="0021424A">
          <w:rPr>
            <w:b/>
            <w:bCs/>
          </w:rPr>
          <w:t>234</w:t>
        </w:r>
        <w:r w:rsidR="0021424A">
          <w:t>, 116440. DOI: 10.1016/j.ces.2021.116440</w:t>
        </w:r>
      </w:ins>
    </w:p>
    <w:p w14:paraId="202951F6" w14:textId="026F45AD" w:rsidR="007A44E1" w:rsidRPr="00DD6896" w:rsidRDefault="007A44E1" w:rsidP="003611EF">
      <w:pPr>
        <w:spacing w:before="240" w:after="240" w:line="360" w:lineRule="auto"/>
        <w:jc w:val="both"/>
      </w:pPr>
      <w:ins w:id="326" w:author="William Lee Moore" w:date="2025-04-22T18:01:00Z" w16du:dateUtc="2025-04-22T22:01:00Z">
        <w:r>
          <w:t xml:space="preserve">25. </w:t>
        </w:r>
      </w:ins>
      <w:ins w:id="327" w:author="William Lee Moore" w:date="2025-04-22T18:05:00Z" w16du:dateUtc="2025-04-22T22:05:00Z">
        <w:r w:rsidR="00DD6896">
          <w:t xml:space="preserve">K. N. </w:t>
        </w:r>
        <w:proofErr w:type="spellStart"/>
        <w:r w:rsidR="00DD6896">
          <w:t>Manukumar</w:t>
        </w:r>
        <w:proofErr w:type="spellEnd"/>
        <w:r w:rsidR="00DD6896">
          <w:t>, R. Viswanatha, G. Nagaraju, Ionic liquid-assisted hydrothermal synthesis of Ta</w:t>
        </w:r>
        <w:r w:rsidR="00DD6896">
          <w:rPr>
            <w:vertAlign w:val="subscript"/>
          </w:rPr>
          <w:t>2</w:t>
        </w:r>
        <w:r w:rsidR="00DD6896">
          <w:t>O</w:t>
        </w:r>
        <w:r w:rsidR="00DD6896">
          <w:rPr>
            <w:vertAlign w:val="subscript"/>
          </w:rPr>
          <w:t>5</w:t>
        </w:r>
        <w:r w:rsidR="00DD6896">
          <w:t xml:space="preserve"> nanoparticles for lithium-ion battery applications. </w:t>
        </w:r>
        <w:r w:rsidR="00DD6896">
          <w:rPr>
            <w:i/>
            <w:iCs/>
          </w:rPr>
          <w:t>Ionics</w:t>
        </w:r>
        <w:r w:rsidR="00DD6896">
          <w:t xml:space="preserve">, 2020, </w:t>
        </w:r>
      </w:ins>
      <w:ins w:id="328" w:author="William Lee Moore" w:date="2025-04-22T18:06:00Z" w16du:dateUtc="2025-04-22T22:06:00Z">
        <w:r w:rsidR="00DD6896">
          <w:rPr>
            <w:b/>
            <w:bCs/>
          </w:rPr>
          <w:t>26</w:t>
        </w:r>
        <w:r w:rsidR="00DD6896">
          <w:t>, 1197-1202. DOI: 10.1007/s11581-019-03264-2</w:t>
        </w:r>
      </w:ins>
    </w:p>
    <w:p w14:paraId="4D4A70B0" w14:textId="445E968B" w:rsidR="00D41A64" w:rsidRDefault="00274F32" w:rsidP="003611EF">
      <w:pPr>
        <w:spacing w:before="240" w:after="240" w:line="360" w:lineRule="auto"/>
        <w:jc w:val="both"/>
      </w:pPr>
      <w:del w:id="329" w:author="William Lee Moore" w:date="2025-04-18T14:06:00Z" w16du:dateUtc="2025-04-18T18:06:00Z">
        <w:r w:rsidDel="008B1D03">
          <w:delText>21</w:delText>
        </w:r>
      </w:del>
      <w:ins w:id="330" w:author="William Lee Moore" w:date="2025-04-22T18:01:00Z" w16du:dateUtc="2025-04-22T22:01:00Z">
        <w:r w:rsidR="007A44E1">
          <w:t>26</w:t>
        </w:r>
      </w:ins>
      <w:r w:rsidR="00760CDC">
        <w:t>.</w:t>
      </w:r>
      <w:r w:rsidR="000E61B5" w:rsidRPr="00E76A70">
        <w:t xml:space="preserve"> </w:t>
      </w:r>
      <w:r w:rsidR="00274C3A" w:rsidRPr="00E76A70">
        <w:t>M. S.</w:t>
      </w:r>
      <w:r w:rsidR="00274C3A">
        <w:t xml:space="preserve"> </w:t>
      </w:r>
      <w:proofErr w:type="spellStart"/>
      <w:proofErr w:type="gramStart"/>
      <w:r w:rsidR="000E61B5" w:rsidRPr="00E76A70">
        <w:t>Riasi</w:t>
      </w:r>
      <w:proofErr w:type="spellEnd"/>
      <w:r w:rsidR="000E61B5" w:rsidRPr="00E76A70">
        <w:t xml:space="preserve">,  </w:t>
      </w:r>
      <w:r w:rsidR="00CF20DD" w:rsidRPr="00E76A70">
        <w:t>L.</w:t>
      </w:r>
      <w:proofErr w:type="gramEnd"/>
      <w:r w:rsidR="00CF20DD">
        <w:t xml:space="preserve"> </w:t>
      </w:r>
      <w:proofErr w:type="spellStart"/>
      <w:proofErr w:type="gramStart"/>
      <w:r w:rsidR="000E61B5" w:rsidRPr="00E76A70">
        <w:t>Tsaur</w:t>
      </w:r>
      <w:proofErr w:type="spellEnd"/>
      <w:r w:rsidR="000E61B5" w:rsidRPr="00E76A70">
        <w:t xml:space="preserve">,  </w:t>
      </w:r>
      <w:r w:rsidR="00CF20DD" w:rsidRPr="00E76A70">
        <w:t>Y.</w:t>
      </w:r>
      <w:proofErr w:type="gramEnd"/>
      <w:r w:rsidR="00CF20DD" w:rsidRPr="00E76A70">
        <w:t xml:space="preserve"> M.</w:t>
      </w:r>
      <w:r w:rsidR="00CF20DD">
        <w:t xml:space="preserve"> </w:t>
      </w:r>
      <w:proofErr w:type="gramStart"/>
      <w:r w:rsidR="000E61B5" w:rsidRPr="00E76A70">
        <w:t xml:space="preserve">Li,  </w:t>
      </w:r>
      <w:r w:rsidR="00CF20DD" w:rsidRPr="00E76A70">
        <w:t>Q.</w:t>
      </w:r>
      <w:proofErr w:type="gramEnd"/>
      <w:r w:rsidR="00CF20DD">
        <w:t xml:space="preserve"> </w:t>
      </w:r>
      <w:proofErr w:type="gramStart"/>
      <w:r w:rsidR="000E61B5" w:rsidRPr="00E76A70">
        <w:t xml:space="preserve">Zhang,  </w:t>
      </w:r>
      <w:r w:rsidR="00CF20DD" w:rsidRPr="00E76A70">
        <w:t>U.</w:t>
      </w:r>
      <w:proofErr w:type="gramEnd"/>
      <w:r w:rsidR="00CF20DD">
        <w:t xml:space="preserve"> </w:t>
      </w:r>
      <w:r w:rsidR="000E61B5" w:rsidRPr="00E76A70">
        <w:t xml:space="preserve">Wiesner, </w:t>
      </w:r>
      <w:r w:rsidR="00CF20DD">
        <w:t>and</w:t>
      </w:r>
      <w:r w:rsidR="000E61B5" w:rsidRPr="00E76A70">
        <w:t xml:space="preserve"> </w:t>
      </w:r>
      <w:r w:rsidR="00CF20DD" w:rsidRPr="00E76A70">
        <w:t xml:space="preserve">L. </w:t>
      </w:r>
      <w:r w:rsidR="000E61B5" w:rsidRPr="00E76A70">
        <w:t xml:space="preserve">Yeghiazarian, Stochastic microstructure delineation and flow simulation in asymmetric block copolymer ultrafiltration </w:t>
      </w:r>
      <w:proofErr w:type="gramStart"/>
      <w:r w:rsidR="000E61B5" w:rsidRPr="00E76A70">
        <w:t>membranes</w:t>
      </w:r>
      <w:proofErr w:type="gramEnd"/>
      <w:r w:rsidR="000E61B5" w:rsidRPr="00E76A70">
        <w:t xml:space="preserve">. </w:t>
      </w:r>
      <w:r w:rsidR="000E61B5" w:rsidRPr="00E76A70">
        <w:rPr>
          <w:i/>
          <w:iCs/>
        </w:rPr>
        <w:t xml:space="preserve">Journal of Membrane Science, </w:t>
      </w:r>
      <w:r w:rsidR="00CF20DD">
        <w:t xml:space="preserve">2023, </w:t>
      </w:r>
      <w:r w:rsidR="000E61B5" w:rsidRPr="006C215E">
        <w:rPr>
          <w:rStyle w:val="af1"/>
        </w:rPr>
        <w:t>668</w:t>
      </w:r>
      <w:r w:rsidR="000E61B5" w:rsidRPr="00E76A70">
        <w:rPr>
          <w:rStyle w:val="af1"/>
          <w:b w:val="0"/>
          <w:bCs w:val="0"/>
        </w:rPr>
        <w:t>,</w:t>
      </w:r>
      <w:r w:rsidR="000E61B5" w:rsidRPr="00E76A70">
        <w:t xml:space="preserve"> </w:t>
      </w:r>
      <w:proofErr w:type="gramStart"/>
      <w:r w:rsidR="000E61B5" w:rsidRPr="00E76A70">
        <w:t>121163</w:t>
      </w:r>
      <w:r w:rsidR="009723D0">
        <w:t>,</w:t>
      </w:r>
      <w:r w:rsidR="00CF20DD">
        <w:t xml:space="preserve"> </w:t>
      </w:r>
      <w:r w:rsidR="000E61B5" w:rsidRPr="00E76A70">
        <w:t xml:space="preserve"> </w:t>
      </w:r>
      <w:r w:rsidR="00D63932">
        <w:t>DOI</w:t>
      </w:r>
      <w:proofErr w:type="gramEnd"/>
      <w:r w:rsidR="000E61B5" w:rsidRPr="00E76A70">
        <w:t>: 10.1016/j.memsci.2022.121163</w:t>
      </w:r>
    </w:p>
    <w:p w14:paraId="5FCCD533" w14:textId="0BD59A71" w:rsidR="00F61024" w:rsidRPr="00E76A70" w:rsidRDefault="00F61024" w:rsidP="00F61024">
      <w:pPr>
        <w:spacing w:before="240" w:after="240" w:line="360" w:lineRule="auto"/>
        <w:jc w:val="both"/>
        <w:rPr>
          <w:rFonts w:eastAsia="Times New Roman"/>
        </w:rPr>
      </w:pPr>
      <w:del w:id="331" w:author="William Lee Moore" w:date="2025-04-18T14:06:00Z" w16du:dateUtc="2025-04-18T18:06:00Z">
        <w:r w:rsidDel="008B1D03">
          <w:lastRenderedPageBreak/>
          <w:delText>22</w:delText>
        </w:r>
      </w:del>
      <w:ins w:id="332" w:author="William Lee Moore" w:date="2025-04-22T18:01:00Z" w16du:dateUtc="2025-04-22T22:01:00Z">
        <w:r w:rsidR="007A44E1">
          <w:t>27</w:t>
        </w:r>
      </w:ins>
      <w:r>
        <w:t>.</w:t>
      </w:r>
      <w:r w:rsidRPr="00E76A70">
        <w:t xml:space="preserve"> </w:t>
      </w:r>
      <w:r w:rsidRPr="00E76A70">
        <w:rPr>
          <w:rFonts w:eastAsia="Times New Roman"/>
        </w:rPr>
        <w:t xml:space="preserve">T. S. Bailey, H. D. Pham, </w:t>
      </w:r>
      <w:r>
        <w:rPr>
          <w:rFonts w:eastAsia="Times New Roman"/>
        </w:rPr>
        <w:t>and</w:t>
      </w:r>
      <w:r w:rsidRPr="00E76A70">
        <w:rPr>
          <w:rFonts w:eastAsia="Times New Roman"/>
        </w:rPr>
        <w:t xml:space="preserve"> F. S. Bates, Morphological Behavior Bridging the Symmetric AB and ABC States in the </w:t>
      </w:r>
      <w:proofErr w:type="gramStart"/>
      <w:r w:rsidRPr="00E76A70">
        <w:rPr>
          <w:rFonts w:eastAsia="Times New Roman"/>
        </w:rPr>
        <w:t>Poly(</w:t>
      </w:r>
      <w:proofErr w:type="gramEnd"/>
      <w:r w:rsidRPr="00E76A70">
        <w:rPr>
          <w:rFonts w:eastAsia="Times New Roman"/>
        </w:rPr>
        <w:t xml:space="preserve">styrene-b-isoprene-b-ethylene oxide) Triblock Copolymer System. </w:t>
      </w:r>
      <w:r w:rsidRPr="00E76A70">
        <w:rPr>
          <w:rFonts w:eastAsia="Times New Roman"/>
          <w:i/>
        </w:rPr>
        <w:t>Macromolecules</w:t>
      </w:r>
      <w:r w:rsidRPr="00E76A70">
        <w:rPr>
          <w:rFonts w:eastAsia="Times New Roman"/>
        </w:rPr>
        <w:t xml:space="preserve"> </w:t>
      </w:r>
      <w:r>
        <w:rPr>
          <w:rFonts w:eastAsia="Times New Roman"/>
        </w:rPr>
        <w:t xml:space="preserve">2001, </w:t>
      </w:r>
      <w:r w:rsidRPr="009B25A2">
        <w:rPr>
          <w:rFonts w:eastAsia="Times New Roman"/>
          <w:b/>
        </w:rPr>
        <w:t>34</w:t>
      </w:r>
      <w:r w:rsidRPr="00E76A70">
        <w:rPr>
          <w:rFonts w:eastAsia="Times New Roman"/>
        </w:rPr>
        <w:t xml:space="preserve">, 6994-7008, </w:t>
      </w:r>
      <w:r>
        <w:rPr>
          <w:rFonts w:eastAsia="Times New Roman"/>
        </w:rPr>
        <w:t>DOI</w:t>
      </w:r>
      <w:r w:rsidRPr="00E76A70">
        <w:rPr>
          <w:rFonts w:eastAsia="Times New Roman"/>
        </w:rPr>
        <w:t>:10.1021/ma0103371</w:t>
      </w:r>
    </w:p>
    <w:p w14:paraId="501BDCF8" w14:textId="653C2A3B" w:rsidR="00F61024" w:rsidRDefault="00F61024" w:rsidP="00F61024">
      <w:pPr>
        <w:spacing w:before="240" w:after="240" w:line="360" w:lineRule="auto"/>
        <w:jc w:val="both"/>
      </w:pPr>
      <w:del w:id="333" w:author="William Lee Moore" w:date="2025-04-18T14:05:00Z" w16du:dateUtc="2025-04-18T18:05:00Z">
        <w:r w:rsidDel="008B1D03">
          <w:delText>23</w:delText>
        </w:r>
      </w:del>
      <w:ins w:id="334" w:author="William Lee Moore" w:date="2025-04-22T18:00:00Z" w16du:dateUtc="2025-04-22T22:00:00Z">
        <w:r w:rsidR="007A44E1">
          <w:t>28</w:t>
        </w:r>
      </w:ins>
      <w:r>
        <w:t>.</w:t>
      </w:r>
      <w:r w:rsidRPr="00E76A70">
        <w:t xml:space="preserve"> S. Hesse, K. Fritz, P. Beaucage, E.</w:t>
      </w:r>
      <w:r>
        <w:t xml:space="preserve"> </w:t>
      </w:r>
      <w:r w:rsidRPr="00E76A70">
        <w:t xml:space="preserve">Susca, J. </w:t>
      </w:r>
      <w:proofErr w:type="spellStart"/>
      <w:r w:rsidRPr="00E76A70">
        <w:t>Suntivich</w:t>
      </w:r>
      <w:proofErr w:type="spellEnd"/>
      <w:r w:rsidRPr="00E76A70">
        <w:t xml:space="preserve">, </w:t>
      </w:r>
      <w:r>
        <w:t xml:space="preserve">and </w:t>
      </w:r>
      <w:r w:rsidRPr="00E76A70">
        <w:t>U.</w:t>
      </w:r>
      <w:r>
        <w:t xml:space="preserve"> </w:t>
      </w:r>
      <w:r w:rsidRPr="00E76A70">
        <w:t xml:space="preserve">Wiesner, Oxides and Nitrides with Asymmetric Pore Structure from Block Copolymer Co-Assembly and Non-Solvent Induced Phase Separation. </w:t>
      </w:r>
      <w:r w:rsidRPr="00E76A70">
        <w:rPr>
          <w:i/>
          <w:iCs/>
        </w:rPr>
        <w:t>Macromolecular Chemistry and Physics</w:t>
      </w:r>
      <w:r w:rsidRPr="00E76A70">
        <w:t xml:space="preserve">. </w:t>
      </w:r>
      <w:r>
        <w:t xml:space="preserve">2022, </w:t>
      </w:r>
      <w:r w:rsidRPr="009B25A2">
        <w:rPr>
          <w:b/>
          <w:bCs/>
        </w:rPr>
        <w:t>14</w:t>
      </w:r>
      <w:r w:rsidRPr="00E76A70">
        <w:t xml:space="preserve">, 3, </w:t>
      </w:r>
      <w:r>
        <w:t>DOI</w:t>
      </w:r>
      <w:r w:rsidRPr="00E76A70">
        <w:t>: 10.1002/macp.202200304</w:t>
      </w:r>
    </w:p>
    <w:p w14:paraId="57F8EEF5" w14:textId="276E69D8" w:rsidR="00F61024" w:rsidDel="00435D51" w:rsidRDefault="00F61024" w:rsidP="00F61024">
      <w:pPr>
        <w:spacing w:before="240" w:after="240" w:line="360" w:lineRule="auto"/>
        <w:jc w:val="both"/>
        <w:rPr>
          <w:del w:id="335" w:author="William Lee Moore" w:date="2025-04-18T14:08:00Z" w16du:dateUtc="2025-04-18T18:08:00Z"/>
        </w:rPr>
      </w:pPr>
      <w:del w:id="336" w:author="William Lee Moore" w:date="2025-04-18T14:05:00Z" w16du:dateUtc="2025-04-18T18:05:00Z">
        <w:r w:rsidDel="008B1D03">
          <w:delText>24</w:delText>
        </w:r>
      </w:del>
      <w:ins w:id="337" w:author="William Lee Moore" w:date="2025-04-22T18:00:00Z" w16du:dateUtc="2025-04-22T22:00:00Z">
        <w:r w:rsidR="007A44E1">
          <w:t>29</w:t>
        </w:r>
      </w:ins>
      <w:r>
        <w:t>.</w:t>
      </w:r>
      <w:r w:rsidRPr="00E76A70">
        <w:t xml:space="preserve"> A. S. </w:t>
      </w:r>
      <w:proofErr w:type="spellStart"/>
      <w:r w:rsidRPr="00E76A70">
        <w:t>Cherevan</w:t>
      </w:r>
      <w:proofErr w:type="spellEnd"/>
      <w:r w:rsidRPr="00E76A70">
        <w:t xml:space="preserve">, S. Robbins, D. Dieterle, P. Gebhardt, </w:t>
      </w:r>
      <w:r>
        <w:t>and</w:t>
      </w:r>
      <w:r w:rsidRPr="00E76A70">
        <w:t xml:space="preserve"> U. Wiesner, </w:t>
      </w:r>
      <w:proofErr w:type="gramStart"/>
      <w:r w:rsidRPr="00E76A70">
        <w:t>Ordered</w:t>
      </w:r>
      <w:proofErr w:type="gramEnd"/>
      <w:r w:rsidRPr="00E76A70">
        <w:t xml:space="preserve"> gyroidal tantalum oxide photocatalysts: eliminating diffusion limitations and tuning surface barriers. </w:t>
      </w:r>
      <w:r w:rsidRPr="00E76A70">
        <w:rPr>
          <w:i/>
        </w:rPr>
        <w:t>Nanoscale</w:t>
      </w:r>
      <w:r w:rsidRPr="00E76A70">
        <w:t xml:space="preserve">. </w:t>
      </w:r>
      <w:r>
        <w:t xml:space="preserve">2016, </w:t>
      </w:r>
      <w:r w:rsidRPr="009B25A2">
        <w:rPr>
          <w:b/>
          <w:bCs/>
        </w:rPr>
        <w:t>8</w:t>
      </w:r>
      <w:r w:rsidRPr="00E76A70">
        <w:t>, 16694-16701</w:t>
      </w:r>
      <w:r>
        <w:t>,</w:t>
      </w:r>
      <w:r w:rsidRPr="00E76A70">
        <w:t xml:space="preserve"> </w:t>
      </w:r>
      <w:r>
        <w:t>DOI</w:t>
      </w:r>
      <w:r w:rsidRPr="00E76A70">
        <w:t>: 10.1039/C6NR04430A.</w:t>
      </w:r>
    </w:p>
    <w:p w14:paraId="4637B863" w14:textId="62A99597" w:rsidR="00E97B81" w:rsidDel="00435D51" w:rsidRDefault="00E97B81">
      <w:pPr>
        <w:spacing w:before="240" w:after="240" w:line="360" w:lineRule="auto"/>
        <w:jc w:val="both"/>
        <w:rPr>
          <w:del w:id="338" w:author="William Lee Moore" w:date="2025-04-18T14:08:00Z" w16du:dateUtc="2025-04-18T18:08:00Z"/>
        </w:rPr>
        <w:pPrChange w:id="339" w:author="William Lee Moore" w:date="2025-04-18T14:08:00Z" w16du:dateUtc="2025-04-18T18:08:00Z">
          <w:pPr/>
        </w:pPrChange>
      </w:pPr>
      <w:del w:id="340" w:author="William Lee Moore" w:date="2025-04-18T14:08:00Z" w16du:dateUtc="2025-04-18T18:08:00Z">
        <w:r w:rsidDel="00435D51">
          <w:br w:type="page"/>
        </w:r>
      </w:del>
    </w:p>
    <w:p w14:paraId="1EDCA3B7" w14:textId="01577948" w:rsidR="00E97B81" w:rsidRPr="00E97B81" w:rsidRDefault="00E97B81" w:rsidP="00F61024">
      <w:pPr>
        <w:spacing w:before="240" w:after="240" w:line="360" w:lineRule="auto"/>
        <w:jc w:val="both"/>
        <w:rPr>
          <w:b/>
          <w:bCs/>
        </w:rPr>
      </w:pPr>
      <w:r>
        <w:rPr>
          <w:b/>
          <w:bCs/>
        </w:rPr>
        <w:t>For Table of Contents Only</w:t>
      </w:r>
    </w:p>
    <w:p w14:paraId="7E6ED5EE" w14:textId="6B6F3B98" w:rsidR="00F61024" w:rsidRDefault="00E76CB4" w:rsidP="003611EF">
      <w:pPr>
        <w:spacing w:before="240" w:after="240" w:line="360" w:lineRule="auto"/>
        <w:jc w:val="both"/>
      </w:pPr>
      <w:r>
        <w:rPr>
          <w:b/>
          <w:noProof/>
        </w:rPr>
        <w:drawing>
          <wp:inline distT="0" distB="0" distL="0" distR="0" wp14:anchorId="254E3599" wp14:editId="02DF7915">
            <wp:extent cx="1600200" cy="1252728"/>
            <wp:effectExtent l="0" t="0" r="0" b="5080"/>
            <wp:docPr id="1915230491" name="Picture 1" descr="A diagram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30491" name="Picture 1" descr="A diagram of a molecule&#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0200" cy="1252728"/>
                    </a:xfrm>
                    <a:prstGeom prst="rect">
                      <a:avLst/>
                    </a:prstGeom>
                    <a:noFill/>
                    <a:ln>
                      <a:noFill/>
                    </a:ln>
                  </pic:spPr>
                </pic:pic>
              </a:graphicData>
            </a:graphic>
          </wp:inline>
        </w:drawing>
      </w:r>
    </w:p>
    <w:p w14:paraId="07FC2622" w14:textId="4940DE3E" w:rsidR="00EE434C" w:rsidRPr="00B74A7B" w:rsidRDefault="00EE434C" w:rsidP="00B5117F">
      <w:pPr>
        <w:spacing w:before="240" w:after="240" w:line="360" w:lineRule="auto"/>
      </w:pPr>
    </w:p>
    <w:sectPr w:rsidR="00EE434C" w:rsidRPr="00B74A7B">
      <w:footerReference w:type="even" r:id="rId14"/>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C6FF65" w14:textId="77777777" w:rsidR="008C3FC0" w:rsidRDefault="008C3FC0" w:rsidP="00AF29D3">
      <w:pPr>
        <w:spacing w:line="240" w:lineRule="auto"/>
      </w:pPr>
      <w:r>
        <w:separator/>
      </w:r>
    </w:p>
  </w:endnote>
  <w:endnote w:type="continuationSeparator" w:id="0">
    <w:p w14:paraId="11B41E6E" w14:textId="77777777" w:rsidR="008C3FC0" w:rsidRDefault="008C3FC0" w:rsidP="00AF29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d"/>
      </w:rPr>
      <w:id w:val="-1372301896"/>
      <w:docPartObj>
        <w:docPartGallery w:val="Page Numbers (Bottom of Page)"/>
        <w:docPartUnique/>
      </w:docPartObj>
    </w:sdtPr>
    <w:sdtContent>
      <w:p w14:paraId="0DE03EC2" w14:textId="60560E1D" w:rsidR="00AF29D3" w:rsidRDefault="00AF29D3" w:rsidP="005217E8">
        <w:pPr>
          <w:pStyle w:val="ab"/>
          <w:framePr w:wrap="none" w:vAnchor="text" w:hAnchor="margin" w:xAlign="center" w:y="1"/>
          <w:rPr>
            <w:rStyle w:val="ad"/>
          </w:rPr>
        </w:pPr>
        <w:r>
          <w:rPr>
            <w:rStyle w:val="ad"/>
          </w:rPr>
          <w:fldChar w:fldCharType="begin"/>
        </w:r>
        <w:r>
          <w:rPr>
            <w:rStyle w:val="ad"/>
          </w:rPr>
          <w:instrText xml:space="preserve"> PAGE </w:instrText>
        </w:r>
        <w:r>
          <w:rPr>
            <w:rStyle w:val="ad"/>
          </w:rPr>
          <w:fldChar w:fldCharType="end"/>
        </w:r>
      </w:p>
    </w:sdtContent>
  </w:sdt>
  <w:p w14:paraId="51BAFF48" w14:textId="77777777" w:rsidR="00AF29D3" w:rsidRDefault="00AF29D3">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d"/>
      </w:rPr>
      <w:id w:val="-533806627"/>
      <w:docPartObj>
        <w:docPartGallery w:val="Page Numbers (Bottom of Page)"/>
        <w:docPartUnique/>
      </w:docPartObj>
    </w:sdtPr>
    <w:sdtContent>
      <w:p w14:paraId="6F94CC2C" w14:textId="4C810027" w:rsidR="00AF29D3" w:rsidRDefault="00AF29D3" w:rsidP="005217E8">
        <w:pPr>
          <w:pStyle w:val="ab"/>
          <w:framePr w:wrap="none" w:vAnchor="text" w:hAnchor="margin" w:xAlign="center" w:y="1"/>
          <w:rPr>
            <w:rStyle w:val="ad"/>
          </w:rPr>
        </w:pPr>
        <w:r>
          <w:rPr>
            <w:rStyle w:val="ad"/>
          </w:rPr>
          <w:fldChar w:fldCharType="begin"/>
        </w:r>
        <w:r>
          <w:rPr>
            <w:rStyle w:val="ad"/>
          </w:rPr>
          <w:instrText xml:space="preserve"> PAGE </w:instrText>
        </w:r>
        <w:r>
          <w:rPr>
            <w:rStyle w:val="ad"/>
          </w:rPr>
          <w:fldChar w:fldCharType="separate"/>
        </w:r>
        <w:r>
          <w:rPr>
            <w:rStyle w:val="ad"/>
            <w:noProof/>
          </w:rPr>
          <w:t>1</w:t>
        </w:r>
        <w:r>
          <w:rPr>
            <w:rStyle w:val="ad"/>
          </w:rPr>
          <w:fldChar w:fldCharType="end"/>
        </w:r>
      </w:p>
    </w:sdtContent>
  </w:sdt>
  <w:p w14:paraId="5EA4B3DB" w14:textId="77777777" w:rsidR="00AF29D3" w:rsidRDefault="00AF29D3">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30CE1D" w14:textId="77777777" w:rsidR="008C3FC0" w:rsidRDefault="008C3FC0" w:rsidP="00AF29D3">
      <w:pPr>
        <w:spacing w:line="240" w:lineRule="auto"/>
      </w:pPr>
      <w:r>
        <w:separator/>
      </w:r>
    </w:p>
  </w:footnote>
  <w:footnote w:type="continuationSeparator" w:id="0">
    <w:p w14:paraId="3ED7E06D" w14:textId="77777777" w:rsidR="008C3FC0" w:rsidRDefault="008C3FC0" w:rsidP="00AF29D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900DC"/>
    <w:multiLevelType w:val="hybridMultilevel"/>
    <w:tmpl w:val="0EDA28D8"/>
    <w:lvl w:ilvl="0" w:tplc="DEFE5FD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num w:numId="1" w16cid:durableId="58877552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HOJI Shusaku">
    <w15:presenceInfo w15:providerId="AD" w15:userId="S::SHOJI.Shusaku@nims.go.jp::0ae122a5-832d-45f0-95bf-76ec8ce0e47d"/>
  </w15:person>
  <w15:person w15:author="William Lee Moore">
    <w15:presenceInfo w15:providerId="AD" w15:userId="S::wlm68@cornell.edu::6a689c2f-23db-4378-8436-99b2d5ef47fc"/>
  </w15:person>
  <w15:person w15:author="Uli B. Wiesner">
    <w15:presenceInfo w15:providerId="AD" w15:userId="S::ubw1@cornell.edu::a78886f0-7df5-4b54-bd33-baecd17c52b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hideSpellingErrors/>
  <w:hideGrammaticalErrors/>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DE8"/>
    <w:rsid w:val="00000B9D"/>
    <w:rsid w:val="0000159B"/>
    <w:rsid w:val="00002B30"/>
    <w:rsid w:val="000061CE"/>
    <w:rsid w:val="0000656C"/>
    <w:rsid w:val="00007930"/>
    <w:rsid w:val="000101D0"/>
    <w:rsid w:val="00010BFF"/>
    <w:rsid w:val="00011662"/>
    <w:rsid w:val="000116F9"/>
    <w:rsid w:val="00011FB6"/>
    <w:rsid w:val="00012D8F"/>
    <w:rsid w:val="0001339B"/>
    <w:rsid w:val="000137A9"/>
    <w:rsid w:val="00013BA7"/>
    <w:rsid w:val="000145CD"/>
    <w:rsid w:val="000160CD"/>
    <w:rsid w:val="0001737A"/>
    <w:rsid w:val="000175A6"/>
    <w:rsid w:val="000212A3"/>
    <w:rsid w:val="0002160D"/>
    <w:rsid w:val="00021F71"/>
    <w:rsid w:val="00023630"/>
    <w:rsid w:val="00024981"/>
    <w:rsid w:val="000253A0"/>
    <w:rsid w:val="00025B28"/>
    <w:rsid w:val="0002710E"/>
    <w:rsid w:val="000276CF"/>
    <w:rsid w:val="000279FD"/>
    <w:rsid w:val="000302ED"/>
    <w:rsid w:val="00032D63"/>
    <w:rsid w:val="00032D9B"/>
    <w:rsid w:val="00034961"/>
    <w:rsid w:val="00034B2E"/>
    <w:rsid w:val="0003649E"/>
    <w:rsid w:val="00041CBC"/>
    <w:rsid w:val="00042C32"/>
    <w:rsid w:val="000433E4"/>
    <w:rsid w:val="00043E65"/>
    <w:rsid w:val="00045B30"/>
    <w:rsid w:val="00047E59"/>
    <w:rsid w:val="0005087D"/>
    <w:rsid w:val="00051EAE"/>
    <w:rsid w:val="00052034"/>
    <w:rsid w:val="00055780"/>
    <w:rsid w:val="000562E2"/>
    <w:rsid w:val="000564C0"/>
    <w:rsid w:val="00056B65"/>
    <w:rsid w:val="00057835"/>
    <w:rsid w:val="00057B5B"/>
    <w:rsid w:val="000604DB"/>
    <w:rsid w:val="00060AF6"/>
    <w:rsid w:val="00061FFC"/>
    <w:rsid w:val="00062003"/>
    <w:rsid w:val="00062979"/>
    <w:rsid w:val="000637AF"/>
    <w:rsid w:val="000647B9"/>
    <w:rsid w:val="00065782"/>
    <w:rsid w:val="00065DD9"/>
    <w:rsid w:val="0006645F"/>
    <w:rsid w:val="000666B5"/>
    <w:rsid w:val="00066FBB"/>
    <w:rsid w:val="0007256E"/>
    <w:rsid w:val="00072B69"/>
    <w:rsid w:val="00073114"/>
    <w:rsid w:val="00073ABC"/>
    <w:rsid w:val="00075F69"/>
    <w:rsid w:val="00076050"/>
    <w:rsid w:val="00076C75"/>
    <w:rsid w:val="0008057D"/>
    <w:rsid w:val="00083EC1"/>
    <w:rsid w:val="00084269"/>
    <w:rsid w:val="000847CE"/>
    <w:rsid w:val="00086766"/>
    <w:rsid w:val="000909F6"/>
    <w:rsid w:val="000931F0"/>
    <w:rsid w:val="00093836"/>
    <w:rsid w:val="000975FB"/>
    <w:rsid w:val="00097E31"/>
    <w:rsid w:val="000A0261"/>
    <w:rsid w:val="000A16CB"/>
    <w:rsid w:val="000A4642"/>
    <w:rsid w:val="000A4C3E"/>
    <w:rsid w:val="000A5208"/>
    <w:rsid w:val="000A5AFB"/>
    <w:rsid w:val="000A7709"/>
    <w:rsid w:val="000A78FA"/>
    <w:rsid w:val="000B18FB"/>
    <w:rsid w:val="000B2D54"/>
    <w:rsid w:val="000B34EA"/>
    <w:rsid w:val="000B3595"/>
    <w:rsid w:val="000B4E30"/>
    <w:rsid w:val="000C1E05"/>
    <w:rsid w:val="000C2BCB"/>
    <w:rsid w:val="000C3591"/>
    <w:rsid w:val="000C48B9"/>
    <w:rsid w:val="000C6707"/>
    <w:rsid w:val="000C7772"/>
    <w:rsid w:val="000D04C5"/>
    <w:rsid w:val="000D0806"/>
    <w:rsid w:val="000D1727"/>
    <w:rsid w:val="000D28E7"/>
    <w:rsid w:val="000D2F3D"/>
    <w:rsid w:val="000D2FB9"/>
    <w:rsid w:val="000D4C6E"/>
    <w:rsid w:val="000D569F"/>
    <w:rsid w:val="000D6AD9"/>
    <w:rsid w:val="000D7958"/>
    <w:rsid w:val="000E198C"/>
    <w:rsid w:val="000E1D14"/>
    <w:rsid w:val="000E1ED9"/>
    <w:rsid w:val="000E23C4"/>
    <w:rsid w:val="000E23F1"/>
    <w:rsid w:val="000E3ADD"/>
    <w:rsid w:val="000E5647"/>
    <w:rsid w:val="000E61B5"/>
    <w:rsid w:val="000E7271"/>
    <w:rsid w:val="000E7BFF"/>
    <w:rsid w:val="000F34E7"/>
    <w:rsid w:val="000F4466"/>
    <w:rsid w:val="000F56C3"/>
    <w:rsid w:val="000F6681"/>
    <w:rsid w:val="00100939"/>
    <w:rsid w:val="00103D27"/>
    <w:rsid w:val="00103F68"/>
    <w:rsid w:val="00104F0B"/>
    <w:rsid w:val="00105219"/>
    <w:rsid w:val="001100A8"/>
    <w:rsid w:val="00111156"/>
    <w:rsid w:val="00112D06"/>
    <w:rsid w:val="001142C2"/>
    <w:rsid w:val="00114AA8"/>
    <w:rsid w:val="00116D9A"/>
    <w:rsid w:val="0011782B"/>
    <w:rsid w:val="00121604"/>
    <w:rsid w:val="001221C4"/>
    <w:rsid w:val="00126373"/>
    <w:rsid w:val="001306FA"/>
    <w:rsid w:val="00135A67"/>
    <w:rsid w:val="0013662A"/>
    <w:rsid w:val="001367E5"/>
    <w:rsid w:val="00137E93"/>
    <w:rsid w:val="00140AC8"/>
    <w:rsid w:val="001417A5"/>
    <w:rsid w:val="00143EA4"/>
    <w:rsid w:val="00143FF5"/>
    <w:rsid w:val="00145C96"/>
    <w:rsid w:val="00145CCD"/>
    <w:rsid w:val="00145D4C"/>
    <w:rsid w:val="0014634C"/>
    <w:rsid w:val="0015021E"/>
    <w:rsid w:val="00150990"/>
    <w:rsid w:val="0015341A"/>
    <w:rsid w:val="00153966"/>
    <w:rsid w:val="001542A9"/>
    <w:rsid w:val="001549FE"/>
    <w:rsid w:val="00154A7D"/>
    <w:rsid w:val="00155E35"/>
    <w:rsid w:val="00157327"/>
    <w:rsid w:val="00157CD7"/>
    <w:rsid w:val="0016070B"/>
    <w:rsid w:val="0016125A"/>
    <w:rsid w:val="001621EE"/>
    <w:rsid w:val="0016256C"/>
    <w:rsid w:val="001629F4"/>
    <w:rsid w:val="001634ED"/>
    <w:rsid w:val="001643F3"/>
    <w:rsid w:val="00164819"/>
    <w:rsid w:val="00164C50"/>
    <w:rsid w:val="001655D1"/>
    <w:rsid w:val="00167072"/>
    <w:rsid w:val="00170524"/>
    <w:rsid w:val="00171D15"/>
    <w:rsid w:val="001722E3"/>
    <w:rsid w:val="00172374"/>
    <w:rsid w:val="00173316"/>
    <w:rsid w:val="00173DC3"/>
    <w:rsid w:val="001740D7"/>
    <w:rsid w:val="0017778C"/>
    <w:rsid w:val="00177997"/>
    <w:rsid w:val="001779A1"/>
    <w:rsid w:val="0018193F"/>
    <w:rsid w:val="00181FBE"/>
    <w:rsid w:val="00182BE5"/>
    <w:rsid w:val="001838E1"/>
    <w:rsid w:val="00186088"/>
    <w:rsid w:val="00187B2E"/>
    <w:rsid w:val="0019034D"/>
    <w:rsid w:val="0019043E"/>
    <w:rsid w:val="00190E04"/>
    <w:rsid w:val="0019276F"/>
    <w:rsid w:val="00192830"/>
    <w:rsid w:val="00192F08"/>
    <w:rsid w:val="0019399A"/>
    <w:rsid w:val="00195B8C"/>
    <w:rsid w:val="001977EA"/>
    <w:rsid w:val="0019781C"/>
    <w:rsid w:val="00197BAC"/>
    <w:rsid w:val="001A2340"/>
    <w:rsid w:val="001A3EFC"/>
    <w:rsid w:val="001A6DD7"/>
    <w:rsid w:val="001A6DE8"/>
    <w:rsid w:val="001A762C"/>
    <w:rsid w:val="001A78AD"/>
    <w:rsid w:val="001A79B3"/>
    <w:rsid w:val="001B1BB0"/>
    <w:rsid w:val="001B31DE"/>
    <w:rsid w:val="001B3D09"/>
    <w:rsid w:val="001B43C2"/>
    <w:rsid w:val="001B44F7"/>
    <w:rsid w:val="001B7C29"/>
    <w:rsid w:val="001C2C9D"/>
    <w:rsid w:val="001C3FC8"/>
    <w:rsid w:val="001C47A0"/>
    <w:rsid w:val="001C56BD"/>
    <w:rsid w:val="001C6548"/>
    <w:rsid w:val="001C6851"/>
    <w:rsid w:val="001C6E8C"/>
    <w:rsid w:val="001C7838"/>
    <w:rsid w:val="001C797A"/>
    <w:rsid w:val="001D03E5"/>
    <w:rsid w:val="001D1081"/>
    <w:rsid w:val="001D2B8C"/>
    <w:rsid w:val="001D57EE"/>
    <w:rsid w:val="001D621A"/>
    <w:rsid w:val="001D649C"/>
    <w:rsid w:val="001E02B3"/>
    <w:rsid w:val="001E0C98"/>
    <w:rsid w:val="001E1034"/>
    <w:rsid w:val="001E1CB3"/>
    <w:rsid w:val="001E1E41"/>
    <w:rsid w:val="001E2B70"/>
    <w:rsid w:val="001E439A"/>
    <w:rsid w:val="001E4D0C"/>
    <w:rsid w:val="001E4EF4"/>
    <w:rsid w:val="001E587A"/>
    <w:rsid w:val="001E5D8C"/>
    <w:rsid w:val="001E7546"/>
    <w:rsid w:val="001E7577"/>
    <w:rsid w:val="001F0700"/>
    <w:rsid w:val="001F1912"/>
    <w:rsid w:val="001F1D76"/>
    <w:rsid w:val="001F2ABC"/>
    <w:rsid w:val="001F2EFB"/>
    <w:rsid w:val="001F40F7"/>
    <w:rsid w:val="001F5F43"/>
    <w:rsid w:val="00200833"/>
    <w:rsid w:val="002012AC"/>
    <w:rsid w:val="00201D89"/>
    <w:rsid w:val="0020515F"/>
    <w:rsid w:val="002055F2"/>
    <w:rsid w:val="00206D1A"/>
    <w:rsid w:val="00210C7A"/>
    <w:rsid w:val="00210D4A"/>
    <w:rsid w:val="00213A7F"/>
    <w:rsid w:val="0021424A"/>
    <w:rsid w:val="00217703"/>
    <w:rsid w:val="002202DA"/>
    <w:rsid w:val="00220D42"/>
    <w:rsid w:val="00221475"/>
    <w:rsid w:val="00223322"/>
    <w:rsid w:val="002234E6"/>
    <w:rsid w:val="002236E2"/>
    <w:rsid w:val="0022397F"/>
    <w:rsid w:val="00224A8E"/>
    <w:rsid w:val="0022574F"/>
    <w:rsid w:val="0022646A"/>
    <w:rsid w:val="00227356"/>
    <w:rsid w:val="00227E5B"/>
    <w:rsid w:val="00231132"/>
    <w:rsid w:val="00232441"/>
    <w:rsid w:val="00233A66"/>
    <w:rsid w:val="002353BA"/>
    <w:rsid w:val="00240197"/>
    <w:rsid w:val="002407F4"/>
    <w:rsid w:val="00242868"/>
    <w:rsid w:val="00242C39"/>
    <w:rsid w:val="002435FD"/>
    <w:rsid w:val="00243B1B"/>
    <w:rsid w:val="00251F37"/>
    <w:rsid w:val="00252BE8"/>
    <w:rsid w:val="0025371B"/>
    <w:rsid w:val="00254545"/>
    <w:rsid w:val="00256050"/>
    <w:rsid w:val="00260C85"/>
    <w:rsid w:val="002618AB"/>
    <w:rsid w:val="00261981"/>
    <w:rsid w:val="00262158"/>
    <w:rsid w:val="00262BD9"/>
    <w:rsid w:val="0026368A"/>
    <w:rsid w:val="002659FB"/>
    <w:rsid w:val="00266AB2"/>
    <w:rsid w:val="0026719F"/>
    <w:rsid w:val="00267231"/>
    <w:rsid w:val="00270D57"/>
    <w:rsid w:val="00273EB0"/>
    <w:rsid w:val="00274325"/>
    <w:rsid w:val="00274555"/>
    <w:rsid w:val="00274C3A"/>
    <w:rsid w:val="00274F32"/>
    <w:rsid w:val="002753E1"/>
    <w:rsid w:val="00276AFB"/>
    <w:rsid w:val="00280230"/>
    <w:rsid w:val="002802BA"/>
    <w:rsid w:val="00282177"/>
    <w:rsid w:val="00286A0B"/>
    <w:rsid w:val="0028702B"/>
    <w:rsid w:val="00287CE2"/>
    <w:rsid w:val="00287EB8"/>
    <w:rsid w:val="00290A0D"/>
    <w:rsid w:val="00294C83"/>
    <w:rsid w:val="00295287"/>
    <w:rsid w:val="002A0A53"/>
    <w:rsid w:val="002A1336"/>
    <w:rsid w:val="002A1CC7"/>
    <w:rsid w:val="002A1FB7"/>
    <w:rsid w:val="002A252F"/>
    <w:rsid w:val="002A2627"/>
    <w:rsid w:val="002A4A71"/>
    <w:rsid w:val="002A64FC"/>
    <w:rsid w:val="002A6682"/>
    <w:rsid w:val="002A7768"/>
    <w:rsid w:val="002B1350"/>
    <w:rsid w:val="002B34BD"/>
    <w:rsid w:val="002B4650"/>
    <w:rsid w:val="002B6CDB"/>
    <w:rsid w:val="002B7479"/>
    <w:rsid w:val="002B7C6F"/>
    <w:rsid w:val="002C6182"/>
    <w:rsid w:val="002C646C"/>
    <w:rsid w:val="002C64C3"/>
    <w:rsid w:val="002C6F63"/>
    <w:rsid w:val="002D195A"/>
    <w:rsid w:val="002D22CC"/>
    <w:rsid w:val="002D2F95"/>
    <w:rsid w:val="002D4AC4"/>
    <w:rsid w:val="002D4E89"/>
    <w:rsid w:val="002D6FF1"/>
    <w:rsid w:val="002D782B"/>
    <w:rsid w:val="002E26A2"/>
    <w:rsid w:val="002E30A2"/>
    <w:rsid w:val="002E4193"/>
    <w:rsid w:val="002E5035"/>
    <w:rsid w:val="002E7310"/>
    <w:rsid w:val="002E74CE"/>
    <w:rsid w:val="002E77A5"/>
    <w:rsid w:val="002F19AF"/>
    <w:rsid w:val="002F3534"/>
    <w:rsid w:val="002F57AE"/>
    <w:rsid w:val="002F637E"/>
    <w:rsid w:val="002F7636"/>
    <w:rsid w:val="00301A59"/>
    <w:rsid w:val="0030237E"/>
    <w:rsid w:val="0030264E"/>
    <w:rsid w:val="00303482"/>
    <w:rsid w:val="00305349"/>
    <w:rsid w:val="00305F5B"/>
    <w:rsid w:val="00310247"/>
    <w:rsid w:val="0031045C"/>
    <w:rsid w:val="00311784"/>
    <w:rsid w:val="0031293E"/>
    <w:rsid w:val="00312DCC"/>
    <w:rsid w:val="00313122"/>
    <w:rsid w:val="003139BB"/>
    <w:rsid w:val="003153C0"/>
    <w:rsid w:val="0031556E"/>
    <w:rsid w:val="00317340"/>
    <w:rsid w:val="00321C7A"/>
    <w:rsid w:val="003222B4"/>
    <w:rsid w:val="00322310"/>
    <w:rsid w:val="00325D10"/>
    <w:rsid w:val="00326222"/>
    <w:rsid w:val="003271C1"/>
    <w:rsid w:val="00330597"/>
    <w:rsid w:val="00330A5A"/>
    <w:rsid w:val="00332353"/>
    <w:rsid w:val="00334CD0"/>
    <w:rsid w:val="00335142"/>
    <w:rsid w:val="003351FC"/>
    <w:rsid w:val="003366FA"/>
    <w:rsid w:val="0034459F"/>
    <w:rsid w:val="00346B2B"/>
    <w:rsid w:val="003479FE"/>
    <w:rsid w:val="00347FDF"/>
    <w:rsid w:val="00350035"/>
    <w:rsid w:val="00351FC0"/>
    <w:rsid w:val="00353069"/>
    <w:rsid w:val="00354D21"/>
    <w:rsid w:val="00355374"/>
    <w:rsid w:val="00355B46"/>
    <w:rsid w:val="003574D4"/>
    <w:rsid w:val="003611EF"/>
    <w:rsid w:val="00361A33"/>
    <w:rsid w:val="003638E8"/>
    <w:rsid w:val="003646DF"/>
    <w:rsid w:val="00367ED6"/>
    <w:rsid w:val="003704F1"/>
    <w:rsid w:val="003730CA"/>
    <w:rsid w:val="00373185"/>
    <w:rsid w:val="00373218"/>
    <w:rsid w:val="003771C5"/>
    <w:rsid w:val="003775F2"/>
    <w:rsid w:val="00377F10"/>
    <w:rsid w:val="00381A3C"/>
    <w:rsid w:val="003905FA"/>
    <w:rsid w:val="003938C7"/>
    <w:rsid w:val="003953E8"/>
    <w:rsid w:val="003A0342"/>
    <w:rsid w:val="003A1D5C"/>
    <w:rsid w:val="003A2ED3"/>
    <w:rsid w:val="003A670A"/>
    <w:rsid w:val="003B11A8"/>
    <w:rsid w:val="003B53E4"/>
    <w:rsid w:val="003B60DC"/>
    <w:rsid w:val="003B7800"/>
    <w:rsid w:val="003C059F"/>
    <w:rsid w:val="003C0B58"/>
    <w:rsid w:val="003C202D"/>
    <w:rsid w:val="003C23F6"/>
    <w:rsid w:val="003C24E3"/>
    <w:rsid w:val="003C55C3"/>
    <w:rsid w:val="003C6693"/>
    <w:rsid w:val="003D114C"/>
    <w:rsid w:val="003D1A87"/>
    <w:rsid w:val="003D26C7"/>
    <w:rsid w:val="003D3564"/>
    <w:rsid w:val="003D4086"/>
    <w:rsid w:val="003D4738"/>
    <w:rsid w:val="003D76A7"/>
    <w:rsid w:val="003E0B82"/>
    <w:rsid w:val="003E0C45"/>
    <w:rsid w:val="003E1659"/>
    <w:rsid w:val="003E6057"/>
    <w:rsid w:val="003E6ACE"/>
    <w:rsid w:val="003E6E6A"/>
    <w:rsid w:val="003F037E"/>
    <w:rsid w:val="003F075C"/>
    <w:rsid w:val="003F0F71"/>
    <w:rsid w:val="003F2C3A"/>
    <w:rsid w:val="003F413A"/>
    <w:rsid w:val="003F4DE9"/>
    <w:rsid w:val="003F5A60"/>
    <w:rsid w:val="003F6322"/>
    <w:rsid w:val="003F63A7"/>
    <w:rsid w:val="003F648A"/>
    <w:rsid w:val="003F6EAD"/>
    <w:rsid w:val="00402DE4"/>
    <w:rsid w:val="00403700"/>
    <w:rsid w:val="00404F29"/>
    <w:rsid w:val="00406FCF"/>
    <w:rsid w:val="0040775E"/>
    <w:rsid w:val="004100E2"/>
    <w:rsid w:val="00412972"/>
    <w:rsid w:val="00415299"/>
    <w:rsid w:val="004172FE"/>
    <w:rsid w:val="00421671"/>
    <w:rsid w:val="00422727"/>
    <w:rsid w:val="004237FE"/>
    <w:rsid w:val="0042549D"/>
    <w:rsid w:val="004305C1"/>
    <w:rsid w:val="0043121A"/>
    <w:rsid w:val="00431B91"/>
    <w:rsid w:val="00431D91"/>
    <w:rsid w:val="00433A66"/>
    <w:rsid w:val="00434194"/>
    <w:rsid w:val="00435D51"/>
    <w:rsid w:val="00435F05"/>
    <w:rsid w:val="004363C4"/>
    <w:rsid w:val="00441478"/>
    <w:rsid w:val="00444782"/>
    <w:rsid w:val="00444C93"/>
    <w:rsid w:val="00446B4F"/>
    <w:rsid w:val="0045051D"/>
    <w:rsid w:val="004517C7"/>
    <w:rsid w:val="004519A2"/>
    <w:rsid w:val="00453FC2"/>
    <w:rsid w:val="00454BFC"/>
    <w:rsid w:val="0046206F"/>
    <w:rsid w:val="00465945"/>
    <w:rsid w:val="00467103"/>
    <w:rsid w:val="004700A3"/>
    <w:rsid w:val="004703AA"/>
    <w:rsid w:val="004705E7"/>
    <w:rsid w:val="00470CB7"/>
    <w:rsid w:val="00471253"/>
    <w:rsid w:val="004716B2"/>
    <w:rsid w:val="0047440A"/>
    <w:rsid w:val="00477A63"/>
    <w:rsid w:val="00480B3C"/>
    <w:rsid w:val="00480FD6"/>
    <w:rsid w:val="00481DE4"/>
    <w:rsid w:val="00482072"/>
    <w:rsid w:val="004855A1"/>
    <w:rsid w:val="00486E81"/>
    <w:rsid w:val="00490211"/>
    <w:rsid w:val="0049165C"/>
    <w:rsid w:val="00495762"/>
    <w:rsid w:val="00497A29"/>
    <w:rsid w:val="004A3585"/>
    <w:rsid w:val="004A39D7"/>
    <w:rsid w:val="004A4F40"/>
    <w:rsid w:val="004A53A7"/>
    <w:rsid w:val="004A70AC"/>
    <w:rsid w:val="004B1468"/>
    <w:rsid w:val="004B2A84"/>
    <w:rsid w:val="004B2DBE"/>
    <w:rsid w:val="004B2FAF"/>
    <w:rsid w:val="004B3028"/>
    <w:rsid w:val="004B4DF3"/>
    <w:rsid w:val="004B6B37"/>
    <w:rsid w:val="004B6CA5"/>
    <w:rsid w:val="004B7B4D"/>
    <w:rsid w:val="004B7BCA"/>
    <w:rsid w:val="004B7FFE"/>
    <w:rsid w:val="004C32E5"/>
    <w:rsid w:val="004C4858"/>
    <w:rsid w:val="004C4BC7"/>
    <w:rsid w:val="004C5273"/>
    <w:rsid w:val="004C7A4B"/>
    <w:rsid w:val="004D017A"/>
    <w:rsid w:val="004D32F1"/>
    <w:rsid w:val="004D3A31"/>
    <w:rsid w:val="004D480F"/>
    <w:rsid w:val="004D4BC1"/>
    <w:rsid w:val="004D4E04"/>
    <w:rsid w:val="004D6EC4"/>
    <w:rsid w:val="004D7264"/>
    <w:rsid w:val="004D7F8A"/>
    <w:rsid w:val="004E12AE"/>
    <w:rsid w:val="004E2E0E"/>
    <w:rsid w:val="004E2FF1"/>
    <w:rsid w:val="004E4D3B"/>
    <w:rsid w:val="004E5D2A"/>
    <w:rsid w:val="004E6005"/>
    <w:rsid w:val="004E6590"/>
    <w:rsid w:val="004E69C5"/>
    <w:rsid w:val="004F29A2"/>
    <w:rsid w:val="004F3C7A"/>
    <w:rsid w:val="004F4EDE"/>
    <w:rsid w:val="004F54F3"/>
    <w:rsid w:val="004F5716"/>
    <w:rsid w:val="004F6B03"/>
    <w:rsid w:val="004F71F2"/>
    <w:rsid w:val="00500B50"/>
    <w:rsid w:val="00501880"/>
    <w:rsid w:val="00502605"/>
    <w:rsid w:val="0050628F"/>
    <w:rsid w:val="00510BED"/>
    <w:rsid w:val="005110DB"/>
    <w:rsid w:val="00511ADC"/>
    <w:rsid w:val="005125FF"/>
    <w:rsid w:val="00512F0E"/>
    <w:rsid w:val="0051423C"/>
    <w:rsid w:val="00514AAC"/>
    <w:rsid w:val="00515318"/>
    <w:rsid w:val="005156E1"/>
    <w:rsid w:val="00517A1B"/>
    <w:rsid w:val="0052169A"/>
    <w:rsid w:val="00522EF6"/>
    <w:rsid w:val="00525912"/>
    <w:rsid w:val="00525E97"/>
    <w:rsid w:val="0052636A"/>
    <w:rsid w:val="00526456"/>
    <w:rsid w:val="00526A65"/>
    <w:rsid w:val="00526CED"/>
    <w:rsid w:val="005271C5"/>
    <w:rsid w:val="00527BBF"/>
    <w:rsid w:val="005308E2"/>
    <w:rsid w:val="00530F7A"/>
    <w:rsid w:val="00532E81"/>
    <w:rsid w:val="00533156"/>
    <w:rsid w:val="00533AA0"/>
    <w:rsid w:val="00533AA8"/>
    <w:rsid w:val="00535D4A"/>
    <w:rsid w:val="00536894"/>
    <w:rsid w:val="00536EF5"/>
    <w:rsid w:val="005375FC"/>
    <w:rsid w:val="00537789"/>
    <w:rsid w:val="00540D0D"/>
    <w:rsid w:val="00542C00"/>
    <w:rsid w:val="00543C9B"/>
    <w:rsid w:val="00544FBC"/>
    <w:rsid w:val="00545A7B"/>
    <w:rsid w:val="005462AA"/>
    <w:rsid w:val="00547741"/>
    <w:rsid w:val="005528F1"/>
    <w:rsid w:val="005529E6"/>
    <w:rsid w:val="00552E98"/>
    <w:rsid w:val="00556029"/>
    <w:rsid w:val="005601EF"/>
    <w:rsid w:val="005615AF"/>
    <w:rsid w:val="00561CAA"/>
    <w:rsid w:val="00563128"/>
    <w:rsid w:val="005648C2"/>
    <w:rsid w:val="00564AB5"/>
    <w:rsid w:val="00564D6A"/>
    <w:rsid w:val="00564F06"/>
    <w:rsid w:val="00564F39"/>
    <w:rsid w:val="00567C60"/>
    <w:rsid w:val="005703FC"/>
    <w:rsid w:val="00571E85"/>
    <w:rsid w:val="0057458E"/>
    <w:rsid w:val="005753C0"/>
    <w:rsid w:val="00575CA1"/>
    <w:rsid w:val="00580EAF"/>
    <w:rsid w:val="00581DB7"/>
    <w:rsid w:val="00584421"/>
    <w:rsid w:val="0058481A"/>
    <w:rsid w:val="005858F4"/>
    <w:rsid w:val="0058674A"/>
    <w:rsid w:val="00590FF8"/>
    <w:rsid w:val="00591127"/>
    <w:rsid w:val="005930AC"/>
    <w:rsid w:val="00594F33"/>
    <w:rsid w:val="00596026"/>
    <w:rsid w:val="005967F5"/>
    <w:rsid w:val="00597C3E"/>
    <w:rsid w:val="00597E26"/>
    <w:rsid w:val="005A005C"/>
    <w:rsid w:val="005A1212"/>
    <w:rsid w:val="005A15FA"/>
    <w:rsid w:val="005A3776"/>
    <w:rsid w:val="005A3BBF"/>
    <w:rsid w:val="005A5672"/>
    <w:rsid w:val="005A7DEB"/>
    <w:rsid w:val="005B13B0"/>
    <w:rsid w:val="005B1D0F"/>
    <w:rsid w:val="005B25E1"/>
    <w:rsid w:val="005B2BD6"/>
    <w:rsid w:val="005B2D3B"/>
    <w:rsid w:val="005B6BFA"/>
    <w:rsid w:val="005C4FEA"/>
    <w:rsid w:val="005C5A28"/>
    <w:rsid w:val="005C77B6"/>
    <w:rsid w:val="005C78EF"/>
    <w:rsid w:val="005D0049"/>
    <w:rsid w:val="005D4344"/>
    <w:rsid w:val="005D4650"/>
    <w:rsid w:val="005D4B2D"/>
    <w:rsid w:val="005D4ECC"/>
    <w:rsid w:val="005D586C"/>
    <w:rsid w:val="005D7179"/>
    <w:rsid w:val="005E2EB7"/>
    <w:rsid w:val="005E4CBF"/>
    <w:rsid w:val="005F0478"/>
    <w:rsid w:val="005F3AB0"/>
    <w:rsid w:val="005F471B"/>
    <w:rsid w:val="005F60E2"/>
    <w:rsid w:val="005F78AF"/>
    <w:rsid w:val="0060194E"/>
    <w:rsid w:val="006021AD"/>
    <w:rsid w:val="006024B6"/>
    <w:rsid w:val="00603B73"/>
    <w:rsid w:val="00604DFE"/>
    <w:rsid w:val="006072B1"/>
    <w:rsid w:val="0061060F"/>
    <w:rsid w:val="006107C9"/>
    <w:rsid w:val="00610C99"/>
    <w:rsid w:val="00617231"/>
    <w:rsid w:val="00621732"/>
    <w:rsid w:val="00621B0B"/>
    <w:rsid w:val="00623241"/>
    <w:rsid w:val="00624DFC"/>
    <w:rsid w:val="00626F16"/>
    <w:rsid w:val="006272C8"/>
    <w:rsid w:val="00627BC0"/>
    <w:rsid w:val="00631D93"/>
    <w:rsid w:val="006333B2"/>
    <w:rsid w:val="006346EA"/>
    <w:rsid w:val="00636D41"/>
    <w:rsid w:val="006371A1"/>
    <w:rsid w:val="00637772"/>
    <w:rsid w:val="00637775"/>
    <w:rsid w:val="00637FD2"/>
    <w:rsid w:val="00640015"/>
    <w:rsid w:val="0064176A"/>
    <w:rsid w:val="00641D63"/>
    <w:rsid w:val="00642521"/>
    <w:rsid w:val="006438F2"/>
    <w:rsid w:val="006448FB"/>
    <w:rsid w:val="00644ACF"/>
    <w:rsid w:val="0064735F"/>
    <w:rsid w:val="00647D41"/>
    <w:rsid w:val="006500A9"/>
    <w:rsid w:val="00650E03"/>
    <w:rsid w:val="00653262"/>
    <w:rsid w:val="0065382D"/>
    <w:rsid w:val="006556B8"/>
    <w:rsid w:val="00661F56"/>
    <w:rsid w:val="0066363F"/>
    <w:rsid w:val="006636C5"/>
    <w:rsid w:val="00664992"/>
    <w:rsid w:val="00665982"/>
    <w:rsid w:val="006670ED"/>
    <w:rsid w:val="006676E9"/>
    <w:rsid w:val="00667B05"/>
    <w:rsid w:val="00670188"/>
    <w:rsid w:val="006711E0"/>
    <w:rsid w:val="006717DB"/>
    <w:rsid w:val="00674D6D"/>
    <w:rsid w:val="006750CE"/>
    <w:rsid w:val="00675369"/>
    <w:rsid w:val="00676056"/>
    <w:rsid w:val="00677DAC"/>
    <w:rsid w:val="00682A80"/>
    <w:rsid w:val="00684647"/>
    <w:rsid w:val="00684DC1"/>
    <w:rsid w:val="006850F0"/>
    <w:rsid w:val="00687EB0"/>
    <w:rsid w:val="006925ED"/>
    <w:rsid w:val="00693344"/>
    <w:rsid w:val="006936C0"/>
    <w:rsid w:val="00693EF9"/>
    <w:rsid w:val="00694452"/>
    <w:rsid w:val="00694D4C"/>
    <w:rsid w:val="0069655F"/>
    <w:rsid w:val="006A02CB"/>
    <w:rsid w:val="006A0CB9"/>
    <w:rsid w:val="006A3FFD"/>
    <w:rsid w:val="006A5202"/>
    <w:rsid w:val="006A6C5A"/>
    <w:rsid w:val="006B2317"/>
    <w:rsid w:val="006B3764"/>
    <w:rsid w:val="006B3770"/>
    <w:rsid w:val="006B4384"/>
    <w:rsid w:val="006B5C43"/>
    <w:rsid w:val="006B5CF7"/>
    <w:rsid w:val="006B6032"/>
    <w:rsid w:val="006B69C4"/>
    <w:rsid w:val="006C15BD"/>
    <w:rsid w:val="006C215E"/>
    <w:rsid w:val="006C3146"/>
    <w:rsid w:val="006C3225"/>
    <w:rsid w:val="006C4F25"/>
    <w:rsid w:val="006C542F"/>
    <w:rsid w:val="006C5FD2"/>
    <w:rsid w:val="006C6DA7"/>
    <w:rsid w:val="006D01AE"/>
    <w:rsid w:val="006D068D"/>
    <w:rsid w:val="006D20CB"/>
    <w:rsid w:val="006D3CE3"/>
    <w:rsid w:val="006D5707"/>
    <w:rsid w:val="006E1D87"/>
    <w:rsid w:val="006E230F"/>
    <w:rsid w:val="006E31EC"/>
    <w:rsid w:val="006E3CC5"/>
    <w:rsid w:val="006E4B79"/>
    <w:rsid w:val="006E553C"/>
    <w:rsid w:val="006E7192"/>
    <w:rsid w:val="006F20EF"/>
    <w:rsid w:val="006F2BFB"/>
    <w:rsid w:val="006F4FDF"/>
    <w:rsid w:val="006F54F9"/>
    <w:rsid w:val="006F6D17"/>
    <w:rsid w:val="007012DE"/>
    <w:rsid w:val="007035F0"/>
    <w:rsid w:val="007041A1"/>
    <w:rsid w:val="00704442"/>
    <w:rsid w:val="00712BAF"/>
    <w:rsid w:val="007133DD"/>
    <w:rsid w:val="00716B8A"/>
    <w:rsid w:val="00721CB2"/>
    <w:rsid w:val="00721D3E"/>
    <w:rsid w:val="00722014"/>
    <w:rsid w:val="007239F6"/>
    <w:rsid w:val="00723C18"/>
    <w:rsid w:val="00723CB7"/>
    <w:rsid w:val="007249FC"/>
    <w:rsid w:val="007256CF"/>
    <w:rsid w:val="00732EDB"/>
    <w:rsid w:val="00733CAF"/>
    <w:rsid w:val="007347E2"/>
    <w:rsid w:val="00746C5E"/>
    <w:rsid w:val="00747D64"/>
    <w:rsid w:val="00750360"/>
    <w:rsid w:val="00750894"/>
    <w:rsid w:val="00753489"/>
    <w:rsid w:val="00754FD0"/>
    <w:rsid w:val="007559A3"/>
    <w:rsid w:val="00755E83"/>
    <w:rsid w:val="00755EF1"/>
    <w:rsid w:val="00757109"/>
    <w:rsid w:val="00760CDC"/>
    <w:rsid w:val="00762CE9"/>
    <w:rsid w:val="00762D78"/>
    <w:rsid w:val="00764207"/>
    <w:rsid w:val="0076452A"/>
    <w:rsid w:val="007647FA"/>
    <w:rsid w:val="00770128"/>
    <w:rsid w:val="00770196"/>
    <w:rsid w:val="00776C13"/>
    <w:rsid w:val="0078287B"/>
    <w:rsid w:val="00791F55"/>
    <w:rsid w:val="0079298B"/>
    <w:rsid w:val="00794D99"/>
    <w:rsid w:val="007972DC"/>
    <w:rsid w:val="007A185C"/>
    <w:rsid w:val="007A22A0"/>
    <w:rsid w:val="007A44E1"/>
    <w:rsid w:val="007A46F8"/>
    <w:rsid w:val="007A4E89"/>
    <w:rsid w:val="007A505E"/>
    <w:rsid w:val="007A519E"/>
    <w:rsid w:val="007A6B21"/>
    <w:rsid w:val="007B15F8"/>
    <w:rsid w:val="007B1E15"/>
    <w:rsid w:val="007B27C8"/>
    <w:rsid w:val="007B7972"/>
    <w:rsid w:val="007C1894"/>
    <w:rsid w:val="007C1F2D"/>
    <w:rsid w:val="007C4C99"/>
    <w:rsid w:val="007C5AD6"/>
    <w:rsid w:val="007C6B64"/>
    <w:rsid w:val="007D1DD9"/>
    <w:rsid w:val="007D3F47"/>
    <w:rsid w:val="007D60ED"/>
    <w:rsid w:val="007D7E3A"/>
    <w:rsid w:val="007E0795"/>
    <w:rsid w:val="007E169C"/>
    <w:rsid w:val="007E2F86"/>
    <w:rsid w:val="007E47AE"/>
    <w:rsid w:val="007E5AED"/>
    <w:rsid w:val="007F09E3"/>
    <w:rsid w:val="007F1B29"/>
    <w:rsid w:val="007F438D"/>
    <w:rsid w:val="007F5755"/>
    <w:rsid w:val="007F63C9"/>
    <w:rsid w:val="007F6C3A"/>
    <w:rsid w:val="008001F7"/>
    <w:rsid w:val="00800C68"/>
    <w:rsid w:val="00800DDC"/>
    <w:rsid w:val="00801B19"/>
    <w:rsid w:val="00801EEF"/>
    <w:rsid w:val="0080334D"/>
    <w:rsid w:val="00803A70"/>
    <w:rsid w:val="00803D78"/>
    <w:rsid w:val="0080693C"/>
    <w:rsid w:val="00807B21"/>
    <w:rsid w:val="008116C4"/>
    <w:rsid w:val="0081235F"/>
    <w:rsid w:val="00817567"/>
    <w:rsid w:val="00821F3F"/>
    <w:rsid w:val="00824B2E"/>
    <w:rsid w:val="00825DE2"/>
    <w:rsid w:val="00825F0E"/>
    <w:rsid w:val="00825FF9"/>
    <w:rsid w:val="0082691B"/>
    <w:rsid w:val="00826CB3"/>
    <w:rsid w:val="00827A45"/>
    <w:rsid w:val="00830C56"/>
    <w:rsid w:val="00831481"/>
    <w:rsid w:val="00832EDC"/>
    <w:rsid w:val="008342C3"/>
    <w:rsid w:val="00835D14"/>
    <w:rsid w:val="00837331"/>
    <w:rsid w:val="00837DCA"/>
    <w:rsid w:val="00840B9E"/>
    <w:rsid w:val="00845130"/>
    <w:rsid w:val="008454BA"/>
    <w:rsid w:val="00845B5F"/>
    <w:rsid w:val="00850BDC"/>
    <w:rsid w:val="00851143"/>
    <w:rsid w:val="00852E75"/>
    <w:rsid w:val="00852F6F"/>
    <w:rsid w:val="0085370D"/>
    <w:rsid w:val="00853939"/>
    <w:rsid w:val="00853B0B"/>
    <w:rsid w:val="00853C6A"/>
    <w:rsid w:val="008560C6"/>
    <w:rsid w:val="008612A9"/>
    <w:rsid w:val="008656FD"/>
    <w:rsid w:val="00867F1E"/>
    <w:rsid w:val="00870397"/>
    <w:rsid w:val="00870E86"/>
    <w:rsid w:val="0087399D"/>
    <w:rsid w:val="008756FD"/>
    <w:rsid w:val="008757D7"/>
    <w:rsid w:val="00876039"/>
    <w:rsid w:val="008766DD"/>
    <w:rsid w:val="00880194"/>
    <w:rsid w:val="008803CF"/>
    <w:rsid w:val="00880BF1"/>
    <w:rsid w:val="00881A38"/>
    <w:rsid w:val="008820A9"/>
    <w:rsid w:val="00883A94"/>
    <w:rsid w:val="00885295"/>
    <w:rsid w:val="00887364"/>
    <w:rsid w:val="00890624"/>
    <w:rsid w:val="00891387"/>
    <w:rsid w:val="00894C79"/>
    <w:rsid w:val="00896F7A"/>
    <w:rsid w:val="00897707"/>
    <w:rsid w:val="00897908"/>
    <w:rsid w:val="008A1D0A"/>
    <w:rsid w:val="008A5ACC"/>
    <w:rsid w:val="008A6278"/>
    <w:rsid w:val="008A69FF"/>
    <w:rsid w:val="008A6C3E"/>
    <w:rsid w:val="008B1D03"/>
    <w:rsid w:val="008B5942"/>
    <w:rsid w:val="008B59E1"/>
    <w:rsid w:val="008B6747"/>
    <w:rsid w:val="008C0407"/>
    <w:rsid w:val="008C0F75"/>
    <w:rsid w:val="008C2AA9"/>
    <w:rsid w:val="008C3FC0"/>
    <w:rsid w:val="008C4086"/>
    <w:rsid w:val="008C4486"/>
    <w:rsid w:val="008C5D25"/>
    <w:rsid w:val="008C70F8"/>
    <w:rsid w:val="008C7ACC"/>
    <w:rsid w:val="008C7B99"/>
    <w:rsid w:val="008D096F"/>
    <w:rsid w:val="008D1855"/>
    <w:rsid w:val="008D2744"/>
    <w:rsid w:val="008D3C7D"/>
    <w:rsid w:val="008D44FC"/>
    <w:rsid w:val="008D4B11"/>
    <w:rsid w:val="008D646D"/>
    <w:rsid w:val="008E0A2E"/>
    <w:rsid w:val="008E0CB7"/>
    <w:rsid w:val="008E1288"/>
    <w:rsid w:val="008E6DC3"/>
    <w:rsid w:val="008F01BC"/>
    <w:rsid w:val="008F4D08"/>
    <w:rsid w:val="008F5110"/>
    <w:rsid w:val="008F5B38"/>
    <w:rsid w:val="009012C2"/>
    <w:rsid w:val="00901726"/>
    <w:rsid w:val="00902341"/>
    <w:rsid w:val="00902549"/>
    <w:rsid w:val="009030F8"/>
    <w:rsid w:val="00905568"/>
    <w:rsid w:val="0091121B"/>
    <w:rsid w:val="00911641"/>
    <w:rsid w:val="009123E7"/>
    <w:rsid w:val="009139F9"/>
    <w:rsid w:val="00913B81"/>
    <w:rsid w:val="00915C12"/>
    <w:rsid w:val="0091684E"/>
    <w:rsid w:val="009215BA"/>
    <w:rsid w:val="009215E6"/>
    <w:rsid w:val="00921E97"/>
    <w:rsid w:val="00923F6A"/>
    <w:rsid w:val="0092456C"/>
    <w:rsid w:val="00926D49"/>
    <w:rsid w:val="00927641"/>
    <w:rsid w:val="009277B3"/>
    <w:rsid w:val="00927C7A"/>
    <w:rsid w:val="00931BA0"/>
    <w:rsid w:val="00932539"/>
    <w:rsid w:val="009337EB"/>
    <w:rsid w:val="00934A16"/>
    <w:rsid w:val="00934A65"/>
    <w:rsid w:val="009418D4"/>
    <w:rsid w:val="00941F04"/>
    <w:rsid w:val="00947DC8"/>
    <w:rsid w:val="009504A0"/>
    <w:rsid w:val="009505B1"/>
    <w:rsid w:val="00954F02"/>
    <w:rsid w:val="0095581D"/>
    <w:rsid w:val="0095778A"/>
    <w:rsid w:val="009578A5"/>
    <w:rsid w:val="00960950"/>
    <w:rsid w:val="00960CB9"/>
    <w:rsid w:val="00962DEB"/>
    <w:rsid w:val="00963DFF"/>
    <w:rsid w:val="009652CA"/>
    <w:rsid w:val="00966903"/>
    <w:rsid w:val="009673D2"/>
    <w:rsid w:val="0097010D"/>
    <w:rsid w:val="009723D0"/>
    <w:rsid w:val="0097374C"/>
    <w:rsid w:val="00973A15"/>
    <w:rsid w:val="0097413D"/>
    <w:rsid w:val="009775D4"/>
    <w:rsid w:val="009821E5"/>
    <w:rsid w:val="00982891"/>
    <w:rsid w:val="00983FC5"/>
    <w:rsid w:val="009869C8"/>
    <w:rsid w:val="0098772C"/>
    <w:rsid w:val="0099005E"/>
    <w:rsid w:val="00990741"/>
    <w:rsid w:val="00990948"/>
    <w:rsid w:val="00991256"/>
    <w:rsid w:val="00992481"/>
    <w:rsid w:val="00992DC9"/>
    <w:rsid w:val="00994688"/>
    <w:rsid w:val="00994A27"/>
    <w:rsid w:val="00994E47"/>
    <w:rsid w:val="009950FA"/>
    <w:rsid w:val="00996B80"/>
    <w:rsid w:val="00996EE5"/>
    <w:rsid w:val="00997282"/>
    <w:rsid w:val="009A0C55"/>
    <w:rsid w:val="009A1E82"/>
    <w:rsid w:val="009A283B"/>
    <w:rsid w:val="009A2F0B"/>
    <w:rsid w:val="009A3F0C"/>
    <w:rsid w:val="009A61CD"/>
    <w:rsid w:val="009A6C70"/>
    <w:rsid w:val="009A7C06"/>
    <w:rsid w:val="009B06B9"/>
    <w:rsid w:val="009B084D"/>
    <w:rsid w:val="009B20DC"/>
    <w:rsid w:val="009B3912"/>
    <w:rsid w:val="009B47B9"/>
    <w:rsid w:val="009B61DD"/>
    <w:rsid w:val="009B62E4"/>
    <w:rsid w:val="009B797D"/>
    <w:rsid w:val="009B7CA5"/>
    <w:rsid w:val="009C25FC"/>
    <w:rsid w:val="009C3444"/>
    <w:rsid w:val="009C41AF"/>
    <w:rsid w:val="009C4EB1"/>
    <w:rsid w:val="009C5A99"/>
    <w:rsid w:val="009C745B"/>
    <w:rsid w:val="009D2315"/>
    <w:rsid w:val="009D3DC9"/>
    <w:rsid w:val="009D5572"/>
    <w:rsid w:val="009E0518"/>
    <w:rsid w:val="009E100D"/>
    <w:rsid w:val="009E32AC"/>
    <w:rsid w:val="009E7892"/>
    <w:rsid w:val="009E78C8"/>
    <w:rsid w:val="009E79BE"/>
    <w:rsid w:val="009F3A32"/>
    <w:rsid w:val="009F5ACF"/>
    <w:rsid w:val="009F72EB"/>
    <w:rsid w:val="009F7A41"/>
    <w:rsid w:val="009F7C66"/>
    <w:rsid w:val="00A01800"/>
    <w:rsid w:val="00A01B25"/>
    <w:rsid w:val="00A0251C"/>
    <w:rsid w:val="00A109FF"/>
    <w:rsid w:val="00A11547"/>
    <w:rsid w:val="00A11E11"/>
    <w:rsid w:val="00A12D06"/>
    <w:rsid w:val="00A12E0D"/>
    <w:rsid w:val="00A13B88"/>
    <w:rsid w:val="00A14EAD"/>
    <w:rsid w:val="00A15EC9"/>
    <w:rsid w:val="00A1718C"/>
    <w:rsid w:val="00A21DB3"/>
    <w:rsid w:val="00A22CC1"/>
    <w:rsid w:val="00A22CE8"/>
    <w:rsid w:val="00A23426"/>
    <w:rsid w:val="00A25381"/>
    <w:rsid w:val="00A259E0"/>
    <w:rsid w:val="00A262EE"/>
    <w:rsid w:val="00A26CA9"/>
    <w:rsid w:val="00A27678"/>
    <w:rsid w:val="00A30137"/>
    <w:rsid w:val="00A31A2D"/>
    <w:rsid w:val="00A332A6"/>
    <w:rsid w:val="00A33623"/>
    <w:rsid w:val="00A35134"/>
    <w:rsid w:val="00A36D76"/>
    <w:rsid w:val="00A425A0"/>
    <w:rsid w:val="00A46143"/>
    <w:rsid w:val="00A4732A"/>
    <w:rsid w:val="00A47A38"/>
    <w:rsid w:val="00A55C0C"/>
    <w:rsid w:val="00A55DF4"/>
    <w:rsid w:val="00A61773"/>
    <w:rsid w:val="00A629C2"/>
    <w:rsid w:val="00A62FCF"/>
    <w:rsid w:val="00A63B50"/>
    <w:rsid w:val="00A643B1"/>
    <w:rsid w:val="00A6482C"/>
    <w:rsid w:val="00A64F76"/>
    <w:rsid w:val="00A65DA6"/>
    <w:rsid w:val="00A664D3"/>
    <w:rsid w:val="00A670E5"/>
    <w:rsid w:val="00A72156"/>
    <w:rsid w:val="00A73EA8"/>
    <w:rsid w:val="00A75FC0"/>
    <w:rsid w:val="00A7690F"/>
    <w:rsid w:val="00A777B9"/>
    <w:rsid w:val="00A77FAE"/>
    <w:rsid w:val="00A80001"/>
    <w:rsid w:val="00A80F42"/>
    <w:rsid w:val="00A80FB1"/>
    <w:rsid w:val="00A84366"/>
    <w:rsid w:val="00A84F71"/>
    <w:rsid w:val="00A857D7"/>
    <w:rsid w:val="00A9018C"/>
    <w:rsid w:val="00A92912"/>
    <w:rsid w:val="00A973FB"/>
    <w:rsid w:val="00AA142B"/>
    <w:rsid w:val="00AA18AF"/>
    <w:rsid w:val="00AA1948"/>
    <w:rsid w:val="00AA1F18"/>
    <w:rsid w:val="00AA23BA"/>
    <w:rsid w:val="00AA2E37"/>
    <w:rsid w:val="00AA31A3"/>
    <w:rsid w:val="00AA6BE0"/>
    <w:rsid w:val="00AA76CD"/>
    <w:rsid w:val="00AA7AEF"/>
    <w:rsid w:val="00AB395F"/>
    <w:rsid w:val="00AB4F1B"/>
    <w:rsid w:val="00AC0E95"/>
    <w:rsid w:val="00AC12DF"/>
    <w:rsid w:val="00AC1CE5"/>
    <w:rsid w:val="00AC2D8E"/>
    <w:rsid w:val="00AC36DE"/>
    <w:rsid w:val="00AC45BE"/>
    <w:rsid w:val="00AC4B59"/>
    <w:rsid w:val="00AC669B"/>
    <w:rsid w:val="00AC7D76"/>
    <w:rsid w:val="00AD0738"/>
    <w:rsid w:val="00AD0D53"/>
    <w:rsid w:val="00AD3F99"/>
    <w:rsid w:val="00AD51D9"/>
    <w:rsid w:val="00AE0639"/>
    <w:rsid w:val="00AE07C5"/>
    <w:rsid w:val="00AE3EF0"/>
    <w:rsid w:val="00AE5D35"/>
    <w:rsid w:val="00AE7A3E"/>
    <w:rsid w:val="00AF29D3"/>
    <w:rsid w:val="00AF3137"/>
    <w:rsid w:val="00AF37E2"/>
    <w:rsid w:val="00AF49F0"/>
    <w:rsid w:val="00AF4DE6"/>
    <w:rsid w:val="00AF50E4"/>
    <w:rsid w:val="00AF51DE"/>
    <w:rsid w:val="00AF76BF"/>
    <w:rsid w:val="00B00AD7"/>
    <w:rsid w:val="00B0269B"/>
    <w:rsid w:val="00B030FE"/>
    <w:rsid w:val="00B036CC"/>
    <w:rsid w:val="00B07AE7"/>
    <w:rsid w:val="00B10246"/>
    <w:rsid w:val="00B10B23"/>
    <w:rsid w:val="00B10DC6"/>
    <w:rsid w:val="00B115F1"/>
    <w:rsid w:val="00B13306"/>
    <w:rsid w:val="00B134C1"/>
    <w:rsid w:val="00B13A8A"/>
    <w:rsid w:val="00B14F38"/>
    <w:rsid w:val="00B154D6"/>
    <w:rsid w:val="00B16FE9"/>
    <w:rsid w:val="00B20C58"/>
    <w:rsid w:val="00B22C9D"/>
    <w:rsid w:val="00B23841"/>
    <w:rsid w:val="00B24CA1"/>
    <w:rsid w:val="00B250F8"/>
    <w:rsid w:val="00B25557"/>
    <w:rsid w:val="00B2678F"/>
    <w:rsid w:val="00B33875"/>
    <w:rsid w:val="00B33E90"/>
    <w:rsid w:val="00B34747"/>
    <w:rsid w:val="00B400C2"/>
    <w:rsid w:val="00B42FA6"/>
    <w:rsid w:val="00B43D10"/>
    <w:rsid w:val="00B4624B"/>
    <w:rsid w:val="00B46D79"/>
    <w:rsid w:val="00B47349"/>
    <w:rsid w:val="00B5060D"/>
    <w:rsid w:val="00B50C14"/>
    <w:rsid w:val="00B5117F"/>
    <w:rsid w:val="00B52D16"/>
    <w:rsid w:val="00B53154"/>
    <w:rsid w:val="00B54B90"/>
    <w:rsid w:val="00B56603"/>
    <w:rsid w:val="00B638C8"/>
    <w:rsid w:val="00B66076"/>
    <w:rsid w:val="00B67C49"/>
    <w:rsid w:val="00B704E5"/>
    <w:rsid w:val="00B709EA"/>
    <w:rsid w:val="00B711AA"/>
    <w:rsid w:val="00B7155D"/>
    <w:rsid w:val="00B74A7B"/>
    <w:rsid w:val="00B74B72"/>
    <w:rsid w:val="00B76595"/>
    <w:rsid w:val="00B76C7E"/>
    <w:rsid w:val="00B80370"/>
    <w:rsid w:val="00B809A7"/>
    <w:rsid w:val="00B81DD7"/>
    <w:rsid w:val="00B8230A"/>
    <w:rsid w:val="00B85C97"/>
    <w:rsid w:val="00B86AA1"/>
    <w:rsid w:val="00B90293"/>
    <w:rsid w:val="00B925AF"/>
    <w:rsid w:val="00B93799"/>
    <w:rsid w:val="00B95A2E"/>
    <w:rsid w:val="00B96D64"/>
    <w:rsid w:val="00B97CDE"/>
    <w:rsid w:val="00BA2E00"/>
    <w:rsid w:val="00BA57ED"/>
    <w:rsid w:val="00BA5A8D"/>
    <w:rsid w:val="00BA5E65"/>
    <w:rsid w:val="00BA5F55"/>
    <w:rsid w:val="00BA6955"/>
    <w:rsid w:val="00BA6A0C"/>
    <w:rsid w:val="00BA75BF"/>
    <w:rsid w:val="00BA75F0"/>
    <w:rsid w:val="00BA7787"/>
    <w:rsid w:val="00BB277B"/>
    <w:rsid w:val="00BB36CA"/>
    <w:rsid w:val="00BB75AA"/>
    <w:rsid w:val="00BC044C"/>
    <w:rsid w:val="00BC227D"/>
    <w:rsid w:val="00BC376A"/>
    <w:rsid w:val="00BC5915"/>
    <w:rsid w:val="00BC73FB"/>
    <w:rsid w:val="00BC7FA4"/>
    <w:rsid w:val="00BD0F92"/>
    <w:rsid w:val="00BD1407"/>
    <w:rsid w:val="00BD29F9"/>
    <w:rsid w:val="00BD2DBF"/>
    <w:rsid w:val="00BD478D"/>
    <w:rsid w:val="00BE0A07"/>
    <w:rsid w:val="00BE0CC1"/>
    <w:rsid w:val="00BE797A"/>
    <w:rsid w:val="00BF0232"/>
    <w:rsid w:val="00BF03A9"/>
    <w:rsid w:val="00BF4445"/>
    <w:rsid w:val="00BF482E"/>
    <w:rsid w:val="00BF48D3"/>
    <w:rsid w:val="00BF56EE"/>
    <w:rsid w:val="00C005D4"/>
    <w:rsid w:val="00C0246F"/>
    <w:rsid w:val="00C032E7"/>
    <w:rsid w:val="00C033D0"/>
    <w:rsid w:val="00C05021"/>
    <w:rsid w:val="00C063D5"/>
    <w:rsid w:val="00C07CAE"/>
    <w:rsid w:val="00C10159"/>
    <w:rsid w:val="00C105C1"/>
    <w:rsid w:val="00C115DF"/>
    <w:rsid w:val="00C12758"/>
    <w:rsid w:val="00C12B88"/>
    <w:rsid w:val="00C17598"/>
    <w:rsid w:val="00C17919"/>
    <w:rsid w:val="00C205F3"/>
    <w:rsid w:val="00C2068B"/>
    <w:rsid w:val="00C214C4"/>
    <w:rsid w:val="00C21BB5"/>
    <w:rsid w:val="00C2226D"/>
    <w:rsid w:val="00C22550"/>
    <w:rsid w:val="00C2346F"/>
    <w:rsid w:val="00C24033"/>
    <w:rsid w:val="00C24820"/>
    <w:rsid w:val="00C26314"/>
    <w:rsid w:val="00C306F8"/>
    <w:rsid w:val="00C32C08"/>
    <w:rsid w:val="00C345C0"/>
    <w:rsid w:val="00C36752"/>
    <w:rsid w:val="00C378B9"/>
    <w:rsid w:val="00C43292"/>
    <w:rsid w:val="00C43AB0"/>
    <w:rsid w:val="00C440E8"/>
    <w:rsid w:val="00C44FC4"/>
    <w:rsid w:val="00C461B1"/>
    <w:rsid w:val="00C5072E"/>
    <w:rsid w:val="00C5213F"/>
    <w:rsid w:val="00C52FA6"/>
    <w:rsid w:val="00C54580"/>
    <w:rsid w:val="00C5462C"/>
    <w:rsid w:val="00C550A8"/>
    <w:rsid w:val="00C551D6"/>
    <w:rsid w:val="00C55A38"/>
    <w:rsid w:val="00C5719A"/>
    <w:rsid w:val="00C60453"/>
    <w:rsid w:val="00C63B36"/>
    <w:rsid w:val="00C641F1"/>
    <w:rsid w:val="00C64B2D"/>
    <w:rsid w:val="00C664A8"/>
    <w:rsid w:val="00C67608"/>
    <w:rsid w:val="00C73223"/>
    <w:rsid w:val="00C7402C"/>
    <w:rsid w:val="00C74256"/>
    <w:rsid w:val="00C74892"/>
    <w:rsid w:val="00C75658"/>
    <w:rsid w:val="00C761DF"/>
    <w:rsid w:val="00C77C5F"/>
    <w:rsid w:val="00C800F3"/>
    <w:rsid w:val="00C80BCE"/>
    <w:rsid w:val="00C81C7A"/>
    <w:rsid w:val="00C81F7B"/>
    <w:rsid w:val="00C829B7"/>
    <w:rsid w:val="00C8706C"/>
    <w:rsid w:val="00C87575"/>
    <w:rsid w:val="00C90050"/>
    <w:rsid w:val="00C905B9"/>
    <w:rsid w:val="00C909EB"/>
    <w:rsid w:val="00C92B2E"/>
    <w:rsid w:val="00C96E21"/>
    <w:rsid w:val="00CA002D"/>
    <w:rsid w:val="00CA24C1"/>
    <w:rsid w:val="00CA4780"/>
    <w:rsid w:val="00CA4BAD"/>
    <w:rsid w:val="00CA55A2"/>
    <w:rsid w:val="00CA6241"/>
    <w:rsid w:val="00CB0BED"/>
    <w:rsid w:val="00CB1BD8"/>
    <w:rsid w:val="00CB2BD9"/>
    <w:rsid w:val="00CB2E23"/>
    <w:rsid w:val="00CB5211"/>
    <w:rsid w:val="00CB6FDA"/>
    <w:rsid w:val="00CC02B3"/>
    <w:rsid w:val="00CC077F"/>
    <w:rsid w:val="00CC0F0E"/>
    <w:rsid w:val="00CC2B72"/>
    <w:rsid w:val="00CC2FF6"/>
    <w:rsid w:val="00CC5389"/>
    <w:rsid w:val="00CC5877"/>
    <w:rsid w:val="00CC67E4"/>
    <w:rsid w:val="00CC690D"/>
    <w:rsid w:val="00CC711F"/>
    <w:rsid w:val="00CC77D7"/>
    <w:rsid w:val="00CD0605"/>
    <w:rsid w:val="00CD2732"/>
    <w:rsid w:val="00CD54A5"/>
    <w:rsid w:val="00CE018D"/>
    <w:rsid w:val="00CE0631"/>
    <w:rsid w:val="00CE1EDA"/>
    <w:rsid w:val="00CE565F"/>
    <w:rsid w:val="00CE5973"/>
    <w:rsid w:val="00CE6AD6"/>
    <w:rsid w:val="00CE7267"/>
    <w:rsid w:val="00CF0BF3"/>
    <w:rsid w:val="00CF16C7"/>
    <w:rsid w:val="00CF20DD"/>
    <w:rsid w:val="00CF33FA"/>
    <w:rsid w:val="00CF3473"/>
    <w:rsid w:val="00CF4322"/>
    <w:rsid w:val="00CF50F2"/>
    <w:rsid w:val="00CF7B3A"/>
    <w:rsid w:val="00D02105"/>
    <w:rsid w:val="00D042FC"/>
    <w:rsid w:val="00D0448D"/>
    <w:rsid w:val="00D04E0B"/>
    <w:rsid w:val="00D06619"/>
    <w:rsid w:val="00D10889"/>
    <w:rsid w:val="00D12664"/>
    <w:rsid w:val="00D157CD"/>
    <w:rsid w:val="00D21B7F"/>
    <w:rsid w:val="00D235C7"/>
    <w:rsid w:val="00D267B7"/>
    <w:rsid w:val="00D274EA"/>
    <w:rsid w:val="00D308AB"/>
    <w:rsid w:val="00D30AD5"/>
    <w:rsid w:val="00D32DF1"/>
    <w:rsid w:val="00D361B8"/>
    <w:rsid w:val="00D373E5"/>
    <w:rsid w:val="00D3787E"/>
    <w:rsid w:val="00D407AE"/>
    <w:rsid w:val="00D41A64"/>
    <w:rsid w:val="00D435F2"/>
    <w:rsid w:val="00D449CF"/>
    <w:rsid w:val="00D4607F"/>
    <w:rsid w:val="00D5156D"/>
    <w:rsid w:val="00D5251F"/>
    <w:rsid w:val="00D62F1D"/>
    <w:rsid w:val="00D6380A"/>
    <w:rsid w:val="00D63932"/>
    <w:rsid w:val="00D64C0D"/>
    <w:rsid w:val="00D65D39"/>
    <w:rsid w:val="00D66680"/>
    <w:rsid w:val="00D67766"/>
    <w:rsid w:val="00D713CA"/>
    <w:rsid w:val="00D72533"/>
    <w:rsid w:val="00D728C3"/>
    <w:rsid w:val="00D747AA"/>
    <w:rsid w:val="00D74BBA"/>
    <w:rsid w:val="00D778D4"/>
    <w:rsid w:val="00D77F21"/>
    <w:rsid w:val="00D83B73"/>
    <w:rsid w:val="00D83DAB"/>
    <w:rsid w:val="00D84E5D"/>
    <w:rsid w:val="00D8648B"/>
    <w:rsid w:val="00D86A5E"/>
    <w:rsid w:val="00D86A9E"/>
    <w:rsid w:val="00D876D7"/>
    <w:rsid w:val="00D91B85"/>
    <w:rsid w:val="00D92380"/>
    <w:rsid w:val="00D923D5"/>
    <w:rsid w:val="00D93075"/>
    <w:rsid w:val="00D93B79"/>
    <w:rsid w:val="00D93CD0"/>
    <w:rsid w:val="00D94C20"/>
    <w:rsid w:val="00D94E3D"/>
    <w:rsid w:val="00D95376"/>
    <w:rsid w:val="00D956A4"/>
    <w:rsid w:val="00D95949"/>
    <w:rsid w:val="00D96295"/>
    <w:rsid w:val="00D96DF1"/>
    <w:rsid w:val="00D97F71"/>
    <w:rsid w:val="00DA0567"/>
    <w:rsid w:val="00DA1B8A"/>
    <w:rsid w:val="00DA29CD"/>
    <w:rsid w:val="00DA35A3"/>
    <w:rsid w:val="00DA65F2"/>
    <w:rsid w:val="00DA7278"/>
    <w:rsid w:val="00DA7978"/>
    <w:rsid w:val="00DB16E4"/>
    <w:rsid w:val="00DB4023"/>
    <w:rsid w:val="00DB5126"/>
    <w:rsid w:val="00DB539D"/>
    <w:rsid w:val="00DB68FC"/>
    <w:rsid w:val="00DB6A0E"/>
    <w:rsid w:val="00DB7BDC"/>
    <w:rsid w:val="00DC3154"/>
    <w:rsid w:val="00DC35F7"/>
    <w:rsid w:val="00DC4DBC"/>
    <w:rsid w:val="00DC4FFB"/>
    <w:rsid w:val="00DC7794"/>
    <w:rsid w:val="00DD0033"/>
    <w:rsid w:val="00DD0905"/>
    <w:rsid w:val="00DD40DC"/>
    <w:rsid w:val="00DD591E"/>
    <w:rsid w:val="00DD6278"/>
    <w:rsid w:val="00DD64B9"/>
    <w:rsid w:val="00DD6896"/>
    <w:rsid w:val="00DD75A3"/>
    <w:rsid w:val="00DE0B13"/>
    <w:rsid w:val="00DE0F0E"/>
    <w:rsid w:val="00DE20E7"/>
    <w:rsid w:val="00DE416A"/>
    <w:rsid w:val="00DE4D53"/>
    <w:rsid w:val="00DE54EB"/>
    <w:rsid w:val="00DE6F77"/>
    <w:rsid w:val="00DF041D"/>
    <w:rsid w:val="00DF0F40"/>
    <w:rsid w:val="00DF16F0"/>
    <w:rsid w:val="00DF175C"/>
    <w:rsid w:val="00DF1EF5"/>
    <w:rsid w:val="00DF50F8"/>
    <w:rsid w:val="00DF5C8B"/>
    <w:rsid w:val="00DF6E49"/>
    <w:rsid w:val="00E00040"/>
    <w:rsid w:val="00E003A9"/>
    <w:rsid w:val="00E0154E"/>
    <w:rsid w:val="00E01BAB"/>
    <w:rsid w:val="00E024BC"/>
    <w:rsid w:val="00E0353F"/>
    <w:rsid w:val="00E038D1"/>
    <w:rsid w:val="00E043AD"/>
    <w:rsid w:val="00E06A9D"/>
    <w:rsid w:val="00E072D1"/>
    <w:rsid w:val="00E1198E"/>
    <w:rsid w:val="00E122AC"/>
    <w:rsid w:val="00E1231B"/>
    <w:rsid w:val="00E17A61"/>
    <w:rsid w:val="00E2005D"/>
    <w:rsid w:val="00E20549"/>
    <w:rsid w:val="00E21107"/>
    <w:rsid w:val="00E2349E"/>
    <w:rsid w:val="00E2385A"/>
    <w:rsid w:val="00E25179"/>
    <w:rsid w:val="00E26E7D"/>
    <w:rsid w:val="00E3259E"/>
    <w:rsid w:val="00E33B71"/>
    <w:rsid w:val="00E37182"/>
    <w:rsid w:val="00E37A11"/>
    <w:rsid w:val="00E40BF8"/>
    <w:rsid w:val="00E414DE"/>
    <w:rsid w:val="00E420A9"/>
    <w:rsid w:val="00E42323"/>
    <w:rsid w:val="00E43126"/>
    <w:rsid w:val="00E4331B"/>
    <w:rsid w:val="00E46780"/>
    <w:rsid w:val="00E46FF6"/>
    <w:rsid w:val="00E51598"/>
    <w:rsid w:val="00E5244B"/>
    <w:rsid w:val="00E52917"/>
    <w:rsid w:val="00E5633B"/>
    <w:rsid w:val="00E60526"/>
    <w:rsid w:val="00E61604"/>
    <w:rsid w:val="00E617E5"/>
    <w:rsid w:val="00E617F0"/>
    <w:rsid w:val="00E61B28"/>
    <w:rsid w:val="00E64E46"/>
    <w:rsid w:val="00E6555C"/>
    <w:rsid w:val="00E66AA5"/>
    <w:rsid w:val="00E67BAF"/>
    <w:rsid w:val="00E701C7"/>
    <w:rsid w:val="00E704D1"/>
    <w:rsid w:val="00E70DA4"/>
    <w:rsid w:val="00E70DF6"/>
    <w:rsid w:val="00E71904"/>
    <w:rsid w:val="00E71943"/>
    <w:rsid w:val="00E7360D"/>
    <w:rsid w:val="00E763CF"/>
    <w:rsid w:val="00E76A70"/>
    <w:rsid w:val="00E76CB4"/>
    <w:rsid w:val="00E77FD7"/>
    <w:rsid w:val="00E83855"/>
    <w:rsid w:val="00E85571"/>
    <w:rsid w:val="00E90107"/>
    <w:rsid w:val="00E906AA"/>
    <w:rsid w:val="00E91748"/>
    <w:rsid w:val="00E92099"/>
    <w:rsid w:val="00E942CB"/>
    <w:rsid w:val="00E96959"/>
    <w:rsid w:val="00E97B81"/>
    <w:rsid w:val="00E97C8A"/>
    <w:rsid w:val="00EA15D0"/>
    <w:rsid w:val="00EA36C6"/>
    <w:rsid w:val="00EA638A"/>
    <w:rsid w:val="00EA79E3"/>
    <w:rsid w:val="00EB0626"/>
    <w:rsid w:val="00EB0A53"/>
    <w:rsid w:val="00EB2F61"/>
    <w:rsid w:val="00EB385F"/>
    <w:rsid w:val="00EB3C39"/>
    <w:rsid w:val="00EB6DFD"/>
    <w:rsid w:val="00EB7AB4"/>
    <w:rsid w:val="00EC0B1C"/>
    <w:rsid w:val="00EC173F"/>
    <w:rsid w:val="00EC23A3"/>
    <w:rsid w:val="00EC2CE3"/>
    <w:rsid w:val="00EC31BE"/>
    <w:rsid w:val="00EC32CE"/>
    <w:rsid w:val="00EC3E9D"/>
    <w:rsid w:val="00ED1E88"/>
    <w:rsid w:val="00ED2A75"/>
    <w:rsid w:val="00ED2C49"/>
    <w:rsid w:val="00ED5A08"/>
    <w:rsid w:val="00ED7053"/>
    <w:rsid w:val="00ED7E68"/>
    <w:rsid w:val="00EE0245"/>
    <w:rsid w:val="00EE0908"/>
    <w:rsid w:val="00EE0A29"/>
    <w:rsid w:val="00EE0D3A"/>
    <w:rsid w:val="00EE0E59"/>
    <w:rsid w:val="00EE1ABB"/>
    <w:rsid w:val="00EE21DA"/>
    <w:rsid w:val="00EE383E"/>
    <w:rsid w:val="00EE41E2"/>
    <w:rsid w:val="00EE434C"/>
    <w:rsid w:val="00EE5A2A"/>
    <w:rsid w:val="00EE6DD9"/>
    <w:rsid w:val="00EE757F"/>
    <w:rsid w:val="00EE7EA5"/>
    <w:rsid w:val="00EF0ACB"/>
    <w:rsid w:val="00EF3592"/>
    <w:rsid w:val="00EF4205"/>
    <w:rsid w:val="00EF43E7"/>
    <w:rsid w:val="00EF4437"/>
    <w:rsid w:val="00EF4BB5"/>
    <w:rsid w:val="00EF5D8F"/>
    <w:rsid w:val="00F00D5C"/>
    <w:rsid w:val="00F0302B"/>
    <w:rsid w:val="00F0504A"/>
    <w:rsid w:val="00F073C7"/>
    <w:rsid w:val="00F07414"/>
    <w:rsid w:val="00F113D3"/>
    <w:rsid w:val="00F11EE7"/>
    <w:rsid w:val="00F1232D"/>
    <w:rsid w:val="00F123C6"/>
    <w:rsid w:val="00F1414D"/>
    <w:rsid w:val="00F15A8D"/>
    <w:rsid w:val="00F17A2E"/>
    <w:rsid w:val="00F17BF9"/>
    <w:rsid w:val="00F20967"/>
    <w:rsid w:val="00F210A9"/>
    <w:rsid w:val="00F242CA"/>
    <w:rsid w:val="00F24F68"/>
    <w:rsid w:val="00F26740"/>
    <w:rsid w:val="00F26AFA"/>
    <w:rsid w:val="00F307C2"/>
    <w:rsid w:val="00F3174C"/>
    <w:rsid w:val="00F31FDE"/>
    <w:rsid w:val="00F33A83"/>
    <w:rsid w:val="00F33D2D"/>
    <w:rsid w:val="00F343F7"/>
    <w:rsid w:val="00F357E4"/>
    <w:rsid w:val="00F372E2"/>
    <w:rsid w:val="00F37383"/>
    <w:rsid w:val="00F4066D"/>
    <w:rsid w:val="00F407E0"/>
    <w:rsid w:val="00F41E4D"/>
    <w:rsid w:val="00F423C8"/>
    <w:rsid w:val="00F42DBA"/>
    <w:rsid w:val="00F47ABE"/>
    <w:rsid w:val="00F50B13"/>
    <w:rsid w:val="00F50CA0"/>
    <w:rsid w:val="00F5352C"/>
    <w:rsid w:val="00F5382E"/>
    <w:rsid w:val="00F53B1A"/>
    <w:rsid w:val="00F54BFD"/>
    <w:rsid w:val="00F5748B"/>
    <w:rsid w:val="00F5758A"/>
    <w:rsid w:val="00F61024"/>
    <w:rsid w:val="00F63A2B"/>
    <w:rsid w:val="00F63F74"/>
    <w:rsid w:val="00F641B3"/>
    <w:rsid w:val="00F64D62"/>
    <w:rsid w:val="00F66E3C"/>
    <w:rsid w:val="00F7048A"/>
    <w:rsid w:val="00F70AE0"/>
    <w:rsid w:val="00F712CA"/>
    <w:rsid w:val="00F73E9D"/>
    <w:rsid w:val="00F7499A"/>
    <w:rsid w:val="00F75C8F"/>
    <w:rsid w:val="00F77ACA"/>
    <w:rsid w:val="00F8049B"/>
    <w:rsid w:val="00F813D1"/>
    <w:rsid w:val="00F821BD"/>
    <w:rsid w:val="00F870EF"/>
    <w:rsid w:val="00F90B78"/>
    <w:rsid w:val="00F91B67"/>
    <w:rsid w:val="00F92F42"/>
    <w:rsid w:val="00F93A59"/>
    <w:rsid w:val="00F94561"/>
    <w:rsid w:val="00F947B6"/>
    <w:rsid w:val="00F9490C"/>
    <w:rsid w:val="00F95361"/>
    <w:rsid w:val="00F97CBF"/>
    <w:rsid w:val="00FA31E0"/>
    <w:rsid w:val="00FA46A3"/>
    <w:rsid w:val="00FB2012"/>
    <w:rsid w:val="00FB268B"/>
    <w:rsid w:val="00FB32A0"/>
    <w:rsid w:val="00FB3AAE"/>
    <w:rsid w:val="00FB4CF0"/>
    <w:rsid w:val="00FB5448"/>
    <w:rsid w:val="00FB5B8D"/>
    <w:rsid w:val="00FC0974"/>
    <w:rsid w:val="00FC11F3"/>
    <w:rsid w:val="00FC1325"/>
    <w:rsid w:val="00FC27A3"/>
    <w:rsid w:val="00FC5BB3"/>
    <w:rsid w:val="00FC5DB7"/>
    <w:rsid w:val="00FC624F"/>
    <w:rsid w:val="00FD0FB9"/>
    <w:rsid w:val="00FD319D"/>
    <w:rsid w:val="00FD3B4B"/>
    <w:rsid w:val="00FD505C"/>
    <w:rsid w:val="00FD51DD"/>
    <w:rsid w:val="00FD5D30"/>
    <w:rsid w:val="00FD6BC5"/>
    <w:rsid w:val="00FD74E3"/>
    <w:rsid w:val="00FE1AF7"/>
    <w:rsid w:val="00FE27F2"/>
    <w:rsid w:val="00FE5054"/>
    <w:rsid w:val="00FE658C"/>
    <w:rsid w:val="00FE74FE"/>
    <w:rsid w:val="00FF1432"/>
    <w:rsid w:val="00FF1E53"/>
    <w:rsid w:val="00FF1E75"/>
    <w:rsid w:val="00FF2233"/>
    <w:rsid w:val="00FF3214"/>
    <w:rsid w:val="00FF341E"/>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8F7A9F4"/>
  <w15:docId w15:val="{EB4A4AD0-1D76-CA45-A680-689625BDF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paragraph" w:styleId="a5">
    <w:name w:val="Revision"/>
    <w:hidden/>
    <w:uiPriority w:val="99"/>
    <w:semiHidden/>
    <w:rsid w:val="001621EE"/>
    <w:pPr>
      <w:spacing w:line="240" w:lineRule="auto"/>
    </w:pPr>
  </w:style>
  <w:style w:type="character" w:styleId="a6">
    <w:name w:val="annotation reference"/>
    <w:basedOn w:val="a0"/>
    <w:uiPriority w:val="99"/>
    <w:semiHidden/>
    <w:unhideWhenUsed/>
    <w:rsid w:val="00721CB2"/>
    <w:rPr>
      <w:sz w:val="16"/>
      <w:szCs w:val="16"/>
    </w:rPr>
  </w:style>
  <w:style w:type="paragraph" w:styleId="a7">
    <w:name w:val="annotation text"/>
    <w:basedOn w:val="a"/>
    <w:link w:val="a8"/>
    <w:uiPriority w:val="99"/>
    <w:unhideWhenUsed/>
    <w:rsid w:val="00721CB2"/>
    <w:pPr>
      <w:spacing w:line="240" w:lineRule="auto"/>
    </w:pPr>
    <w:rPr>
      <w:sz w:val="20"/>
      <w:szCs w:val="20"/>
    </w:rPr>
  </w:style>
  <w:style w:type="character" w:customStyle="1" w:styleId="a8">
    <w:name w:val="コメント文字列 (文字)"/>
    <w:basedOn w:val="a0"/>
    <w:link w:val="a7"/>
    <w:uiPriority w:val="99"/>
    <w:rsid w:val="00721CB2"/>
    <w:rPr>
      <w:sz w:val="20"/>
      <w:szCs w:val="20"/>
    </w:rPr>
  </w:style>
  <w:style w:type="paragraph" w:styleId="a9">
    <w:name w:val="annotation subject"/>
    <w:basedOn w:val="a7"/>
    <w:next w:val="a7"/>
    <w:link w:val="aa"/>
    <w:uiPriority w:val="99"/>
    <w:semiHidden/>
    <w:unhideWhenUsed/>
    <w:rsid w:val="00721CB2"/>
    <w:rPr>
      <w:b/>
      <w:bCs/>
    </w:rPr>
  </w:style>
  <w:style w:type="character" w:customStyle="1" w:styleId="aa">
    <w:name w:val="コメント内容 (文字)"/>
    <w:basedOn w:val="a8"/>
    <w:link w:val="a9"/>
    <w:uiPriority w:val="99"/>
    <w:semiHidden/>
    <w:rsid w:val="00721CB2"/>
    <w:rPr>
      <w:b/>
      <w:bCs/>
      <w:sz w:val="20"/>
      <w:szCs w:val="20"/>
    </w:rPr>
  </w:style>
  <w:style w:type="paragraph" w:styleId="ab">
    <w:name w:val="footer"/>
    <w:basedOn w:val="a"/>
    <w:link w:val="ac"/>
    <w:uiPriority w:val="99"/>
    <w:unhideWhenUsed/>
    <w:rsid w:val="00AF29D3"/>
    <w:pPr>
      <w:tabs>
        <w:tab w:val="center" w:pos="4680"/>
        <w:tab w:val="right" w:pos="9360"/>
      </w:tabs>
      <w:spacing w:line="240" w:lineRule="auto"/>
    </w:pPr>
  </w:style>
  <w:style w:type="character" w:customStyle="1" w:styleId="ac">
    <w:name w:val="フッター (文字)"/>
    <w:basedOn w:val="a0"/>
    <w:link w:val="ab"/>
    <w:uiPriority w:val="99"/>
    <w:rsid w:val="00AF29D3"/>
  </w:style>
  <w:style w:type="character" w:styleId="ad">
    <w:name w:val="page number"/>
    <w:basedOn w:val="a0"/>
    <w:uiPriority w:val="99"/>
    <w:semiHidden/>
    <w:unhideWhenUsed/>
    <w:rsid w:val="00AF29D3"/>
  </w:style>
  <w:style w:type="character" w:customStyle="1" w:styleId="cf01">
    <w:name w:val="cf01"/>
    <w:basedOn w:val="a0"/>
    <w:rsid w:val="006F20EF"/>
    <w:rPr>
      <w:rFonts w:ascii="Segoe UI" w:hAnsi="Segoe UI" w:cs="Segoe UI" w:hint="default"/>
      <w:sz w:val="18"/>
      <w:szCs w:val="18"/>
    </w:rPr>
  </w:style>
  <w:style w:type="character" w:customStyle="1" w:styleId="cf11">
    <w:name w:val="cf11"/>
    <w:basedOn w:val="a0"/>
    <w:rsid w:val="006F20EF"/>
    <w:rPr>
      <w:rFonts w:ascii="Segoe UI" w:hAnsi="Segoe UI" w:cs="Segoe UI" w:hint="default"/>
      <w:i/>
      <w:iCs/>
      <w:sz w:val="18"/>
      <w:szCs w:val="18"/>
    </w:rPr>
  </w:style>
  <w:style w:type="character" w:customStyle="1" w:styleId="cf21">
    <w:name w:val="cf21"/>
    <w:basedOn w:val="a0"/>
    <w:rsid w:val="006F20EF"/>
    <w:rPr>
      <w:rFonts w:ascii="Segoe UI" w:hAnsi="Segoe UI" w:cs="Segoe UI" w:hint="default"/>
      <w:b/>
      <w:bCs/>
      <w:sz w:val="18"/>
      <w:szCs w:val="18"/>
    </w:rPr>
  </w:style>
  <w:style w:type="paragraph" w:customStyle="1" w:styleId="pf0">
    <w:name w:val="pf0"/>
    <w:basedOn w:val="a"/>
    <w:rsid w:val="008C70F8"/>
    <w:pPr>
      <w:spacing w:before="100" w:beforeAutospacing="1" w:after="100" w:afterAutospacing="1" w:line="240" w:lineRule="auto"/>
    </w:pPr>
    <w:rPr>
      <w:rFonts w:ascii="Times New Roman" w:eastAsia="Times New Roman" w:hAnsi="Times New Roman" w:cs="Times New Roman"/>
      <w:sz w:val="24"/>
      <w:szCs w:val="24"/>
      <w:lang w:val="en-US" w:eastAsia="ja-JP"/>
    </w:rPr>
  </w:style>
  <w:style w:type="paragraph" w:styleId="Web">
    <w:name w:val="Normal (Web)"/>
    <w:basedOn w:val="a"/>
    <w:uiPriority w:val="99"/>
    <w:semiHidden/>
    <w:unhideWhenUsed/>
    <w:rsid w:val="009A6C70"/>
    <w:pPr>
      <w:spacing w:before="100" w:beforeAutospacing="1" w:after="100" w:afterAutospacing="1" w:line="240" w:lineRule="auto"/>
    </w:pPr>
    <w:rPr>
      <w:rFonts w:ascii="Times New Roman" w:eastAsia="Times New Roman" w:hAnsi="Times New Roman" w:cs="Times New Roman"/>
      <w:sz w:val="24"/>
      <w:szCs w:val="24"/>
      <w:lang w:val="en-US" w:eastAsia="ja-JP"/>
    </w:rPr>
  </w:style>
  <w:style w:type="character" w:styleId="ae">
    <w:name w:val="Hyperlink"/>
    <w:basedOn w:val="a0"/>
    <w:uiPriority w:val="99"/>
    <w:unhideWhenUsed/>
    <w:rsid w:val="009B61DD"/>
    <w:rPr>
      <w:color w:val="0000FF" w:themeColor="hyperlink"/>
      <w:u w:val="single"/>
    </w:rPr>
  </w:style>
  <w:style w:type="character" w:styleId="af">
    <w:name w:val="Unresolved Mention"/>
    <w:basedOn w:val="a0"/>
    <w:uiPriority w:val="99"/>
    <w:semiHidden/>
    <w:unhideWhenUsed/>
    <w:rsid w:val="009B61DD"/>
    <w:rPr>
      <w:color w:val="605E5C"/>
      <w:shd w:val="clear" w:color="auto" w:fill="E1DFDD"/>
    </w:rPr>
  </w:style>
  <w:style w:type="character" w:styleId="af0">
    <w:name w:val="Placeholder Text"/>
    <w:basedOn w:val="a0"/>
    <w:uiPriority w:val="99"/>
    <w:semiHidden/>
    <w:rsid w:val="00A777B9"/>
    <w:rPr>
      <w:color w:val="808080"/>
    </w:rPr>
  </w:style>
  <w:style w:type="character" w:styleId="af1">
    <w:name w:val="Strong"/>
    <w:basedOn w:val="a0"/>
    <w:uiPriority w:val="22"/>
    <w:qFormat/>
    <w:rsid w:val="007256CF"/>
    <w:rPr>
      <w:b/>
      <w:bCs/>
    </w:rPr>
  </w:style>
  <w:style w:type="character" w:customStyle="1" w:styleId="anchor-text">
    <w:name w:val="anchor-text"/>
    <w:basedOn w:val="a0"/>
    <w:rsid w:val="00100939"/>
  </w:style>
  <w:style w:type="paragraph" w:styleId="af2">
    <w:name w:val="List Paragraph"/>
    <w:basedOn w:val="a"/>
    <w:uiPriority w:val="34"/>
    <w:qFormat/>
    <w:rsid w:val="002A25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191563">
      <w:bodyDiv w:val="1"/>
      <w:marLeft w:val="0"/>
      <w:marRight w:val="0"/>
      <w:marTop w:val="0"/>
      <w:marBottom w:val="0"/>
      <w:divBdr>
        <w:top w:val="none" w:sz="0" w:space="0" w:color="auto"/>
        <w:left w:val="none" w:sz="0" w:space="0" w:color="auto"/>
        <w:bottom w:val="none" w:sz="0" w:space="0" w:color="auto"/>
        <w:right w:val="none" w:sz="0" w:space="0" w:color="auto"/>
      </w:divBdr>
    </w:div>
    <w:div w:id="734090701">
      <w:bodyDiv w:val="1"/>
      <w:marLeft w:val="0"/>
      <w:marRight w:val="0"/>
      <w:marTop w:val="0"/>
      <w:marBottom w:val="0"/>
      <w:divBdr>
        <w:top w:val="none" w:sz="0" w:space="0" w:color="auto"/>
        <w:left w:val="none" w:sz="0" w:space="0" w:color="auto"/>
        <w:bottom w:val="none" w:sz="0" w:space="0" w:color="auto"/>
        <w:right w:val="none" w:sz="0" w:space="0" w:color="auto"/>
      </w:divBdr>
    </w:div>
    <w:div w:id="818888806">
      <w:bodyDiv w:val="1"/>
      <w:marLeft w:val="0"/>
      <w:marRight w:val="0"/>
      <w:marTop w:val="0"/>
      <w:marBottom w:val="0"/>
      <w:divBdr>
        <w:top w:val="none" w:sz="0" w:space="0" w:color="auto"/>
        <w:left w:val="none" w:sz="0" w:space="0" w:color="auto"/>
        <w:bottom w:val="none" w:sz="0" w:space="0" w:color="auto"/>
        <w:right w:val="none" w:sz="0" w:space="0" w:color="auto"/>
      </w:divBdr>
    </w:div>
    <w:div w:id="977802460">
      <w:bodyDiv w:val="1"/>
      <w:marLeft w:val="0"/>
      <w:marRight w:val="0"/>
      <w:marTop w:val="0"/>
      <w:marBottom w:val="0"/>
      <w:divBdr>
        <w:top w:val="none" w:sz="0" w:space="0" w:color="auto"/>
        <w:left w:val="none" w:sz="0" w:space="0" w:color="auto"/>
        <w:bottom w:val="none" w:sz="0" w:space="0" w:color="auto"/>
        <w:right w:val="none" w:sz="0" w:space="0" w:color="auto"/>
      </w:divBdr>
    </w:div>
    <w:div w:id="988941358">
      <w:bodyDiv w:val="1"/>
      <w:marLeft w:val="0"/>
      <w:marRight w:val="0"/>
      <w:marTop w:val="0"/>
      <w:marBottom w:val="0"/>
      <w:divBdr>
        <w:top w:val="none" w:sz="0" w:space="0" w:color="auto"/>
        <w:left w:val="none" w:sz="0" w:space="0" w:color="auto"/>
        <w:bottom w:val="none" w:sz="0" w:space="0" w:color="auto"/>
        <w:right w:val="none" w:sz="0" w:space="0" w:color="auto"/>
      </w:divBdr>
    </w:div>
    <w:div w:id="1094862266">
      <w:bodyDiv w:val="1"/>
      <w:marLeft w:val="0"/>
      <w:marRight w:val="0"/>
      <w:marTop w:val="0"/>
      <w:marBottom w:val="0"/>
      <w:divBdr>
        <w:top w:val="none" w:sz="0" w:space="0" w:color="auto"/>
        <w:left w:val="none" w:sz="0" w:space="0" w:color="auto"/>
        <w:bottom w:val="none" w:sz="0" w:space="0" w:color="auto"/>
        <w:right w:val="none" w:sz="0" w:space="0" w:color="auto"/>
      </w:divBdr>
    </w:div>
    <w:div w:id="1224609297">
      <w:bodyDiv w:val="1"/>
      <w:marLeft w:val="0"/>
      <w:marRight w:val="0"/>
      <w:marTop w:val="0"/>
      <w:marBottom w:val="0"/>
      <w:divBdr>
        <w:top w:val="none" w:sz="0" w:space="0" w:color="auto"/>
        <w:left w:val="none" w:sz="0" w:space="0" w:color="auto"/>
        <w:bottom w:val="none" w:sz="0" w:space="0" w:color="auto"/>
        <w:right w:val="none" w:sz="0" w:space="0" w:color="auto"/>
      </w:divBdr>
    </w:div>
    <w:div w:id="1254896872">
      <w:bodyDiv w:val="1"/>
      <w:marLeft w:val="0"/>
      <w:marRight w:val="0"/>
      <w:marTop w:val="0"/>
      <w:marBottom w:val="0"/>
      <w:divBdr>
        <w:top w:val="none" w:sz="0" w:space="0" w:color="auto"/>
        <w:left w:val="none" w:sz="0" w:space="0" w:color="auto"/>
        <w:bottom w:val="none" w:sz="0" w:space="0" w:color="auto"/>
        <w:right w:val="none" w:sz="0" w:space="0" w:color="auto"/>
      </w:divBdr>
    </w:div>
    <w:div w:id="1258101637">
      <w:bodyDiv w:val="1"/>
      <w:marLeft w:val="0"/>
      <w:marRight w:val="0"/>
      <w:marTop w:val="0"/>
      <w:marBottom w:val="0"/>
      <w:divBdr>
        <w:top w:val="none" w:sz="0" w:space="0" w:color="auto"/>
        <w:left w:val="none" w:sz="0" w:space="0" w:color="auto"/>
        <w:bottom w:val="none" w:sz="0" w:space="0" w:color="auto"/>
        <w:right w:val="none" w:sz="0" w:space="0" w:color="auto"/>
      </w:divBdr>
    </w:div>
    <w:div w:id="1316839206">
      <w:bodyDiv w:val="1"/>
      <w:marLeft w:val="0"/>
      <w:marRight w:val="0"/>
      <w:marTop w:val="0"/>
      <w:marBottom w:val="0"/>
      <w:divBdr>
        <w:top w:val="none" w:sz="0" w:space="0" w:color="auto"/>
        <w:left w:val="none" w:sz="0" w:space="0" w:color="auto"/>
        <w:bottom w:val="none" w:sz="0" w:space="0" w:color="auto"/>
        <w:right w:val="none" w:sz="0" w:space="0" w:color="auto"/>
      </w:divBdr>
    </w:div>
    <w:div w:id="1372727135">
      <w:bodyDiv w:val="1"/>
      <w:marLeft w:val="0"/>
      <w:marRight w:val="0"/>
      <w:marTop w:val="0"/>
      <w:marBottom w:val="0"/>
      <w:divBdr>
        <w:top w:val="none" w:sz="0" w:space="0" w:color="auto"/>
        <w:left w:val="none" w:sz="0" w:space="0" w:color="auto"/>
        <w:bottom w:val="none" w:sz="0" w:space="0" w:color="auto"/>
        <w:right w:val="none" w:sz="0" w:space="0" w:color="auto"/>
      </w:divBdr>
    </w:div>
    <w:div w:id="1504012766">
      <w:bodyDiv w:val="1"/>
      <w:marLeft w:val="0"/>
      <w:marRight w:val="0"/>
      <w:marTop w:val="0"/>
      <w:marBottom w:val="0"/>
      <w:divBdr>
        <w:top w:val="none" w:sz="0" w:space="0" w:color="auto"/>
        <w:left w:val="none" w:sz="0" w:space="0" w:color="auto"/>
        <w:bottom w:val="none" w:sz="0" w:space="0" w:color="auto"/>
        <w:right w:val="none" w:sz="0" w:space="0" w:color="auto"/>
      </w:divBdr>
    </w:div>
    <w:div w:id="1603029419">
      <w:bodyDiv w:val="1"/>
      <w:marLeft w:val="0"/>
      <w:marRight w:val="0"/>
      <w:marTop w:val="0"/>
      <w:marBottom w:val="0"/>
      <w:divBdr>
        <w:top w:val="none" w:sz="0" w:space="0" w:color="auto"/>
        <w:left w:val="none" w:sz="0" w:space="0" w:color="auto"/>
        <w:bottom w:val="none" w:sz="0" w:space="0" w:color="auto"/>
        <w:right w:val="none" w:sz="0" w:space="0" w:color="auto"/>
      </w:divBdr>
    </w:div>
    <w:div w:id="1658994955">
      <w:bodyDiv w:val="1"/>
      <w:marLeft w:val="0"/>
      <w:marRight w:val="0"/>
      <w:marTop w:val="0"/>
      <w:marBottom w:val="0"/>
      <w:divBdr>
        <w:top w:val="none" w:sz="0" w:space="0" w:color="auto"/>
        <w:left w:val="none" w:sz="0" w:space="0" w:color="auto"/>
        <w:bottom w:val="none" w:sz="0" w:space="0" w:color="auto"/>
        <w:right w:val="none" w:sz="0" w:space="0" w:color="auto"/>
      </w:divBdr>
    </w:div>
    <w:div w:id="1687556298">
      <w:bodyDiv w:val="1"/>
      <w:marLeft w:val="0"/>
      <w:marRight w:val="0"/>
      <w:marTop w:val="0"/>
      <w:marBottom w:val="0"/>
      <w:divBdr>
        <w:top w:val="none" w:sz="0" w:space="0" w:color="auto"/>
        <w:left w:val="none" w:sz="0" w:space="0" w:color="auto"/>
        <w:bottom w:val="none" w:sz="0" w:space="0" w:color="auto"/>
        <w:right w:val="none" w:sz="0" w:space="0" w:color="auto"/>
      </w:divBdr>
    </w:div>
    <w:div w:id="1760565504">
      <w:bodyDiv w:val="1"/>
      <w:marLeft w:val="0"/>
      <w:marRight w:val="0"/>
      <w:marTop w:val="0"/>
      <w:marBottom w:val="0"/>
      <w:divBdr>
        <w:top w:val="none" w:sz="0" w:space="0" w:color="auto"/>
        <w:left w:val="none" w:sz="0" w:space="0" w:color="auto"/>
        <w:bottom w:val="none" w:sz="0" w:space="0" w:color="auto"/>
        <w:right w:val="none" w:sz="0" w:space="0" w:color="auto"/>
      </w:divBdr>
    </w:div>
    <w:div w:id="18244206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ABC22-D286-4F27-83C5-74D6A61B5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9302</Words>
  <Characters>53025</Characters>
  <Application>Microsoft Office Word</Application>
  <DocSecurity>0</DocSecurity>
  <Lines>441</Lines>
  <Paragraphs>124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62203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Moore</dc:creator>
  <cp:lastModifiedBy>SHOJI Shusaku</cp:lastModifiedBy>
  <cp:revision>2</cp:revision>
  <cp:lastPrinted>2024-09-23T16:30:00Z</cp:lastPrinted>
  <dcterms:created xsi:type="dcterms:W3CDTF">2025-06-26T04:26:00Z</dcterms:created>
  <dcterms:modified xsi:type="dcterms:W3CDTF">2025-06-26T04:26:00Z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