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24B0C" w14:textId="4BCD5D4F" w:rsidR="00F63738" w:rsidRPr="00EE6934" w:rsidRDefault="00EE6934" w:rsidP="004E3117">
      <w:pPr>
        <w:pStyle w:val="BATitle"/>
        <w:rPr>
          <w:rFonts w:ascii="바탕" w:eastAsia="바탕" w:hAnsi="바탕" w:cs="바탕"/>
          <w:lang w:eastAsia="ko-KR"/>
        </w:rPr>
      </w:pPr>
      <w:r>
        <w:t xml:space="preserve">Lattice </w:t>
      </w:r>
      <w:r w:rsidR="00D358B6">
        <w:t>S</w:t>
      </w:r>
      <w:r>
        <w:t xml:space="preserve">oftening and </w:t>
      </w:r>
      <w:r w:rsidR="00D358B6">
        <w:t>B</w:t>
      </w:r>
      <w:r>
        <w:t xml:space="preserve">and </w:t>
      </w:r>
      <w:r w:rsidR="00D358B6">
        <w:t>C</w:t>
      </w:r>
      <w:r>
        <w:t xml:space="preserve">onvergence in </w:t>
      </w:r>
      <w:proofErr w:type="spellStart"/>
      <w:r>
        <w:t>GeTe</w:t>
      </w:r>
      <w:proofErr w:type="spellEnd"/>
      <w:r>
        <w:t xml:space="preserve">-based </w:t>
      </w:r>
      <w:r w:rsidR="00D358B6">
        <w:t>A</w:t>
      </w:r>
      <w:r>
        <w:t xml:space="preserve">lloys for </w:t>
      </w:r>
      <w:r w:rsidR="00D358B6">
        <w:t>H</w:t>
      </w:r>
      <w:r>
        <w:t xml:space="preserve">igh </w:t>
      </w:r>
      <w:r w:rsidR="00D358B6">
        <w:t>T</w:t>
      </w:r>
      <w:r>
        <w:t xml:space="preserve">hermoelectric </w:t>
      </w:r>
      <w:r w:rsidR="00D358B6">
        <w:t>P</w:t>
      </w:r>
      <w:r>
        <w:t>erformance</w:t>
      </w:r>
    </w:p>
    <w:p w14:paraId="52B5B4F2" w14:textId="1607253C" w:rsidR="00F63738" w:rsidRPr="005C17E5" w:rsidRDefault="00B352F7" w:rsidP="000C0633">
      <w:pPr>
        <w:pStyle w:val="BBAuthorName"/>
      </w:pPr>
      <w:r w:rsidRPr="005C17E5">
        <w:t>Song Yi Back</w:t>
      </w:r>
      <w:r w:rsidR="005B2B70" w:rsidRPr="005C17E5">
        <w:rPr>
          <w:vertAlign w:val="superscript"/>
        </w:rPr>
        <w:t>1</w:t>
      </w:r>
      <w:r w:rsidR="00CB1B63" w:rsidRPr="005C17E5">
        <w:rPr>
          <w:vertAlign w:val="superscript"/>
        </w:rPr>
        <w:t>,2</w:t>
      </w:r>
      <w:r w:rsidRPr="005C17E5">
        <w:t xml:space="preserve">, </w:t>
      </w:r>
      <w:proofErr w:type="spellStart"/>
      <w:r w:rsidRPr="005C17E5">
        <w:t>Hyunyong</w:t>
      </w:r>
      <w:proofErr w:type="spellEnd"/>
      <w:r w:rsidRPr="005C17E5">
        <w:t xml:space="preserve"> Cho</w:t>
      </w:r>
      <w:r w:rsidR="005B2B70" w:rsidRPr="005C17E5">
        <w:rPr>
          <w:vertAlign w:val="superscript"/>
        </w:rPr>
        <w:t>1</w:t>
      </w:r>
      <w:r w:rsidR="00CB1B63" w:rsidRPr="005C17E5">
        <w:rPr>
          <w:vertAlign w:val="superscript"/>
        </w:rPr>
        <w:t>,2</w:t>
      </w:r>
      <w:r w:rsidRPr="005C17E5">
        <w:t xml:space="preserve">, </w:t>
      </w:r>
      <w:proofErr w:type="spellStart"/>
      <w:r w:rsidR="005C17E5" w:rsidRPr="005C17E5">
        <w:rPr>
          <w:rFonts w:eastAsia="바탕"/>
          <w:lang w:eastAsia="ko-KR"/>
        </w:rPr>
        <w:t>Wenhao</w:t>
      </w:r>
      <w:proofErr w:type="spellEnd"/>
      <w:r w:rsidR="005C17E5" w:rsidRPr="005C17E5">
        <w:rPr>
          <w:rFonts w:eastAsia="바탕"/>
          <w:lang w:eastAsia="ko-KR"/>
        </w:rPr>
        <w:t xml:space="preserve"> Zhang</w:t>
      </w:r>
      <w:r w:rsidR="00D12079">
        <w:rPr>
          <w:rFonts w:eastAsia="바탕"/>
          <w:vertAlign w:val="superscript"/>
          <w:lang w:eastAsia="ko-KR"/>
        </w:rPr>
        <w:t>2</w:t>
      </w:r>
      <w:r w:rsidR="005C17E5" w:rsidRPr="005C17E5">
        <w:rPr>
          <w:rFonts w:eastAsia="바탕"/>
          <w:lang w:eastAsia="ko-KR"/>
        </w:rPr>
        <w:t xml:space="preserve">, </w:t>
      </w:r>
      <w:r w:rsidR="005B2B70" w:rsidRPr="005C17E5">
        <w:rPr>
          <w:rFonts w:eastAsia="바탕"/>
          <w:lang w:eastAsia="ko-KR"/>
        </w:rPr>
        <w:t>Takao Mori</w:t>
      </w:r>
      <w:r w:rsidR="00282572">
        <w:rPr>
          <w:rFonts w:eastAsia="바탕"/>
          <w:vertAlign w:val="superscript"/>
          <w:lang w:eastAsia="ko-KR"/>
        </w:rPr>
        <w:t>2,</w:t>
      </w:r>
      <w:proofErr w:type="gramStart"/>
      <w:r w:rsidR="00CB1B63" w:rsidRPr="005C17E5">
        <w:rPr>
          <w:rFonts w:eastAsia="바탕"/>
          <w:vertAlign w:val="superscript"/>
          <w:lang w:eastAsia="ko-KR"/>
        </w:rPr>
        <w:t>3</w:t>
      </w:r>
      <w:r w:rsidR="00117BA9" w:rsidRPr="005C17E5">
        <w:rPr>
          <w:vertAlign w:val="superscript"/>
        </w:rPr>
        <w:t>,*</w:t>
      </w:r>
      <w:proofErr w:type="gramEnd"/>
      <w:r w:rsidR="005B2B70" w:rsidRPr="005C17E5">
        <w:rPr>
          <w:rFonts w:eastAsia="바탕"/>
          <w:lang w:eastAsia="ko-KR"/>
        </w:rPr>
        <w:t xml:space="preserve">, </w:t>
      </w:r>
      <w:r w:rsidRPr="005C17E5">
        <w:t>Jong-Soo Rhye</w:t>
      </w:r>
      <w:r w:rsidR="00CB1B63" w:rsidRPr="005C17E5">
        <w:rPr>
          <w:vertAlign w:val="superscript"/>
        </w:rPr>
        <w:t>1</w:t>
      </w:r>
      <w:r w:rsidR="005B2B70" w:rsidRPr="005C17E5">
        <w:rPr>
          <w:vertAlign w:val="superscript"/>
        </w:rPr>
        <w:t>,</w:t>
      </w:r>
      <w:r w:rsidRPr="005C17E5">
        <w:rPr>
          <w:vertAlign w:val="superscript"/>
        </w:rPr>
        <w:t>*</w:t>
      </w:r>
    </w:p>
    <w:p w14:paraId="4A4B736A" w14:textId="60470FA3" w:rsidR="005B2B70" w:rsidRDefault="005B2B70" w:rsidP="005B2B70">
      <w:pPr>
        <w:pStyle w:val="BCAuthorAddress"/>
        <w:rPr>
          <w:vertAlign w:val="superscript"/>
        </w:rPr>
      </w:pPr>
    </w:p>
    <w:p w14:paraId="373B85E7" w14:textId="53604412" w:rsidR="00CB1B63" w:rsidRPr="00CB1B63" w:rsidRDefault="00CB1B63" w:rsidP="00CB1B63">
      <w:pPr>
        <w:pStyle w:val="BCAuthorAddress"/>
      </w:pPr>
      <w:r>
        <w:rPr>
          <w:vertAlign w:val="superscript"/>
        </w:rPr>
        <w:t>1</w:t>
      </w:r>
      <w:r w:rsidRPr="00B352F7">
        <w:t xml:space="preserve">Dept. of Applied Physics and Institute of Natural Sciences, Kyung </w:t>
      </w:r>
      <w:proofErr w:type="spellStart"/>
      <w:r w:rsidRPr="00B352F7">
        <w:t>Hee</w:t>
      </w:r>
      <w:proofErr w:type="spellEnd"/>
      <w:r w:rsidRPr="00B352F7">
        <w:t xml:space="preserve"> University, Yong-in 17104, South Korea</w:t>
      </w:r>
    </w:p>
    <w:p w14:paraId="038845B4" w14:textId="02EB1F92" w:rsidR="005B2B70" w:rsidRDefault="00CB1B63" w:rsidP="005B2B70">
      <w:pPr>
        <w:pStyle w:val="BCAuthorAddress"/>
        <w:rPr>
          <w:lang w:val="en-NZ"/>
        </w:rPr>
      </w:pPr>
      <w:r>
        <w:rPr>
          <w:vertAlign w:val="superscript"/>
        </w:rPr>
        <w:t>2</w:t>
      </w:r>
      <w:r w:rsidR="005B2B70" w:rsidRPr="005B2B70">
        <w:rPr>
          <w:lang w:val="en-NZ"/>
        </w:rPr>
        <w:t xml:space="preserve">International </w:t>
      </w:r>
      <w:proofErr w:type="spellStart"/>
      <w:r w:rsidR="005B2B70" w:rsidRPr="005B2B70">
        <w:rPr>
          <w:lang w:val="en-NZ"/>
        </w:rPr>
        <w:t>Center</w:t>
      </w:r>
      <w:proofErr w:type="spellEnd"/>
      <w:r w:rsidR="005B2B70" w:rsidRPr="005B2B70">
        <w:rPr>
          <w:lang w:val="en-NZ"/>
        </w:rPr>
        <w:t xml:space="preserve"> for Materials </w:t>
      </w:r>
      <w:proofErr w:type="spellStart"/>
      <w:r w:rsidR="005B2B70" w:rsidRPr="005B2B70">
        <w:rPr>
          <w:lang w:val="en-NZ"/>
        </w:rPr>
        <w:t>Nanoarchitectonics</w:t>
      </w:r>
      <w:proofErr w:type="spellEnd"/>
      <w:r w:rsidR="005B2B70" w:rsidRPr="005B2B70">
        <w:rPr>
          <w:lang w:val="en-NZ"/>
        </w:rPr>
        <w:t xml:space="preserve"> (WPI-MANA), National Institute for Materials Science (NIMS), 1-1 </w:t>
      </w:r>
      <w:proofErr w:type="spellStart"/>
      <w:r w:rsidR="005B2B70" w:rsidRPr="005B2B70">
        <w:rPr>
          <w:lang w:val="en-NZ"/>
        </w:rPr>
        <w:t>Namiki</w:t>
      </w:r>
      <w:proofErr w:type="spellEnd"/>
      <w:r w:rsidR="005B2B70" w:rsidRPr="005B2B70">
        <w:rPr>
          <w:lang w:val="en-NZ"/>
        </w:rPr>
        <w:t>, Tsukuba, Ibaraki 305-0044, Japan</w:t>
      </w:r>
    </w:p>
    <w:p w14:paraId="26A967E7" w14:textId="23D48FF2" w:rsidR="005B2B70" w:rsidRPr="005B2B70" w:rsidRDefault="00CB1B63" w:rsidP="005B2B70">
      <w:pPr>
        <w:pStyle w:val="BCAuthorAddress"/>
        <w:rPr>
          <w:lang w:val="en-NZ"/>
        </w:rPr>
      </w:pPr>
      <w:r>
        <w:rPr>
          <w:vertAlign w:val="superscript"/>
        </w:rPr>
        <w:t>3</w:t>
      </w:r>
      <w:r w:rsidR="005B2B70" w:rsidRPr="005B2B70">
        <w:rPr>
          <w:lang w:val="en-NZ"/>
        </w:rPr>
        <w:t xml:space="preserve">Graduate School of Pure and Applied Science, University of Tsukuba, 1-1-1 </w:t>
      </w:r>
      <w:proofErr w:type="spellStart"/>
      <w:r w:rsidR="005B2B70" w:rsidRPr="005B2B70">
        <w:rPr>
          <w:lang w:val="en-NZ"/>
        </w:rPr>
        <w:t>Tennodai</w:t>
      </w:r>
      <w:proofErr w:type="spellEnd"/>
      <w:r w:rsidR="005B2B70" w:rsidRPr="005B2B70">
        <w:rPr>
          <w:lang w:val="en-NZ"/>
        </w:rPr>
        <w:t>, Tsukuba, Ibaraki 305–8671, Japan</w:t>
      </w:r>
    </w:p>
    <w:p w14:paraId="1FEB7A7D" w14:textId="2F76250D" w:rsidR="00F63738" w:rsidRDefault="00F63738" w:rsidP="005B2B70">
      <w:pPr>
        <w:pStyle w:val="BCAuthorAddress"/>
      </w:pPr>
    </w:p>
    <w:p w14:paraId="27C6C755" w14:textId="65C75FC1" w:rsidR="003E46A3" w:rsidRPr="004D1EDF" w:rsidRDefault="00E71831" w:rsidP="00621611">
      <w:pPr>
        <w:pStyle w:val="BGKeywords"/>
        <w:rPr>
          <w:rStyle w:val="BDAbstractTitleChar"/>
          <w:sz w:val="20"/>
          <w:szCs w:val="20"/>
        </w:rPr>
      </w:pPr>
      <w:r w:rsidRPr="004D1EDF">
        <w:rPr>
          <w:sz w:val="20"/>
          <w:szCs w:val="20"/>
        </w:rPr>
        <w:t xml:space="preserve">KEYWORDS. </w:t>
      </w:r>
      <w:proofErr w:type="spellStart"/>
      <w:r w:rsidR="00DE0717" w:rsidRPr="004D1EDF">
        <w:rPr>
          <w:sz w:val="20"/>
          <w:szCs w:val="20"/>
        </w:rPr>
        <w:t>GeTe</w:t>
      </w:r>
      <w:proofErr w:type="spellEnd"/>
      <w:r w:rsidR="00DE0717" w:rsidRPr="004D1EDF">
        <w:rPr>
          <w:sz w:val="20"/>
          <w:szCs w:val="20"/>
        </w:rPr>
        <w:t>, Thermoelectric, Lattice softening, Band convergence</w:t>
      </w:r>
      <w:r w:rsidR="00655806" w:rsidRPr="004D1EDF">
        <w:rPr>
          <w:sz w:val="20"/>
          <w:szCs w:val="20"/>
        </w:rPr>
        <w:t xml:space="preserve"> </w:t>
      </w:r>
      <w:r w:rsidR="003E46A3" w:rsidRPr="004D1EDF">
        <w:rPr>
          <w:sz w:val="20"/>
          <w:szCs w:val="20"/>
        </w:rPr>
        <w:t xml:space="preserve"> </w:t>
      </w:r>
    </w:p>
    <w:p w14:paraId="7E452BDE" w14:textId="4DFD5141" w:rsidR="00F63738" w:rsidRPr="00EE6934" w:rsidRDefault="00E71831" w:rsidP="00B17432">
      <w:pPr>
        <w:pStyle w:val="BDAbstract"/>
        <w:rPr>
          <w:rFonts w:ascii="바탕" w:eastAsia="바탕" w:hAnsi="바탕" w:cs="바탕"/>
          <w:color w:val="0432FF"/>
          <w:lang w:eastAsia="ko-KR"/>
        </w:rPr>
      </w:pPr>
      <w:r w:rsidRPr="006532A9">
        <w:rPr>
          <w:rStyle w:val="BDAbstractTitleChar"/>
        </w:rPr>
        <w:t>ABSTRACT:</w:t>
      </w:r>
      <w:r w:rsidR="00DE0717" w:rsidRPr="00861D6F">
        <w:t xml:space="preserve"> </w:t>
      </w:r>
      <w:proofErr w:type="spellStart"/>
      <w:r w:rsidR="00DE0717" w:rsidRPr="00EE6934">
        <w:t>GeTe</w:t>
      </w:r>
      <w:proofErr w:type="spellEnd"/>
      <w:r w:rsidR="00DE0717" w:rsidRPr="00EE6934">
        <w:t>-based alloys have been studied as promising TE materials in the mid-temperature range</w:t>
      </w:r>
      <w:r w:rsidR="00D51579">
        <w:t xml:space="preserve">, as a lead-free alternate </w:t>
      </w:r>
      <w:proofErr w:type="gramStart"/>
      <w:r w:rsidR="00D51579">
        <w:t xml:space="preserve">to  </w:t>
      </w:r>
      <w:proofErr w:type="spellStart"/>
      <w:r w:rsidR="00D51579">
        <w:t>PbTe</w:t>
      </w:r>
      <w:proofErr w:type="spellEnd"/>
      <w:proofErr w:type="gramEnd"/>
      <w:r w:rsidR="00DE0717" w:rsidRPr="00EE6934">
        <w:t xml:space="preserve"> due to their non-toxicity. </w:t>
      </w:r>
      <w:r w:rsidR="00DE0717" w:rsidRPr="00EE6934">
        <w:rPr>
          <w:lang w:eastAsia="ko-KR"/>
        </w:rPr>
        <w:t xml:space="preserve">Our previous study on </w:t>
      </w:r>
      <w:r w:rsidR="00DE0717" w:rsidRPr="00EE6934">
        <w:t>GeTe</w:t>
      </w:r>
      <w:r w:rsidR="00DE0717" w:rsidRPr="00EE6934">
        <w:rPr>
          <w:vertAlign w:val="subscript"/>
        </w:rPr>
        <w:t>1-x</w:t>
      </w:r>
      <w:r w:rsidR="00DE0717" w:rsidRPr="00EE6934">
        <w:t>I</w:t>
      </w:r>
      <w:r w:rsidR="00DE0717" w:rsidRPr="00EE6934">
        <w:rPr>
          <w:vertAlign w:val="subscript"/>
        </w:rPr>
        <w:t>x</w:t>
      </w:r>
      <w:r w:rsidR="00DE0717" w:rsidRPr="00EE6934">
        <w:rPr>
          <w:lang w:eastAsia="ko-KR"/>
        </w:rPr>
        <w:t xml:space="preserve"> revealed that I-doping </w:t>
      </w:r>
      <w:r w:rsidR="00DC2D70">
        <w:rPr>
          <w:lang w:eastAsia="ko-KR"/>
        </w:rPr>
        <w:t>increases</w:t>
      </w:r>
      <w:r w:rsidR="00DC2D70" w:rsidRPr="00EE6934">
        <w:rPr>
          <w:lang w:eastAsia="ko-KR"/>
        </w:rPr>
        <w:t xml:space="preserve"> </w:t>
      </w:r>
      <w:r w:rsidR="00DE0717" w:rsidRPr="00EE6934">
        <w:rPr>
          <w:lang w:eastAsia="ko-KR"/>
        </w:rPr>
        <w:t>lattice anharmonicity</w:t>
      </w:r>
      <w:r w:rsidR="006426FA" w:rsidRPr="00EE6934">
        <w:rPr>
          <w:lang w:eastAsia="ko-KR"/>
        </w:rPr>
        <w:t xml:space="preserve"> and</w:t>
      </w:r>
      <w:r w:rsidR="00DE0717" w:rsidRPr="00EE6934">
        <w:rPr>
          <w:lang w:eastAsia="ko-KR"/>
        </w:rPr>
        <w:t xml:space="preserve"> decreas</w:t>
      </w:r>
      <w:r w:rsidR="006426FA" w:rsidRPr="00EE6934">
        <w:rPr>
          <w:lang w:eastAsia="ko-KR"/>
        </w:rPr>
        <w:t>es</w:t>
      </w:r>
      <w:r w:rsidR="00DE0717" w:rsidRPr="00EE6934">
        <w:rPr>
          <w:lang w:eastAsia="ko-KR"/>
        </w:rPr>
        <w:t xml:space="preserve"> the structural phase transition temperature</w:t>
      </w:r>
      <w:r w:rsidR="006426FA" w:rsidRPr="00EE6934">
        <w:rPr>
          <w:lang w:eastAsia="ko-KR"/>
        </w:rPr>
        <w:t>, consequently enhancing thermoelectric performance</w:t>
      </w:r>
      <w:r w:rsidR="00DE0717" w:rsidRPr="00EE6934">
        <w:rPr>
          <w:lang w:eastAsia="ko-KR"/>
        </w:rPr>
        <w:t xml:space="preserve">. </w:t>
      </w:r>
      <w:r w:rsidR="00DE0717" w:rsidRPr="00EE6934">
        <w:rPr>
          <w:rFonts w:ascii="Times New Roman" w:eastAsia="바탕" w:hAnsi="Times New Roman"/>
          <w:lang w:eastAsia="ko-KR"/>
        </w:rPr>
        <w:t xml:space="preserve">Our </w:t>
      </w:r>
      <w:r w:rsidR="00DE0717" w:rsidRPr="00EE6934">
        <w:rPr>
          <w:rFonts w:ascii="Times New Roman" w:hAnsi="Times New Roman"/>
          <w:lang w:eastAsia="ko-KR"/>
        </w:rPr>
        <w:t>current</w:t>
      </w:r>
      <w:r w:rsidR="00DE0717" w:rsidRPr="00EE6934">
        <w:rPr>
          <w:lang w:eastAsia="ko-KR"/>
        </w:rPr>
        <w:t xml:space="preserve"> work elucidates the synergistic interplay between band convergence and lattice softening, resulting in an enhanced thermoelectric performance </w:t>
      </w:r>
      <w:r w:rsidR="006426FA" w:rsidRPr="00EE6934">
        <w:rPr>
          <w:lang w:eastAsia="ko-KR"/>
        </w:rPr>
        <w:t xml:space="preserve">for </w:t>
      </w:r>
      <w:r w:rsidR="006426FA" w:rsidRPr="00EE6934">
        <w:t>Ge</w:t>
      </w:r>
      <w:r w:rsidR="006426FA" w:rsidRPr="00EE6934">
        <w:rPr>
          <w:vertAlign w:val="subscript"/>
        </w:rPr>
        <w:t>1-y</w:t>
      </w:r>
      <w:r w:rsidR="006426FA" w:rsidRPr="00EE6934">
        <w:t>Sb</w:t>
      </w:r>
      <w:r w:rsidR="006426FA" w:rsidRPr="00EE6934">
        <w:rPr>
          <w:vertAlign w:val="subscript"/>
        </w:rPr>
        <w:t>y</w:t>
      </w:r>
      <w:r w:rsidR="006426FA" w:rsidRPr="00EE6934">
        <w:t>Te</w:t>
      </w:r>
      <w:r w:rsidR="006426FA" w:rsidRPr="00EE6934">
        <w:rPr>
          <w:vertAlign w:val="subscript"/>
        </w:rPr>
        <w:t>0.9</w:t>
      </w:r>
      <w:r w:rsidR="006426FA" w:rsidRPr="00EE6934">
        <w:t>I</w:t>
      </w:r>
      <w:r w:rsidR="006426FA" w:rsidRPr="00EE6934">
        <w:rPr>
          <w:vertAlign w:val="subscript"/>
        </w:rPr>
        <w:t>0.1</w:t>
      </w:r>
      <w:r w:rsidR="006426FA" w:rsidRPr="00EE6934">
        <w:t xml:space="preserve"> (y=0.10, 0.12, 0.14, and 0.16)</w:t>
      </w:r>
      <w:r w:rsidR="00DE0717" w:rsidRPr="00EE6934">
        <w:rPr>
          <w:rFonts w:ascii="Times New Roman" w:hAnsi="Times New Roman"/>
          <w:lang w:eastAsia="ko-KR"/>
        </w:rPr>
        <w:t xml:space="preserve">. Sb doping in </w:t>
      </w:r>
      <w:r w:rsidR="00DE0717" w:rsidRPr="00EE6934">
        <w:rPr>
          <w:rFonts w:ascii="Times New Roman" w:hAnsi="Times New Roman"/>
        </w:rPr>
        <w:t>GeTe</w:t>
      </w:r>
      <w:r w:rsidR="00DE0717" w:rsidRPr="00EE6934">
        <w:rPr>
          <w:rFonts w:ascii="Times New Roman" w:hAnsi="Times New Roman"/>
          <w:vertAlign w:val="subscript"/>
        </w:rPr>
        <w:t>0.9</w:t>
      </w:r>
      <w:r w:rsidR="00DE0717" w:rsidRPr="00EE6934">
        <w:rPr>
          <w:rFonts w:ascii="Times New Roman" w:hAnsi="Times New Roman"/>
        </w:rPr>
        <w:t>I</w:t>
      </w:r>
      <w:r w:rsidR="00DE0717" w:rsidRPr="00EE6934">
        <w:rPr>
          <w:rFonts w:ascii="Times New Roman" w:hAnsi="Times New Roman"/>
          <w:vertAlign w:val="subscript"/>
        </w:rPr>
        <w:t>0.1</w:t>
      </w:r>
      <w:r w:rsidR="00DE0717" w:rsidRPr="00EE6934">
        <w:rPr>
          <w:rFonts w:ascii="Times New Roman" w:hAnsi="Times New Roman"/>
          <w:lang w:eastAsia="ko-KR"/>
        </w:rPr>
        <w:t xml:space="preserve"> serves a d</w:t>
      </w:r>
      <w:r w:rsidR="00DC2D70">
        <w:rPr>
          <w:rFonts w:ascii="Times New Roman" w:hAnsi="Times New Roman"/>
          <w:lang w:eastAsia="ko-KR"/>
        </w:rPr>
        <w:t>ouble</w:t>
      </w:r>
      <w:r w:rsidR="00DE0717" w:rsidRPr="00EE6934">
        <w:rPr>
          <w:rFonts w:ascii="Times New Roman" w:hAnsi="Times New Roman"/>
          <w:lang w:eastAsia="ko-KR"/>
        </w:rPr>
        <w:t xml:space="preserve"> role: firstly, </w:t>
      </w:r>
      <w:r w:rsidR="006426FA" w:rsidRPr="00EE6934">
        <w:rPr>
          <w:rFonts w:ascii="Times New Roman" w:hAnsi="Times New Roman"/>
          <w:lang w:eastAsia="ko-KR"/>
        </w:rPr>
        <w:t xml:space="preserve">it </w:t>
      </w:r>
      <w:r w:rsidR="00DC2D70">
        <w:rPr>
          <w:rFonts w:ascii="Times New Roman" w:hAnsi="Times New Roman"/>
          <w:lang w:eastAsia="ko-KR"/>
        </w:rPr>
        <w:t>leads to</w:t>
      </w:r>
      <w:r w:rsidR="00DC2D70" w:rsidRPr="00EE6934">
        <w:rPr>
          <w:rFonts w:ascii="Times New Roman" w:hAnsi="Times New Roman"/>
          <w:lang w:eastAsia="ko-KR"/>
        </w:rPr>
        <w:t xml:space="preserve"> </w:t>
      </w:r>
      <w:r w:rsidR="006426FA" w:rsidRPr="00EE6934">
        <w:rPr>
          <w:rFonts w:ascii="Times New Roman" w:hAnsi="Times New Roman"/>
          <w:lang w:eastAsia="ko-KR"/>
        </w:rPr>
        <w:t xml:space="preserve">lattice softening, thereby reducing lattice thermal conductivity; secondly, </w:t>
      </w:r>
      <w:r w:rsidR="006426FA" w:rsidRPr="00EE6934">
        <w:rPr>
          <w:rFonts w:ascii="Times New Roman" w:eastAsia="바탕" w:hAnsi="Times New Roman"/>
          <w:lang w:eastAsia="ko-KR"/>
        </w:rPr>
        <w:t xml:space="preserve">it promotes a band convergence, </w:t>
      </w:r>
      <w:r w:rsidR="00DC2D70">
        <w:rPr>
          <w:rFonts w:ascii="Times New Roman" w:eastAsia="바탕" w:hAnsi="Times New Roman"/>
          <w:lang w:eastAsia="ko-KR"/>
        </w:rPr>
        <w:t>thus a higher</w:t>
      </w:r>
      <w:r w:rsidR="00EE6934" w:rsidRPr="00EE6934">
        <w:rPr>
          <w:rFonts w:ascii="Times New Roman" w:eastAsia="바탕" w:hAnsi="Times New Roman"/>
          <w:lang w:eastAsia="ko-KR"/>
        </w:rPr>
        <w:t xml:space="preserve"> valley degeneracy. </w:t>
      </w:r>
      <w:r w:rsidR="006426FA" w:rsidRPr="00EE6934">
        <w:rPr>
          <w:lang w:eastAsia="ko-KR"/>
        </w:rPr>
        <w:t xml:space="preserve">The presence of lattice softening is corroborated by an increase in the internal strain ratio observed in XRD patterns. </w:t>
      </w:r>
      <w:r w:rsidR="00E2460E">
        <w:rPr>
          <w:lang w:eastAsia="ko-KR"/>
        </w:rPr>
        <w:t>Doping</w:t>
      </w:r>
      <w:r w:rsidR="006426FA" w:rsidRPr="00EE6934">
        <w:rPr>
          <w:lang w:eastAsia="ko-KR"/>
        </w:rPr>
        <w:t xml:space="preserve"> also</w:t>
      </w:r>
      <w:r w:rsidR="00DE0717" w:rsidRPr="00EE6934">
        <w:rPr>
          <w:lang w:eastAsia="ko-KR"/>
        </w:rPr>
        <w:t xml:space="preserve"> introduces phonon scattering centers, </w:t>
      </w:r>
      <w:r w:rsidR="006426FA" w:rsidRPr="00EE6934">
        <w:rPr>
          <w:lang w:eastAsia="ko-KR"/>
        </w:rPr>
        <w:t>further diminishing lattice thermal conductivity.</w:t>
      </w:r>
      <w:r w:rsidR="00EE6934" w:rsidRPr="00EE6934">
        <w:rPr>
          <w:rFonts w:ascii="바탕" w:eastAsia="바탕" w:hAnsi="바탕" w:cs="바탕"/>
          <w:lang w:eastAsia="ko-KR"/>
        </w:rPr>
        <w:t xml:space="preserve"> </w:t>
      </w:r>
      <w:r w:rsidR="00DE0717" w:rsidRPr="00EE6934">
        <w:rPr>
          <w:lang w:eastAsia="ko-KR"/>
        </w:rPr>
        <w:t xml:space="preserve">Additionally, variations in the electronic band structure are indicated by an increase in density of state effective mass and a decrease in carrier mobility with Sb concentration. </w:t>
      </w:r>
      <w:r w:rsidR="00EE6934" w:rsidRPr="00EE6934">
        <w:rPr>
          <w:lang w:eastAsia="ko-KR"/>
        </w:rPr>
        <w:t xml:space="preserve">Besides, Sb doping optimizes the carrier concentration efficiently. </w:t>
      </w:r>
      <w:r w:rsidR="00DE0717" w:rsidRPr="00EE6934">
        <w:rPr>
          <w:lang w:eastAsia="ko-KR"/>
        </w:rPr>
        <w:t xml:space="preserve">Through </w:t>
      </w:r>
      <w:r w:rsidR="00DC2D70">
        <w:rPr>
          <w:lang w:eastAsia="ko-KR"/>
        </w:rPr>
        <w:t xml:space="preserve">a </w:t>
      </w:r>
      <w:r w:rsidR="00DE0717" w:rsidRPr="00EE6934">
        <w:rPr>
          <w:lang w:eastAsia="ko-KR"/>
        </w:rPr>
        <w:t xml:space="preserve">two-band modeling and electronic band structure calculations, the valence band convergence due to Sb doping </w:t>
      </w:r>
      <w:r w:rsidR="00E2460E">
        <w:rPr>
          <w:lang w:eastAsia="ko-KR"/>
        </w:rPr>
        <w:t>can be confirmed</w:t>
      </w:r>
      <w:r w:rsidR="00DE0717" w:rsidRPr="00EE6934">
        <w:rPr>
          <w:lang w:eastAsia="ko-KR"/>
        </w:rPr>
        <w:t xml:space="preserve">. Specifically, the </w:t>
      </w:r>
      <w:r w:rsidR="00E2460E">
        <w:rPr>
          <w:lang w:eastAsia="ko-KR"/>
        </w:rPr>
        <w:t>energy difference</w:t>
      </w:r>
      <w:r w:rsidR="00E2460E" w:rsidRPr="00EE6934">
        <w:rPr>
          <w:lang w:eastAsia="ko-KR"/>
        </w:rPr>
        <w:t xml:space="preserve"> </w:t>
      </w:r>
      <w:r w:rsidR="00DE0717" w:rsidRPr="00EE6934">
        <w:rPr>
          <w:lang w:eastAsia="ko-KR"/>
        </w:rPr>
        <w:t>between valence bands</w:t>
      </w:r>
      <w:r w:rsidR="0087151C">
        <w:rPr>
          <w:lang w:eastAsia="ko-KR"/>
        </w:rPr>
        <w:t xml:space="preserve"> progressively</w:t>
      </w:r>
      <w:r w:rsidR="00DE0717" w:rsidRPr="00EE6934">
        <w:rPr>
          <w:lang w:eastAsia="ko-KR"/>
        </w:rPr>
        <w:t xml:space="preserve"> narrows upon Sb doping in </w:t>
      </w:r>
      <w:r w:rsidR="00EE6934" w:rsidRPr="00EE6934">
        <w:t>Ge</w:t>
      </w:r>
      <w:r w:rsidR="00EE6934" w:rsidRPr="00EE6934">
        <w:rPr>
          <w:vertAlign w:val="subscript"/>
        </w:rPr>
        <w:t>1-y</w:t>
      </w:r>
      <w:r w:rsidR="00EE6934" w:rsidRPr="00EE6934">
        <w:t>Sb</w:t>
      </w:r>
      <w:r w:rsidR="00EE6934" w:rsidRPr="00EE6934">
        <w:rPr>
          <w:vertAlign w:val="subscript"/>
        </w:rPr>
        <w:t>y</w:t>
      </w:r>
      <w:r w:rsidR="00EE6934" w:rsidRPr="00EE6934">
        <w:t>Te</w:t>
      </w:r>
      <w:r w:rsidR="00EE6934" w:rsidRPr="00EE6934">
        <w:rPr>
          <w:vertAlign w:val="subscript"/>
        </w:rPr>
        <w:t>0.9</w:t>
      </w:r>
      <w:r w:rsidR="00EE6934" w:rsidRPr="00EE6934">
        <w:t>I</w:t>
      </w:r>
      <w:r w:rsidR="00EE6934" w:rsidRPr="00EE6934">
        <w:rPr>
          <w:vertAlign w:val="subscript"/>
        </w:rPr>
        <w:t>0.1</w:t>
      </w:r>
      <w:r w:rsidR="00EE6934" w:rsidRPr="00EE6934">
        <w:t xml:space="preserve"> (y=0, 0.02, 0.05, 0.10, 0.12, 0.14, and 0.16)</w:t>
      </w:r>
      <w:r w:rsidR="00DE0717" w:rsidRPr="00EE6934">
        <w:rPr>
          <w:lang w:eastAsia="ko-KR"/>
        </w:rPr>
        <w:t xml:space="preserve">. As a culmination of these effects, we have achieved a significant enhancement in </w:t>
      </w:r>
      <m:oMath>
        <m:r>
          <w:rPr>
            <w:rFonts w:ascii="Cambria Math" w:hAnsi="Cambria Math"/>
          </w:rPr>
          <m:t>zT</m:t>
        </m:r>
      </m:oMath>
      <w:r w:rsidR="00B17432">
        <w:t xml:space="preserve"> </w:t>
      </w:r>
      <w:r w:rsidR="00DE0717" w:rsidRPr="00EE6934">
        <w:rPr>
          <w:lang w:eastAsia="ko-KR"/>
        </w:rPr>
        <w:t xml:space="preserve">for </w:t>
      </w:r>
      <w:r w:rsidR="00DE0717" w:rsidRPr="00EE6934">
        <w:t>Ge</w:t>
      </w:r>
      <w:r w:rsidR="00DE0717" w:rsidRPr="00EE6934">
        <w:rPr>
          <w:vertAlign w:val="subscript"/>
        </w:rPr>
        <w:t>1-y</w:t>
      </w:r>
      <w:r w:rsidR="00DE0717" w:rsidRPr="00EE6934">
        <w:t>Sb</w:t>
      </w:r>
      <w:r w:rsidR="00DE0717" w:rsidRPr="00EE6934">
        <w:rPr>
          <w:vertAlign w:val="subscript"/>
        </w:rPr>
        <w:t>y</w:t>
      </w:r>
      <w:r w:rsidR="00DE0717" w:rsidRPr="00EE6934">
        <w:t>Te</w:t>
      </w:r>
      <w:r w:rsidR="00DE0717" w:rsidRPr="00EE6934">
        <w:rPr>
          <w:vertAlign w:val="subscript"/>
        </w:rPr>
        <w:t>0.9</w:t>
      </w:r>
      <w:r w:rsidR="00DE0717" w:rsidRPr="00EE6934">
        <w:t>I</w:t>
      </w:r>
      <w:r w:rsidR="00DE0717" w:rsidRPr="00EE6934">
        <w:rPr>
          <w:vertAlign w:val="subscript"/>
        </w:rPr>
        <w:t>0.1</w:t>
      </w:r>
      <w:r w:rsidR="00DE0717" w:rsidRPr="00EE6934">
        <w:t xml:space="preserve"> (y=0.10, 0.12, 0.14, and 0.16) </w:t>
      </w:r>
      <w:r w:rsidR="00DE0717" w:rsidRPr="00EE6934">
        <w:rPr>
          <w:lang w:eastAsia="ko-KR"/>
        </w:rPr>
        <w:t xml:space="preserve">across the entire range of measured temperatures. Notably, the sample with y=0.12 exhibits the highest </w:t>
      </w:r>
      <m:oMath>
        <m:r>
          <w:rPr>
            <w:rFonts w:ascii="Cambria Math" w:hAnsi="Cambria Math"/>
          </w:rPr>
          <m:t>zT</m:t>
        </m:r>
      </m:oMath>
      <w:r w:rsidR="00DE0717" w:rsidRPr="00EE6934">
        <w:rPr>
          <w:lang w:eastAsia="ko-KR"/>
        </w:rPr>
        <w:t xml:space="preserve"> value of 1.70 at 723K.</w:t>
      </w:r>
    </w:p>
    <w:p w14:paraId="0FD9CB05" w14:textId="3A964006" w:rsidR="00DE0717" w:rsidRPr="00DE0717" w:rsidRDefault="00DE0717" w:rsidP="00361CD8">
      <w:pPr>
        <w:pStyle w:val="TAMainText"/>
        <w:sectPr w:rsidR="00DE0717" w:rsidRPr="00DE0717" w:rsidSect="00C065BC">
          <w:footerReference w:type="even" r:id="rId8"/>
          <w:footerReference w:type="default" r:id="rId9"/>
          <w:type w:val="continuous"/>
          <w:pgSz w:w="12240" w:h="15840"/>
          <w:pgMar w:top="720" w:right="1094" w:bottom="720" w:left="1094" w:header="720" w:footer="720" w:gutter="0"/>
          <w:cols w:space="461"/>
        </w:sectPr>
      </w:pPr>
    </w:p>
    <w:p w14:paraId="43E14EA4" w14:textId="4982A0D8" w:rsidR="0079349F" w:rsidRPr="00BB7349" w:rsidRDefault="00861D6F" w:rsidP="00361CD8">
      <w:pPr>
        <w:pStyle w:val="TAMainText"/>
      </w:pPr>
      <w:r w:rsidRPr="00BB7349">
        <w:t xml:space="preserve">1. </w:t>
      </w:r>
      <w:r w:rsidR="0079349F" w:rsidRPr="00BB7349">
        <w:t>I</w:t>
      </w:r>
      <w:r w:rsidR="00C11195" w:rsidRPr="00BB7349">
        <w:t>NTRODUCTION</w:t>
      </w:r>
      <w:r w:rsidR="0079349F" w:rsidRPr="00BB7349">
        <w:t xml:space="preserve"> </w:t>
      </w:r>
    </w:p>
    <w:p w14:paraId="631157F4" w14:textId="7D62EFD2" w:rsidR="00861D6F" w:rsidRPr="00861D6F" w:rsidRDefault="00861D6F" w:rsidP="00361CD8">
      <w:pPr>
        <w:pStyle w:val="TAMainText"/>
      </w:pPr>
      <w:r w:rsidRPr="00861D6F">
        <w:t xml:space="preserve">Thermoelectricity can provide direct conversion between heat and electricity. The conversion efficiency of thermoelectric (TE) materials is usually evaluated in terms of the figure-of-merit, </w:t>
      </w:r>
      <m:oMath>
        <m:r>
          <w:rPr>
            <w:rFonts w:ascii="Cambria Math" w:hAnsi="Cambria Math"/>
          </w:rPr>
          <m:t>zT</m:t>
        </m:r>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r>
          <w:rPr>
            <w:rFonts w:ascii="Cambria Math" w:hAnsi="Cambria Math"/>
          </w:rPr>
          <m:t>T</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κ</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κ</m:t>
            </m:r>
          </m:e>
          <m:sub>
            <m:r>
              <w:rPr>
                <w:rFonts w:ascii="Cambria Math" w:hAnsi="Cambria Math"/>
              </w:rPr>
              <m:t>l</m:t>
            </m:r>
          </m:sub>
        </m:sSub>
        <m:r>
          <m:rPr>
            <m:sty m:val="p"/>
          </m:rPr>
          <w:rPr>
            <w:rFonts w:ascii="Cambria Math" w:hAnsi="Cambria Math"/>
          </w:rPr>
          <m:t>)</m:t>
        </m:r>
        <m:r>
          <w:rPr>
            <w:rFonts w:ascii="Cambria Math" w:hAnsi="Cambria Math"/>
          </w:rPr>
          <m:t>ρ</m:t>
        </m:r>
      </m:oMath>
      <w:r w:rsidRPr="00861D6F">
        <w:t xml:space="preserve">, where </w:t>
      </w:r>
      <m:oMath>
        <m:r>
          <w:rPr>
            <w:rFonts w:ascii="Cambria Math" w:hAnsi="Cambria Math"/>
          </w:rPr>
          <m:t>S</m:t>
        </m:r>
      </m:oMath>
      <w:r w:rsidRPr="00861D6F">
        <w:t xml:space="preserve">, </w:t>
      </w:r>
      <m:oMath>
        <m:r>
          <w:rPr>
            <w:rFonts w:ascii="Cambria Math" w:hAnsi="Cambria Math"/>
          </w:rPr>
          <m:t>T</m:t>
        </m:r>
      </m:oMath>
      <w:r w:rsidRPr="00861D6F">
        <w:t xml:space="preserve">, </w:t>
      </w:r>
      <m:oMath>
        <m:r>
          <w:rPr>
            <w:rFonts w:ascii="Cambria Math" w:hAnsi="Cambria Math"/>
          </w:rPr>
          <m:t>ρ</m:t>
        </m:r>
      </m:oMath>
      <w:r w:rsidRPr="00861D6F">
        <w:t xml:space="preserve">, </w:t>
      </w:r>
      <m:oMath>
        <m:sSub>
          <m:sSubPr>
            <m:ctrlPr>
              <w:rPr>
                <w:rFonts w:ascii="Cambria Math" w:hAnsi="Cambria Math"/>
              </w:rPr>
            </m:ctrlPr>
          </m:sSubPr>
          <m:e>
            <m:r>
              <w:rPr>
                <w:rFonts w:ascii="Cambria Math" w:hAnsi="Cambria Math"/>
              </w:rPr>
              <m:t>κ</m:t>
            </m:r>
          </m:e>
          <m:sub>
            <m:r>
              <w:rPr>
                <w:rFonts w:ascii="Cambria Math" w:hAnsi="Cambria Math"/>
              </w:rPr>
              <m:t>e</m:t>
            </m:r>
          </m:sub>
        </m:sSub>
      </m:oMath>
      <w:r w:rsidRPr="00861D6F">
        <w:t xml:space="preserve">, and </w:t>
      </w:r>
      <m:oMath>
        <m:sSub>
          <m:sSubPr>
            <m:ctrlPr>
              <w:rPr>
                <w:rFonts w:ascii="Cambria Math" w:hAnsi="Cambria Math"/>
              </w:rPr>
            </m:ctrlPr>
          </m:sSubPr>
          <m:e>
            <m:r>
              <w:rPr>
                <w:rFonts w:ascii="Cambria Math" w:hAnsi="Cambria Math"/>
              </w:rPr>
              <m:t>κ</m:t>
            </m:r>
          </m:e>
          <m:sub>
            <m:r>
              <w:rPr>
                <w:rFonts w:ascii="Cambria Math" w:hAnsi="Cambria Math"/>
              </w:rPr>
              <m:t>l</m:t>
            </m:r>
          </m:sub>
        </m:sSub>
      </m:oMath>
      <w:r w:rsidRPr="00861D6F">
        <w:t xml:space="preserve"> are the Seebeck coefficient, absolute temperature, electrical resistivity, electronic thermal conductivity, and lattice thermal conductivity, respectively. </w:t>
      </w:r>
      <w:r w:rsidR="00E2460E">
        <w:t xml:space="preserve">According to the expression of </w:t>
      </w:r>
      <m:oMath>
        <m:r>
          <w:rPr>
            <w:rFonts w:ascii="Cambria Math" w:hAnsi="Cambria Math"/>
          </w:rPr>
          <m:t>zT</m:t>
        </m:r>
      </m:oMath>
      <w:r w:rsidR="00E2460E">
        <w:t>, t</w:t>
      </w:r>
      <w:r w:rsidRPr="00861D6F">
        <w:t xml:space="preserve">here are two main strategies to achieve high </w:t>
      </w:r>
      <w:r w:rsidR="00D46DC5">
        <w:t>TE</w:t>
      </w:r>
      <w:r w:rsidR="00D46DC5" w:rsidRPr="00861D6F">
        <w:t xml:space="preserve"> </w:t>
      </w:r>
      <w:r w:rsidRPr="00861D6F">
        <w:t xml:space="preserve">performance. One is to minimize the lattice thermal conductivity by </w:t>
      </w:r>
      <w:r w:rsidR="00DC2D70">
        <w:t>increasing</w:t>
      </w:r>
      <w:r w:rsidR="00DC2D70" w:rsidRPr="00861D6F">
        <w:t xml:space="preserve"> </w:t>
      </w:r>
      <w:r w:rsidRPr="00861D6F">
        <w:t>the phonon scattering</w:t>
      </w:r>
      <w:r w:rsidR="00DC2D70">
        <w:t xml:space="preserve"> rates</w:t>
      </w:r>
      <w:r w:rsidRPr="00861D6F">
        <w:t>,</w:t>
      </w:r>
      <w:r w:rsidR="00FD36E4">
        <w:fldChar w:fldCharType="begin"/>
      </w:r>
      <w:r w:rsidR="00FD3644">
        <w:instrText xml:space="preserve"> ADDIN ZOTERO_ITEM CSL_CITATION {"citationID":"afn59fp2c1","properties":{"formattedCitation":"\\super 1\\uc0\\u8211{}6\\nosupersub{}","plainCitation":"1–6","noteIndex":0},"citationItems":[{"id":396,"uris":["http://zotero.org/users/11675084/items/2Y8R5HMM"],"itemData":{"id":396,"type":"article-journal","abstract":"The dimensionless thermoelectric figure of merit (ZT) in bismuth antimony telluride (BiSbTe) bulk alloys has remained around 1 for more than 50 years. We show that a peak ZT of 1.4 at 100°C can be achieved in a p-type nanocrystalline BiSbTe bulk alloy. These nanocrystalline bulk materials were made by hot pressing nanopowders that were ball-milled from crystalline ingots under inert conditions. Electrical transport measurements, coupled with microstructure studies and modeling, show that the ZT improvement is the result of low thermal conductivity caused by the increased phonon scattering by grain boundaries and defects. More importantly, ZT is about 1.2 at room temperature and 0.8 at 250°C, which makes these materials useful for cooling and power generation. Cooling devices that use these materials have produced high-temperature differences of 86°, 106°, and 119°C with hot-side temperatures set at 50°, 100°, and 150°C, respectively. This discovery sets the stage for use of a new nanocomposite approach in developing high-performance low-cost bulk thermoelectric materials.","container-title":"Science","DOI":"10.1126/science.1156446","ISSN":"0036-8075, 1095-9203","issue":"5876","journalAbbreviation":"Science","language":"en","page":"634-638","source":"DOI.org (Crossref)","title":"High-Thermoelectric Performance of Nanostructured Bismuth Antimony Telluride Bulk Alloys","volume":"320","author":[{"family":"Poudel","given":"Bed"},{"family":"Hao","given":"Qing"},{"family":"Ma","given":"Yi"},{"family":"Lan","given":"Yucheng"},{"family":"Minnich","given":"Austin"},{"family":"Yu","given":"Bo"},{"family":"Yan","given":"Xiao"},{"family":"Wang","given":"Dezhi"},{"family":"Muto","given":"Andrew"},{"family":"Vashaee","given":"Daryoosh"},{"family":"Chen","given":"Xiaoyuan"},{"family":"Liu","given":"Junming"},{"family":"Dresselhaus","given":"Mildred S."},{"family":"Chen","given":"Gang"},{"family":"Ren","given":"Zhifeng"}],"issued":{"date-parts":[["2008",5,2]]}}},{"id":388,"uris":["http://zotero.org/users/11675084/items/PDSWMTBT"],"itemData":{"id":388,"type":"article-journal","container-title":"Nature Materials","DOI":"10.1038/nmat3035","ISSN":"1476-1122, 1476-4660","issue":"8","journalAbbreviation":"Nature Mater","language":"en","page":"614-619","source":"DOI.org (Crossref)","title":"Giant anharmonic phonon scattering in PbTe","volume":"10","author":[{"family":"Delaire","given":"O."},{"family":"Ma","given":"J."},{"family":"Marty","given":"K."},{"family":"May","given":"A. F."},{"family":"McGuire","given":"M. A."},{"family":"Du","given":"M-H."},{"family":"Singh","given":"D. J."},{"family":"Podlesnyak","given":"A."},{"family":"Ehlers","given":"G."},{"family":"Lumsden","given":"M. D."},{"family":"Sales","given":"B. C."}],"issued":{"date-parts":[["2011",8]]}}},{"id":367,"uris":["http://zotero.org/users/11675084/items/I4SZKE2U"],"itemData":{"id":367,"type":"article-journal","container-title":"Advanced Functional Materials","DOI":"10.1002/adfm.201400474","ISSN":"1616301X","issue":"33","journalAbbreviation":"Adv. Funct. Mater.","language":"en","page":"5211-5218","source":"DOI.org (Crossref)","title":"Point Defect Engineering of High-Performance Bismuth-Telluride-Based Thermoelectric Materials","volume":"24","author":[{"family":"Hu","given":"Lipeng"},{"family":"Zhu","given":"Tiejun"},{"family":"Liu","given":"Xiaohua"},{"family":"Zhao","given":"Xinbing"}],"issued":{"date-parts":[["2014",9]]}}},{"id":392,"uris":["http://zotero.org/users/11675084/items/VAJVUR3R"],"itemData":{"id":392,"type":"article-journal","container-title":"Nature","DOI":"10.1038/nature13184","ISSN":"0028-0836, 1476-4687","issue":"7496","journalAbbreviation":"Nature","language":"en","page":"373-377","source":"DOI.org (Crossref)","title":"Ultralow thermal conductivity and high thermoelectric figure of merit in SnSe crystals","volume":"508","author":[{"family":"Zhao","given":"Li-Dong"},{"family":"Lo","given":"Shih-Han"},{"family":"Zhang","given":"Yongsheng"},{"family":"Sun","given":"Hui"},{"family":"Tan","given":"Gangjian"},{"family":"Uher","given":"Ctirad"},{"family":"Wolverton","given":"C."},{"family":"Dravid","given":"Vinayak P."},{"family":"Kanatzidis","given":"Mercouri G."}],"issued":{"date-parts":[["2014",4,17]]}}},{"id":408,"uris":["http://zotero.org/users/11675084/items/9PKEQZM8"],"itemData":{"id":408,"type":"article-journal","container-title":"Advanced Energy Materials","DOI":"10.1002/aenm.201602582","ISSN":"1614-6832, 1614-6840","issue":"13","journalAbbreviation":"Adv. Energy Mater.","language":"en","page":"1602582","source":"DOI.org (Crossref)","title":"Grain Boundary Engineering for Achieving High Thermoelectric Performance in n‐Type Skutterudites","volume":"7","author":[{"family":"Meng","given":"Xianfu"},{"family":"Liu","given":"Zihang"},{"family":"Cui","given":"Bo"},{"family":"Qin","given":"Dandan"},{"family":"Geng","given":"Huiyuan"},{"family":"Cai","given":"Wei"},{"family":"Fu","given":"Liangwei"},{"family":"He","given":"Jiaqing"},{"family":"Ren","given":"Zhifeng"},{"family":"Sui","given":"Jiehe"}],"issued":{"date-parts":[["2017",7]]}}},{"id":519,"uris":["http://zotero.org/users/11675084/items/TAVUNTMJ"],"itemData":{"id":519,"type":"article-journal","abstract":"Abstract\n            \n              Low thermal conductivity is favorable for preserving the temperature gradient between the two ends of a thermoelectric material, in order to ensure continuous electron current generation. In high-performance thermoelectric materials, there are two main low thermal conductivity mechanisms: the phonon anharmonic in PbTe and SnSe, and phonon scattering resulting from the dynamic disorder in AgCrSe\n              2\n              and CuCrSe\n              2\n              , which have been successfully revealed by inelastic neutron scattering. Using neutron scattering and ab initio calculations, we report here a mechanism of static local structure distortion combined with phonon-anharmonic-induced ultralow lattice thermal conductivity in\n              α\n              -MgAgSb. Since the transverse acoustic phonons are almost fully scattered by the compound’s intrinsic distorted rocksalt sublattice, the heat is mainly transported by the longitudinal acoustic phonons. The ultralow thermal conductivity in\n              α\n              -MgAgSb is attributed to its atomic dynamics being altered by the structure distortion, which presents a possible microscopic route to enhance the performance of similar thermoelectric materials.","container-title":"Nature Communications","DOI":"10.1038/s41467-020-14772-5","ISSN":"2041-1723","issue":"1","journalAbbreviation":"Nat Commun","language":"en","page":"942","source":"DOI.org (Crossref)","title":"Ultralow thermal conductivity from transverse acoustic phonon suppression in distorted crystalline α-MgAgSb","volume":"11","author":[{"family":"Li","given":"Xiyang"},{"family":"Liu","given":"Peng-Fei"},{"family":"Zhao","given":"Enyue"},{"family":"Zhang","given":"Zhigang"},{"family":"Guidi","given":"Tatiana"},{"family":"Le","given":"Manh Duc"},{"family":"Avdeev","given":"Maxim"},{"family":"Ikeda","given":"Kazutaka"},{"family":"Otomo","given":"Toshiya"},{"family":"Kofu","given":"Maiko"},{"family":"Nakajima","given":"Kenji"},{"family":"Chen","given":"Jie"},{"family":"He","given":"Lunhua"},{"family":"Ren","given":"Yang"},{"family":"Wang","given":"Xun-Li"},{"family":"Wang","given":"Bao-Tian"},{"family":"Ren","given":"Zhifeng"},{"family":"Zhao","given":"Huaizhou"},{"family":"Wang","given":"Fangwei"}],"issued":{"date-parts":[["2020",2,18]]}}}],"schema":"https://github.com/citation-style-language/schema/raw/master/csl-citation.json"} </w:instrText>
      </w:r>
      <w:r w:rsidR="00FD36E4">
        <w:fldChar w:fldCharType="separate"/>
      </w:r>
      <w:r w:rsidR="00FD3644" w:rsidRPr="00FD3644">
        <w:rPr>
          <w:kern w:val="0"/>
          <w:vertAlign w:val="superscript"/>
        </w:rPr>
        <w:t>1–6</w:t>
      </w:r>
      <w:r w:rsidR="00FD36E4">
        <w:fldChar w:fldCharType="end"/>
      </w:r>
      <w:r w:rsidRPr="00861D6F">
        <w:t xml:space="preserve"> and the other is to enhance the power factor, PF</w:t>
      </w:r>
      <m:oMath>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m:t>
        </m:r>
        <m:r>
          <w:rPr>
            <w:rFonts w:ascii="Cambria Math" w:hAnsi="Cambria Math"/>
          </w:rPr>
          <m:t>ρ</m:t>
        </m:r>
      </m:oMath>
      <w:r w:rsidRPr="00861D6F">
        <w:t>, by manipulating the electronic band structure</w:t>
      </w:r>
      <w:r w:rsidR="00FD3644">
        <w:fldChar w:fldCharType="begin"/>
      </w:r>
      <w:r w:rsidR="001073E7">
        <w:instrText xml:space="preserve"> ADDIN ZOTERO_ITEM CSL_CITATION {"citationID":"a2mvp411n2t","properties":{"formattedCitation":"\\super 7\\uc0\\u8211{}11\\nosupersub{}","plainCitation":"7–11","noteIndex":0},"citationItems":[{"id":405,"uris":["http://zotero.org/users/11675084/items/AK32J3BN"],"itemData":{"id":405,"type":"article-journal","abstract":"Sintered degenerate n-type PbTe samples with small grain sizes ranging from 0.7 to 4 μm were prepared and the effects of grain size on their thermoelectric properties were then investigated. The Seebeck coefficient of the sintered samples increased almost double when the grain size decreased from 4 to 0.7 μm. On the other hand, their electrical and thermal conductivity decreased with decreasing grain size. Accordingly, decreasing their grain size increased their thermoelectric figure-of-merit. A maximum value of the figure-of-merit of the obtained small grain-size samples was significantly higher than that of large grain-size samples with the same carrier concentration reported. This favorable result was caused mainly by the increase in the Seebeck coefficient. The influences of grain boundaries on the increase in the Seebeck coefficient were discussed. It is concluded that the Seebeck coefficient was increased by potential barrier scattering, which occurred at the grain boundaries in the sintered samples.","container-title":"Journal of Applied Physics","DOI":"10.1063/1.1499206","ISSN":"0021-8979, 1089-7550","issue":"5","language":"en","page":"2544-2549","source":"DOI.org (Crossref)","title":"Preparation of sintered degenerate &lt;i&gt;n&lt;/i&gt; -type PbTe with a small grain size and its thermoelectric properties","volume":"92","author":[{"family":"Kishimoto","given":"Kengo"},{"family":"Koyanagi","given":"Tsuyoshi"}],"issued":{"date-parts":[["2002",9,1]]}}},{"id":419,"uris":["http://zotero.org/users/11675084/items/NNWWXG8E"],"itemData":{"id":419,"type":"article-journal","abstract":"The efficiency of thermoelectric energy converters is limited by the material thermoelectric figure of merit (\n              zT\n              ). The recent advances in\n              zT\n              based on nanostructures limiting the phonon heat conduction is nearing a fundamental limit: The thermal conductivity cannot be reduced below the amorphous limit. We explored enhancing the Seebeck coefficient through a distortion of the electronic density of states and report a successful implementation through the use of the thallium impurity levels in lead telluride (PbTe). Such band structure engineering results in a doubling of\n              zT\n              in\n              p\n              -type PbTe to above 1.5 at 773 kelvin. Use of this new physical principle in conjunction with nanostructuring to lower the thermal conductivity could further enhance\n              zT\n              and enable more widespread use of thermoelectric systems.","container-title":"Science","DOI":"10.1126/science.1159725","ISSN":"0036-8075, 1095-9203","issue":"5888","journalAbbreviation":"Science","language":"en","page":"554-557","source":"DOI.org (Crossref)","title":"high lattice anharmonicity_resonant bonding","volume":"321","author":[{"family":"Heremans","given":"Joseph P."},{"family":"Jovovic","given":"Vladimir"},{"family":"Toberer","given":"Eric S."},{"family":"Saramat","given":"Ali"},{"family":"Kurosaki","given":"Ken"},{"family":"Charoenphakdee","given":"Anek"},{"family":"Yamanaka","given":"Shinsuke"},{"family":"Snyder","given":"G. Jeffrey"}],"issued":{"date-parts":[["2008",7,25]]}}},{"id":416,"uris":["http://zotero.org/users/11675084/items/JGNK9ILH"],"itemData":{"id":416,"type":"article-journal","container-title":"Nature","DOI":"10.1038/nature09996","ISSN":"0028-0836, 1476-4687","issue":"7345","journalAbbreviation":"Nature","language":"en","page":"66-69","source":"DOI.org (Crossref)","title":"Convergence of electronic bands for high performance bulk thermoelectrics","volume":"473","author":[{"family":"Pei","given":"Yanzhong"},{"family":"Shi","given":"Xiaoya"},{"family":"LaLonde","given":"Aaron"},{"family":"Wang","given":"Heng"},{"family":"Chen","given":"Lidong"},{"family":"Snyder","given":"G. Jeffrey"}],"issued":{"date-parts":[["2011",5]]}}},{"id":415,"uris":["http://zotero.org/users/11675084/items/YUZJ4I27"],"itemData":{"id":415,"type":"article-journal","container-title":"Physical Review Letters","DOI":"10.1103/PhysRevLett.108.166601","ISSN":"0031-9007, 1079-7114","issue":"16","journalAbbreviation":"Phys. Rev. Lett.","language":"en","page":"166601","source":"DOI.org (Crossref)","title":"Convergence of Conduction Bands as a Means of Enhancing Thermoelectric Performance of n -Type Mg 2 Si 1 − x Sn x Solid Solutions","volume":"108","author":[{"family":"Liu","given":"Wei"},{"family":"Tan","given":"Xiaojian"},{"family":"Yin","given":"Kang"},{"family":"Liu","given":"Huijun"},{"family":"Tang","given":"Xinfeng"},{"family":"Shi","given":"Jing"},{"family":"Zhang","given":"Qingjie"},{"family":"Uher","given":"Ctirad"}],"issued":{"date-parts":[["2012",4,18]]}}},{"id":407,"uris":["http://zotero.org/users/11675084/items/J33ENAXY"],"itemData":{"id":407,"type":"article-journal","container-title":"Nano Energy","DOI":"10.1016/j.nanoen.2015.09.003","ISSN":"22112855","journalAbbreviation":"Nano Energy","language":"en","page":"279-289","source":"DOI.org (Crossref)","title":"High thermoelectric power factor in Cu–Ni alloy originate from potential barrier scattering of twin boundaries","volume":"17","author":[{"family":"Mao","given":"Jun"},{"family":"Wang","given":"Yumei"},{"family":"Kim","given":"Hee Seok"},{"family":"Liu","given":"Zihang"},{"family":"Saparamadu","given":"Udara"},{"family":"Tian","given":"Fei"},{"family":"Dahal","given":"Keshab"},{"family":"Sun","given":"Jingying"},{"family":"Chen","given":"Shuo"},{"family":"Liu","given":"Weishu"},{"family":"Ren","given":"Zhifeng"}],"issued":{"date-parts":[["2015",10]]}}}],"schema":"https://github.com/citation-style-language/schema/raw/master/csl-citation.json"} </w:instrText>
      </w:r>
      <w:r w:rsidR="00FD3644">
        <w:fldChar w:fldCharType="separate"/>
      </w:r>
      <w:r w:rsidR="001073E7" w:rsidRPr="001073E7">
        <w:rPr>
          <w:kern w:val="0"/>
          <w:vertAlign w:val="superscript"/>
        </w:rPr>
        <w:t>7–11</w:t>
      </w:r>
      <w:r w:rsidR="00FD3644">
        <w:fldChar w:fldCharType="end"/>
      </w:r>
      <w:r w:rsidRPr="00861D6F">
        <w:t>.</w:t>
      </w:r>
    </w:p>
    <w:p w14:paraId="2B682553" w14:textId="57973B02" w:rsidR="00861D6F" w:rsidRPr="00861D6F" w:rsidRDefault="00861D6F" w:rsidP="00361CD8">
      <w:pPr>
        <w:pStyle w:val="TAMainText"/>
      </w:pPr>
      <w:r w:rsidRPr="00861D6F">
        <w:t xml:space="preserve">The </w:t>
      </w:r>
      <w:proofErr w:type="spellStart"/>
      <w:r w:rsidRPr="00861D6F">
        <w:t>GeTe</w:t>
      </w:r>
      <w:proofErr w:type="spellEnd"/>
      <w:r w:rsidRPr="00861D6F">
        <w:t xml:space="preserve">-based alloys have been studied as promising TE materials in the mid-temperature range due to their non-toxicity. According to theoretical calculations using Boltzmann transport </w:t>
      </w:r>
      <w:r w:rsidRPr="00861D6F">
        <w:t xml:space="preserve">theory, the </w:t>
      </w:r>
      <m:oMath>
        <m:r>
          <w:rPr>
            <w:rFonts w:ascii="Cambria Math" w:hAnsi="Cambria Math"/>
          </w:rPr>
          <m:t>zT</m:t>
        </m:r>
      </m:oMath>
      <w:r w:rsidRPr="00861D6F">
        <w:t xml:space="preserve"> value for GeTe is maximized when the carrier concentration is optimized around</w:t>
      </w:r>
      <w:r w:rsidR="00556765">
        <w:t xml:space="preserve"> </w:t>
      </w:r>
      <m:oMath>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 xml:space="preserve"> </m:t>
        </m:r>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oMath>
      <w:r w:rsidRPr="00861D6F">
        <w:fldChar w:fldCharType="begin"/>
      </w:r>
      <w:r w:rsidR="001073E7">
        <w:instrText xml:space="preserve"> ADDIN ZOTERO_ITEM CSL_CITATION {"citationID":"0yCzMfXM","properties":{"formattedCitation":"\\super 12\\nosupersub{}","plainCitation":"12","noteIndex":0},"citationItems":[{"id":1126,"uris":["http://zotero.org/users/11675084/items/D2T88CPD"],"itemData":{"id":1126,"type":"article-journal","abstract":"In this work we present an ab initio study of the transport properties of PbTe, SnTe, and GeTe crystals in the B1 structure under zero and high pressure and analyze the possibility of pressure-induced thermoelectric performance enhancement. GeTe displays higher thermoelectric coefﬁcients in both the p- and n-doping cases at zero pressure, but with applied pressure they drop quickly. n-Type SnTe has a higher Seebeck coefﬁcient and ﬁgure of merit (ZT) than p-type SnTe at ambient conditions. With increased pressure its thermoelectric performance is improved initially and degrades later. The highest ZT appears at about 5 GPa. p-Type PbTe possesses attractive thermoelectric properties at zero pressure. With pressure applied, the ZT of this material undergoes a decline–climb–decline variation, and the optimal ZT occurs at 8 GPa to 10 GPa. Thermoelectric properties of n-type PbTe degrade slightly with increasing pressure and improve later; the improvement can be observed for pressures up to 20 GPa. These results suggest possible enhancement of thermoelectric properties for SnTe under intermediate pressure and PbTe under high pressure.","container-title":"Journal of Electronic Materials","DOI":"10.1007/s11664-010-1491-y","ISSN":"0361-5235, 1543-186X","issue":"5","journalAbbreviation":"Journal of Elec Materi","language":"en","page":"641-647","source":"DOI.org (Crossref)","title":"Thermoelectric Properties of PbTe, SnTe, and GeTe at High Pressure: an Ab Initio Study","title-short":"Thermoelectric Properties of PbTe, SnTe, and GeTe at High Pressure","volume":"40","author":[{"family":"Xu","given":"Lanqing"},{"family":"Wang","given":"Hui-Qiong"},{"family":"Zheng","given":"Jin-Cheng"}],"issued":{"date-parts":[["2011",5]]}}}],"schema":"https://github.com/citation-style-language/schema/raw/master/csl-citation.json"} </w:instrText>
      </w:r>
      <w:r w:rsidRPr="00861D6F">
        <w:fldChar w:fldCharType="separate"/>
      </w:r>
      <w:r w:rsidR="001073E7" w:rsidRPr="001073E7">
        <w:rPr>
          <w:kern w:val="0"/>
          <w:vertAlign w:val="superscript"/>
        </w:rPr>
        <w:t>12</w:t>
      </w:r>
      <w:r w:rsidRPr="00861D6F">
        <w:fldChar w:fldCharType="end"/>
      </w:r>
      <w:r w:rsidRPr="00861D6F">
        <w:t xml:space="preserve">. However, the formation energy of Ge vacancy in </w:t>
      </w:r>
      <w:proofErr w:type="spellStart"/>
      <w:r w:rsidRPr="00861D6F">
        <w:t>GeTe</w:t>
      </w:r>
      <w:proofErr w:type="spellEnd"/>
      <w:r w:rsidRPr="00861D6F">
        <w:t xml:space="preserve"> is so low that </w:t>
      </w:r>
      <w:proofErr w:type="spellStart"/>
      <w:r w:rsidRPr="00861D6F">
        <w:t>GeTe</w:t>
      </w:r>
      <w:proofErr w:type="spellEnd"/>
      <w:r w:rsidRPr="00861D6F">
        <w:t xml:space="preserve"> has a non-stoichiometric composition</w:t>
      </w:r>
      <w:r w:rsidRPr="00861D6F">
        <w:fldChar w:fldCharType="begin"/>
      </w:r>
      <w:r w:rsidR="001073E7">
        <w:instrText xml:space="preserve"> ADDIN ZOTERO_ITEM CSL_CITATION {"citationID":"Zyq4WETC","properties":{"formattedCitation":"\\super 13\\uc0\\u8211{}15\\nosupersub{}","plainCitation":"13–15","noteIndex":0},"citationItems":[{"id":1144,"uris":["http://zotero.org/users/11675084/items/5GL7PUKX"],"itemData":{"id":1144,"type":"article-journal","abstract":"Abstract\n            The room temperature magnetic susceptibility of non‐stoichiometric GeTe has been measured; by calculating the contributions of the free carriers and the ionic lattice using the appropriate formulae and the known parameters of the system, the contribution to the susceptibility of the lattice defects has been obtained as a function of composition. Analysis of this lattice defect susceptibility shows that vacancy and anti‐structure defects are predominant in the non‐stoichiometric lattice and that their density is extremely high.","container-title":"physica status solidi (b)","DOI":"10.1002/pssb.19700380110","ISSN":"0370-1972, 1521-3951","issue":"1","journalAbbreviation":"Physica Status Solidi (b)","language":"en","page":"131-140","source":"DOI.org (Crossref)","title":"The Defect Structure of Non‐Stoichiometric Germanium Telluride from Magnetic Susceptibility Measurements","volume":"38","author":[{"family":"Lewis","given":"J. E."}],"issued":{"date-parts":[["1970",1]]}}},{"id":1154,"uris":["http://zotero.org/users/11675084/items/6IDY2E95"],"itemData":{"id":1154,"type":"article-journal","abstract":"It has been known for over twenty years that rhombohedral c-germanium telluride is predicted to be a narrow gap semiconductor. However, it always displays p-type metallic conduction. This behaviour is also observed in other chalcogenide materials, including Ge2Sb2Te5, commonly used for optically and electrically switched, non-volatile memory, and so is of great interest. We present a theoretical study of the electronic structure of the perfect crystal and of the formation energies of germanium/tellurium vacancy and antisite defects in rhombohedral germanium telluride. We ﬁnd that germanium vacancies are by far the most readily formed defect, independent of Fermi level and of growth ambient. Moreover, we predict that the perfect crystal is thermodynamically unstable. Thus, the predicted large equilibrium densities of the germanium vacancy of </w:instrText>
      </w:r>
      <w:r w:rsidR="001073E7">
        <w:rPr>
          <w:rFonts w:hint="eastAsia"/>
        </w:rPr>
        <w:instrText>∼</w:instrText>
      </w:r>
      <w:r w:rsidR="001073E7">
        <w:instrText xml:space="preserve">5 × 1019 cm−3 results in a partially ﬁlled valence band and in the observed p-type conductivity.","container-title":"Journal of Physics: Condensed Matter","DOI":"10.1088/0953-8984/17/32/L01","ISSN":"0953-8984, 1361-648X","issue":"32","journalAbbreviation":"J. Phys.: Condens. Matter","language":"en","page":"L329-L335","source":"DOI.org (Crossref)","title":"Theory of persistent, p-type, metallic conduction in c-GeTe","volume":"17","author":[{"family":"Edwards","given":"Arthur H"},{"family":"Pineda","given":"Andrew C"},{"family":"Schultz","given":"Peter A"},{"family":"Martin","given":"Marcus G"},{"family":"Thompson","given":"Aidan P"},{"family":"Hjalmarson","given":"Harold P"}],"issued":{"date-parts":[["2005",8,17]]}}},{"id":699,"uris":["http://zotero.org/users/11675084/items/X8MM7CJS"],"itemData":{"id":699,"type":"article-journal","abstract":"Abstract\n            Modification of crystal symmetry induced by chemical doping or alloying is well known to optimize the charge carrier transport properties in thermoelectric materials. Historically, the altered defect chemistry of the targeted materials, however, has long been neglected or underestimated, which may, in turn, favorably or adversely affect the thermoelectric properties. Herein, using a case study of thermoelectric GeTe, first, the hidden role of rhombohedral distortion degree on the Ge‐vacancy formation energy is theoretically unraveled, and it is experimentally found that Sc and Bi codoping realize a superior thermoelectric performance. Density functional theory calculations demonstrate that the distorted rhombohedral lattice closer to cubic would unexpectedly induce the significantly decreased formation energy of Ge vacancies, resulting in the spontaneous formation of higher‐concentration Ge vacancies. Sc doping is found to be the most effective dopant to reduce the carrier concentration without obviously affecting the rhombohedral distortion degree, leading to the realization of a record‐high power factor. Benefiting from the suppressed thermal conductivity by further Bi doping, an ultrahigh average ZT ≈1.2 from 300 to 723 K is achieved. These discoveries provide new insights into the relationship between crystal symmetry and defect chemistry, and also promote GeTe materials for future thermoelectric applications.","container-title":"Advanced Energy Materials","DOI":"10.1002/aenm.202002588","ISSN":"1614-6832, 1614-6840","issue":"42","journalAbbreviation":"Advanced Energy Materials","language":"en","page":"2002588","source":"DOI.org (Crossref)","title":"High Power Factor and Enhanced Thermoelectric Performance in Sc and Bi Codoped GeTe: Insights into the Hidden Role of Rhombohedral Distortion Degree","title-short":"High Power Factor and Enhanced Thermoelectric Performance in Sc and Bi Codoped GeTe","volume":"10","author":[{"family":"Liu","given":"Zihang"},{"family":"Gao","given":"Weihong"},{"family":"Zhang","given":"Wenhao"},{"family":"Sato","given":"Naoki"},{"family":"Guo","given":"Quansheng"},{"family":"Mori","given":"Takao"}],"issued":{"date-parts":[["2020",11]]}}}],"schema":"https://github.com/citation-style-language/schema/raw/master/csl-citation.json"} </w:instrText>
      </w:r>
      <w:r w:rsidRPr="00861D6F">
        <w:fldChar w:fldCharType="separate"/>
      </w:r>
      <w:r w:rsidR="001073E7" w:rsidRPr="001073E7">
        <w:rPr>
          <w:kern w:val="0"/>
          <w:vertAlign w:val="superscript"/>
        </w:rPr>
        <w:t>13–15</w:t>
      </w:r>
      <w:r w:rsidRPr="00861D6F">
        <w:fldChar w:fldCharType="end"/>
      </w:r>
      <w:r w:rsidRPr="00861D6F">
        <w:t xml:space="preserve">. The </w:t>
      </w:r>
      <w:r w:rsidR="00D46DC5">
        <w:t>TE</w:t>
      </w:r>
      <w:r w:rsidR="00D46DC5" w:rsidRPr="00861D6F">
        <w:t xml:space="preserve"> </w:t>
      </w:r>
      <w:r w:rsidRPr="00861D6F">
        <w:t xml:space="preserve">performance of pristine </w:t>
      </w:r>
      <w:proofErr w:type="spellStart"/>
      <w:r w:rsidRPr="00861D6F">
        <w:t>GeTe</w:t>
      </w:r>
      <w:proofErr w:type="spellEnd"/>
      <w:r w:rsidRPr="00861D6F">
        <w:t xml:space="preserve"> is poor due to intrinsic Ge vacancy defect, which leads to a high carrier concentration of up to </w:t>
      </w:r>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21</m:t>
            </m:r>
          </m:sup>
        </m:sSup>
        <m:r>
          <w:rPr>
            <w:rFonts w:ascii="Cambria Math" w:hAnsi="Cambria Math"/>
          </w:rPr>
          <m:t xml:space="preserve"> </m:t>
        </m:r>
        <m:sSup>
          <m:sSupPr>
            <m:ctrlPr>
              <w:rPr>
                <w:rFonts w:ascii="Cambria Math" w:hAnsi="Cambria Math"/>
                <w:i/>
              </w:rPr>
            </m:ctrlPr>
          </m:sSupPr>
          <m:e>
            <m:r>
              <m:rPr>
                <m:sty m:val="p"/>
              </m:rPr>
              <w:rPr>
                <w:rFonts w:ascii="Cambria Math" w:hAnsi="Cambria Math"/>
              </w:rPr>
              <m:t>cm</m:t>
            </m:r>
          </m:e>
          <m:sup>
            <m:r>
              <w:rPr>
                <w:rFonts w:ascii="Cambria Math" w:hAnsi="Cambria Math"/>
              </w:rPr>
              <m:t>-3</m:t>
            </m:r>
          </m:sup>
        </m:sSup>
      </m:oMath>
      <w:r w:rsidRPr="00861D6F">
        <w:fldChar w:fldCharType="begin"/>
      </w:r>
      <w:r w:rsidR="001073E7">
        <w:instrText xml:space="preserve"> ADDIN ZOTERO_ITEM CSL_CITATION {"citationID":"H1tWMdwz","properties":{"formattedCitation":"\\super 16,17\\nosupersub{}","plainCitation":"16,17","noteIndex":0},"citationItems":[{"id":688,"uris":["http://zotero.org/users/11675084/items/PYUYWLNM"],"itemData":{"id":688,"type":"article-journal","abstract":"GeTe-based alloys have been intensively considered as p-type thermoelectrics for about 50 years, yet existing literature barely discussed the thermoelectric properties of pristine GeTe at high temperatures (300−800 K). This work ﬁrst backs to a fundamental understanding on the thermoelectric transport properties inherent to p-type GeTe, based on more than 50 samples synthesized with expected carrier concentrations ranging from 1 × 1020 to 3 × 1021 cm−3. A thermoelectric ﬁgure of merit zT as high as </w:instrText>
      </w:r>
      <w:r w:rsidR="001073E7">
        <w:rPr>
          <w:rFonts w:hint="eastAsia"/>
        </w:rPr>
        <w:instrText>∼</w:instrText>
      </w:r>
      <w:r w:rsidR="001073E7">
        <w:instrText>1.7 is found inherent to this compound when it is optimally doped with a Hall carrier concentration of 2.2 ± 10% × 1020 cm−3, oﬀering a reference substance to expose the origins for the high zT in historical GeT</w:instrText>
      </w:r>
      <w:r w:rsidR="001073E7">
        <w:rPr>
          <w:rFonts w:hint="eastAsia"/>
        </w:rPr>
        <w:instrText xml:space="preserve">e-based alloys. Guided by the above knowledge, further alloying Te with Se in samples with an optimal carrier concentration enables a reduction on the lattice thermal conductivity by </w:instrText>
      </w:r>
      <w:r w:rsidR="001073E7">
        <w:rPr>
          <w:rFonts w:hint="eastAsia"/>
        </w:rPr>
        <w:instrText>∼</w:instrText>
      </w:r>
      <w:r w:rsidR="001073E7">
        <w:rPr>
          <w:rFonts w:hint="eastAsia"/>
        </w:rPr>
        <w:instrText xml:space="preserve">40% and eventually leads to a further enhancement on zT (up to 2.0) by </w:instrText>
      </w:r>
      <w:r w:rsidR="001073E7">
        <w:rPr>
          <w:rFonts w:hint="eastAsia"/>
        </w:rPr>
        <w:instrText>∼</w:instrText>
      </w:r>
      <w:r w:rsidR="001073E7">
        <w:rPr>
          <w:rFonts w:hint="eastAsia"/>
        </w:rPr>
        <w:instrText>20%. This work demonstrates not only GeTe as an inherently high performance thermoelectric matrix compound but also its availability for further improvements by additional strategies.","container-title":"Chemistry of Materials","DOI":"10.1021/acs.chemmat</w:instrText>
      </w:r>
      <w:r w:rsidR="001073E7">
        <w:instrText xml:space="preserve">er.6b04066","ISSN":"0897-4756, 1520-5002","issue":"2","journalAbbreviation":"Chem. Mater.","language":"en","page":"605-611","source":"DOI.org (Crossref)","title":"Realizing the High Thermoelectric Performance of GeTe by Sb-Doping and Se-Alloying","volume":"29","author":[{"family":"Li","given":"Juan"},{"family":"Zhang","given":"Xinyue"},{"family":"Lin","given":"Siqi"},{"family":"Chen","given":"Zhiwei"},{"family":"Pei","given":"Yanzhong"}],"issued":{"date-parts":[["2017",1,24]]}}},{"id":1164,"uris":["http://zotero.org/users/11675084/items/5KVUNMXD"],"itemData":{"id":1164,"type":"article-journal","abstract":"GeTe experiences phase transition between cubic and rhombohedral through distortion along the [111] direction. Cubic GeTe shares the similarity of a twovalence-band structure (high-energy L and low-energy Σ bands) with other cubic IV−VI semiconductors such as PbTe, SnTe, and PbSe, and all show a high thermoelectric performance due to a high band degeneracy. Very recently, the two valence bands were found to switch in energy in rhombohedral GeTe and to be split due to symmetrybreaking of the crystal structure. This enables the overall band degeneracy to be manipulated either by the control of symmetry-induced degeneracy or by the design of energy-aligned orbital degeneracy. Here, we show Sb-doping for optimizing carrier concentration and manipulating the degree of rhombohedral lattice distortion to maximize the band degeneracy and then electronic performance. In addition, Sb-doping signiﬁcantly promotes the solubility of PbTe, enhancing the scattering of phonons by Ge/Pb substitutional defects for minimizing the lattice thermal conductivity. This successfully realizes a superior thermoelectric ﬁgure of merit, zT of &gt;2 in both rhombohedral and cubic GeTe, demonstrating these alloys as top candidates for thermoelectric applications at T &lt; 800 K. This work further sheds light on the importance of crystal structure symmetry manipulation for advancing thermoelectrics.","container-title":"Journal of the American Chemical Society","DOI":"10.1021/jacs.8b09147","ISSN":"0002-7863, 1520-5126","issue":"47","journalAbbreviation":"J. Am. Chem. Soc.","language":"en","page":"16190-16197","source":"DOI.org (Crossref)","title":"High-Performance GeTe Thermoelectrics in Both Rhombohedral and Cubic Phases","volume":"140","author":[{"family":"Li","given":"Juan"},{"family":"Zhang","given":"Xinyue"},{"family":"Wang","given":"Xiao"},{"family":"Bu","given":"Zhonglin"},{"family":"Zheng","given":"Liangtao"},{"family":"Zhou","given":"Binqiang"},{"family":"Xiong","given":"Fen"},{"family":"Chen","given":"Yue"},{"family":"Pei","given":"Yanzhong"}],"issued":{"date-parts":[["2018",11,28]]}}}],"schema":"https://github.com/citation-style-language/schema/raw/master/csl-citation.json"} </w:instrText>
      </w:r>
      <w:r w:rsidRPr="00861D6F">
        <w:fldChar w:fldCharType="separate"/>
      </w:r>
      <w:r w:rsidR="001073E7" w:rsidRPr="001073E7">
        <w:rPr>
          <w:kern w:val="0"/>
          <w:vertAlign w:val="superscript"/>
        </w:rPr>
        <w:t>16,17</w:t>
      </w:r>
      <w:r w:rsidRPr="00861D6F">
        <w:fldChar w:fldCharType="end"/>
      </w:r>
      <w:r w:rsidRPr="00861D6F">
        <w:t>. Fermi level of the electronic band structure of Ge defective Ge</w:t>
      </w:r>
      <w:r w:rsidRPr="00556765">
        <w:rPr>
          <w:vertAlign w:val="subscript"/>
        </w:rPr>
        <w:t>1-δ</w:t>
      </w:r>
      <w:r w:rsidRPr="00861D6F">
        <w:t xml:space="preserve">Te compounds is located in the valence band, causing metallic transport behavior, whereas pristine </w:t>
      </w:r>
      <w:proofErr w:type="spellStart"/>
      <w:r w:rsidRPr="00861D6F">
        <w:t>GeTe</w:t>
      </w:r>
      <w:proofErr w:type="spellEnd"/>
      <w:r w:rsidRPr="00861D6F">
        <w:t xml:space="preserve"> has a typical semiconductor</w:t>
      </w:r>
      <w:r w:rsidR="00D46DC5">
        <w:t>-like transport properties</w:t>
      </w:r>
      <w:r w:rsidRPr="00861D6F">
        <w:fldChar w:fldCharType="begin"/>
      </w:r>
      <w:r w:rsidR="001073E7">
        <w:instrText xml:space="preserve"> ADDIN ZOTERO_ITEM CSL_CITATION {"citationID":"fvDlmWZi","properties":{"formattedCitation":"\\super 18\\uc0\\u8211{}20\\nosupersub{}","plainCitation":"18–20","noteIndex":0},"citationItems":[{"id":1168,"uris":["http://zotero.org/users/11675084/items/W9UCLV4A"],"itemData":{"id":1168,"type":"article-journal","container-title":"NPG Asia Materials","DOI":"10.1038/am.2016.203","ISSN":"1884-4049, 1884-4057","issue":"1","journalAbbreviation":"NPG Asia Mater","language":"en","page":"e343-e343","source":"DOI.org (Crossref)","title":"Resonant level-induced high thermoelectric response in indium-doped GeTe","volume":"9","author":[{"family":"Wu","given":"Lihua"},{"family":"Li","given":"Xin"},{"family":"Wang","given":"Shanyu"},{"family":"Zhang","given":"Tiansong"},{"family":"Yang","given":"Jiong"},{"family":"Zhang","given":"Wenqing"},{"family":"Chen","given":"Lidong"},{"family":"Yang","given":"Jihui"}],"issued":{"date-parts":[["2017",1]]}}},{"id":1166,"uris":["http://zotero.org/users/11675084/items/I4P3BQW3"],"itemData</w:instrText>
      </w:r>
      <w:r w:rsidR="001073E7">
        <w:rPr>
          <w:rFonts w:hint="eastAsia"/>
        </w:rPr>
        <w:instrText xml:space="preserve">":{"id":1166,"type":"article-journal","abstract":"The thermoelectric figure-of-merit (ZT) for GeTe powder is able to be raised from </w:instrText>
      </w:r>
      <w:r w:rsidR="001073E7">
        <w:rPr>
          <w:rFonts w:hint="eastAsia"/>
        </w:rPr>
        <w:instrText>∼</w:instrText>
      </w:r>
      <w:r w:rsidR="001073E7">
        <w:rPr>
          <w:rFonts w:hint="eastAsia"/>
        </w:rPr>
        <w:instrText xml:space="preserve">0.8 to 1.37 at high temperature near </w:instrText>
      </w:r>
      <w:r w:rsidR="001073E7">
        <w:rPr>
          <w:rFonts w:hint="eastAsia"/>
        </w:rPr>
        <w:instrText>∼</w:instrText>
      </w:r>
      <w:r w:rsidR="001073E7">
        <w:rPr>
          <w:rFonts w:hint="eastAsia"/>
        </w:rPr>
        <w:instrText xml:space="preserve">500 </w:instrText>
      </w:r>
      <w:r w:rsidR="001073E7">
        <w:rPr>
          <w:rFonts w:hint="eastAsia"/>
        </w:rPr>
        <w:instrText>°</w:instrText>
      </w:r>
      <w:r w:rsidR="001073E7">
        <w:rPr>
          <w:rFonts w:hint="eastAsia"/>
        </w:rPr>
        <w:instrText xml:space="preserve">C by tuning the Ge vacancy level through a reversible\n              in situ\n              route.\n            \n          , \n            \n              A highly reproducible sample preparation method for pure GeTe in a rhombohedral structure without converting to the cubic structure up to </w:instrText>
      </w:r>
      <w:r w:rsidR="001073E7">
        <w:rPr>
          <w:rFonts w:hint="eastAsia"/>
        </w:rPr>
        <w:instrText>∼</w:instrText>
      </w:r>
      <w:r w:rsidR="001073E7">
        <w:rPr>
          <w:rFonts w:hint="eastAsia"/>
        </w:rPr>
        <w:instrText xml:space="preserve">500 </w:instrText>
      </w:r>
      <w:r w:rsidR="001073E7">
        <w:rPr>
          <w:rFonts w:hint="eastAsia"/>
        </w:rPr>
        <w:instrText>°</w:instrText>
      </w:r>
      <w:r w:rsidR="001073E7">
        <w:rPr>
          <w:rFonts w:hint="eastAsia"/>
        </w:rPr>
        <w:instrText xml:space="preserve">C is reported to show control of the Ge-vacancy level and the corresponding herringbone-structured microdomains. The thermoelectric figure-of-merit (\n              ZT\n              ) for GeTe powder could be raised from </w:instrText>
      </w:r>
      <w:r w:rsidR="001073E7">
        <w:rPr>
          <w:rFonts w:hint="eastAsia"/>
        </w:rPr>
        <w:instrText>∼</w:instrText>
      </w:r>
      <w:r w:rsidR="001073E7">
        <w:rPr>
          <w:rFonts w:hint="eastAsia"/>
        </w:rPr>
        <w:instrText xml:space="preserve">0.8 to 1.37 at high temperature (HT) near </w:instrText>
      </w:r>
      <w:r w:rsidR="001073E7">
        <w:rPr>
          <w:rFonts w:hint="eastAsia"/>
        </w:rPr>
        <w:instrText>∼</w:instrText>
      </w:r>
      <w:r w:rsidR="001073E7">
        <w:rPr>
          <w:rFonts w:hint="eastAsia"/>
        </w:rPr>
        <w:instrText xml:space="preserve">500 </w:instrText>
      </w:r>
      <w:r w:rsidR="001073E7">
        <w:rPr>
          <w:rFonts w:hint="eastAsia"/>
        </w:rPr>
        <w:instrText>°</w:instrText>
      </w:r>
      <w:r w:rsidR="001073E7">
        <w:rPr>
          <w:rFonts w:hint="eastAsia"/>
        </w:rPr>
        <w:instrText>C by tuning the Ge</w:instrText>
      </w:r>
      <w:r w:rsidR="001073E7">
        <w:instrText>-vacancy level through the applied reversible\n              in situ\n              route, which made it highly controllable and reproducible. The enhanced\n              ZT\n              of GeTe was found to be strongly correlated with both its significantly increased Seebeck coefficient (</w:instrText>
      </w:r>
      <w:r w:rsidR="001073E7">
        <w:rPr>
          <w:rFonts w:hint="eastAsia"/>
        </w:rPr>
        <w:instrText>∼</w:instrText>
      </w:r>
      <w:r w:rsidR="001073E7">
        <w:instrText>161 μV K\n              −1\n              at 500 °C) and reduced thermal conductivity (</w:instrText>
      </w:r>
      <w:r w:rsidR="001073E7">
        <w:rPr>
          <w:rFonts w:hint="eastAsia"/>
        </w:rPr>
        <w:instrText>∼</w:instrText>
      </w:r>
      <w:r w:rsidR="001073E7">
        <w:instrText xml:space="preserve">2.62 W m\n              −1\n              K\n              −1\n              at 500 °C) for a sample with nearly vacancy-free thicker herringbone-structured microdomains in the suppressed rhombohedral-to-cubic structure phase transformation. The microdomain and crystal structures were identified with HR-TEM (high-resolution transmission electron microscopy) and powder X-ray diffraction (XRD), while electron probe micro-analysis (EPMA) was used to confirm the stoichiometry changes of Ge : Te. Theoretical calculations for GeTe with various Ge-vacancy levels suggested that the Fermi level shifts toward the valence band as a function of increasing the Ge-vacancy level, which is consistent with the increased hole-type carrier concentration (\n              n\n              ) and effective mass (\n              m\n              *) deduced from the Hall measurements. The uniquely prepared sample of a near-vacancy-free GeTe in a rhombohedral structure at high temperature favoured an enhanced Seebeck coefficient in view of the converging L- and Σ-bands of the heavy effective mass at the Fermi level, while the high density domain boundaries for the domain of low carrier density were shown to reduce the total thermal conductivity effectively.","container-title":"Journal of Materials Chemistry A","DOI":"10.1039/C9TA03503F","ISSN":"2050-7488, 2050-7496","issue":"25","journalAbbreviation":"J. Mater. Chem. A","language":"en","page":"15181-15189","source":"DOI.org (Crossref)","title":"Enhanced thermoelectric performance of GeTe through &lt;i&gt;in situ&lt;/i&gt; microdomain and Ge-vacancy control","volume":"7","author":[{"family":"Bayikadi","given":"Khasim Saheb"},{"family":"Sankar","given":"Raman"},{"family":"Wu","given":"Chien Ting"},{"family":"Xia","given":"Chengliang"},{"family":"Chen","given":"Yue"},{"family":"Chen","given":"Li-Chyong"},{"family":"Chen","given":"Kuei-Hsien"},{"family":"Chou","given":"Fang-Cheng"}],"issued":{"date-parts":[["2019"]]}}},{"id":682,"uris":["http://zotero.org/users/11675084/items/IYW8PD9U"],"itemData":{"id":682,"type":"article-journal","abstract":"Electronic\n              ZT\n              value with chemical potential for rhombohedral α- (black line) and cubic β-phase (red line) (a) and the temperature-dependent\n              ZT\n              value of GeTe\n              1−x\n              I\n              x\n              compounds with reference data (b).\n            \n          , \n            \n              We investigated the thermoelectric properties on the GeTe\n              1−x\n              I\n              x\n              (\n              x\n              = 0.0, 0.01, 0.05, 0.1, 0.15, and 0.2) compounds. From the electronic band structure calculation and thermoelectric properties, iodine doping can be regarded as an interstitial doping as well as a substitution at the Te-site, showing a degenerated p-type behaviour. The temperature-dependent electrical resistivity\n              ρ\n              (\n              T\n              ) shows a broad shoulder near 450 K due to band convergence between light L- and heavy Σ-bands, which becomes significant with increasing iodine doping concentration. We also found the structural phase transition at 690 K for GeTe and at 650 K for the iodine-doped compounds. In a previous report, the high thermoelectric performance in doped GeTe is attributed to the band convergence effect associated with the structural phase transition. From the Boltzmann transport calculation, the enhancement of high thermoelectric performance is mostly related to the lattice anharmonicity, causing the low lattice thermal conductivity with a high Grüneisen parameter\n              Γ\n              (3.41) as well as the band convergence and structural phase transition effects, resulting in the high thermoelectric figure-of-merit (\n              ZT\n              1.7 at 673 K) in GeTe\n              1−x\n              I\n              x\n              (\n              x\n              = 0.1).","container-title":"Inorganic Chemistry Frontiers","DOI":"10.1039/D0QI01281E","ISSN":"2052-1553","issue":"5","journalAbbreviation":"Inorg. Chem. Front.","language":"en","page":"1205-1214","source":"DOI.org (Crossref)","title":"High thermoelectric performance by chemical potential tuning and lattice anharmonicity in GeTe &lt;sub&gt;1−x&lt;/sub&gt; I &lt;sub&gt;x&lt;/sub&gt; compounds","volume":"8","author":[{"family":"Back","given":"Song Yi"},{"family":"Yun","given":"Jae Hyun"},{"family":"Cho","given":"Hyunyong"},{"family":"Byeon","given":"Seokyeong"},{"family":"Jin","given":"Hyungyu"},{"family":"Rhyee","given":"Jong-Soo"}],"issued":{"date-parts":[["2021"]]}}}],"schema":"https://github.com/citation-style-language/schema/raw/master/csl-citation.json"} </w:instrText>
      </w:r>
      <w:r w:rsidRPr="00861D6F">
        <w:fldChar w:fldCharType="separate"/>
      </w:r>
      <w:r w:rsidR="001073E7" w:rsidRPr="001073E7">
        <w:rPr>
          <w:kern w:val="0"/>
          <w:vertAlign w:val="superscript"/>
        </w:rPr>
        <w:t>18–20</w:t>
      </w:r>
      <w:r w:rsidRPr="00861D6F">
        <w:fldChar w:fldCharType="end"/>
      </w:r>
      <w:r w:rsidRPr="00861D6F">
        <w:t xml:space="preserve">. </w:t>
      </w:r>
      <w:r w:rsidR="00D46DC5">
        <w:t>Therefore, t</w:t>
      </w:r>
      <w:r w:rsidRPr="00861D6F">
        <w:t xml:space="preserve">he intrinsic Ge vacancies in </w:t>
      </w:r>
      <w:proofErr w:type="spellStart"/>
      <w:r w:rsidRPr="00861D6F">
        <w:t>GeTe</w:t>
      </w:r>
      <w:proofErr w:type="spellEnd"/>
      <w:r w:rsidRPr="00861D6F">
        <w:t xml:space="preserve"> result in poor </w:t>
      </w:r>
      <w:r w:rsidR="00D46DC5">
        <w:t>TE</w:t>
      </w:r>
      <w:r w:rsidR="00D46DC5" w:rsidRPr="00861D6F">
        <w:t xml:space="preserve"> </w:t>
      </w:r>
      <w:r w:rsidRPr="00861D6F">
        <w:t xml:space="preserve">performance, </w:t>
      </w:r>
      <w:r w:rsidR="00D46DC5">
        <w:t xml:space="preserve">and </w:t>
      </w:r>
      <w:r w:rsidRPr="00861D6F">
        <w:t xml:space="preserve">the optimization of carrier concentration of </w:t>
      </w:r>
      <w:proofErr w:type="spellStart"/>
      <w:r w:rsidRPr="00861D6F">
        <w:t>GeTe</w:t>
      </w:r>
      <w:proofErr w:type="spellEnd"/>
      <w:r w:rsidRPr="00861D6F">
        <w:t>-based alloys is necessary to achieve high TE performance. Various doping elements such as Bi</w:t>
      </w:r>
      <w:r w:rsidRPr="00861D6F">
        <w:fldChar w:fldCharType="begin"/>
      </w:r>
      <w:r w:rsidR="001073E7">
        <w:instrText xml:space="preserve"> ADDIN ZOTERO_ITEM CSL_CITATION {"citationID":"1cd2tSrZ","properties":{"formattedCitation":"\\super 21\\nosupersub{}","plainCitation":"21","noteIndex":0},"citationItems":[{"id":1404,"uris":["http://zotero.org/users/11675084/items/TJA6XKHZ"],"itemData":{"id":1404,"type":"article-journal","abstract":"Nano/meso-structuring reduces the thermal conductivity in Ge\n              1−x\n              Bi\n              x\n              Te samples, which results in a thermoelectric figure of merit,\n              zT\n              , of 1.3 in Ge\n              1−x\n              Bi\n              x\n              Te.\n            \n          , \n            \n              A promising thermoelectric figure of merit,\n              zT\n              , of </w:instrText>
      </w:r>
      <w:r w:rsidR="001073E7">
        <w:rPr>
          <w:rFonts w:hint="eastAsia"/>
        </w:rPr>
        <w:instrText>∼</w:instrText>
      </w:r>
      <w:r w:rsidR="001073E7">
        <w:instrText xml:space="preserve">1.3 at 725 K was obtained in high quality crystalline ingots of Ge\n              1−x\n              Bi\n              x\n              Te. The substitution of Bi\n              3+\n              in a Ge\n              2+\n              sublattice of GeTe significantly reduces the excess hole concentration due to the aliovalent donor dopant nature of Bi\n              3+\n              . Reduction in carrier density optimizes electrical conductivity, and subsequently enhances the Seebeck coefficient in Ge\n              1−x\n              Bi\n              x\n              Te. More importantly, a low lattice thermal conductivity of </w:instrText>
      </w:r>
      <w:r w:rsidR="001073E7">
        <w:rPr>
          <w:rFonts w:hint="eastAsia"/>
        </w:rPr>
        <w:instrText>∼</w:instrText>
      </w:r>
      <w:r w:rsidR="001073E7">
        <w:instrText xml:space="preserve">1.1 W m\n              −1\n              K\n              −1\n              for Ge\n              0.90\n              Bi\n              0.10\n              Te was achieved, which is due to the collective phonon scattering from meso-structured grain boundaries, nano-structured precipitates, nano-scale defect layers, and solid solution point defects. We have obtained a reasonably high mechanical stability for the Ge\n              1−x\n              Bi\n              x\n              Te samples. The measured Vickers microhardness value of the high performance sample is </w:instrText>
      </w:r>
      <w:r w:rsidR="001073E7">
        <w:rPr>
          <w:rFonts w:hint="eastAsia"/>
        </w:rPr>
        <w:instrText>∼</w:instrText>
      </w:r>
      <w:r w:rsidR="001073E7">
        <w:instrText xml:space="preserve">165\n              H\n              V\n              , which is comparatively higher than that of state-of-the-art thermoelectric materials, such as PbTe, Bi\n              2\n              Te\n              3\n              , and Cu\n              2\n              Se.","container-title":"Inorganic Chemistry Frontiers","DOI":"10.1039/C5QI00230C","ISSN":"2052-1553","issue":"1","journalAbbreviation":"Inorg. Chem. Front.","language":"en","page":"125-132","source":"DOI.org (Crossref)","title":"Reduction of thermal conductivity through nanostructuring enhances the thermoelectric figure of merit in Ge &lt;sub&gt;1−x&lt;/sub&gt; Bi &lt;sub&gt;x&lt;/sub&gt; Te","volume":"3","author":[{"family":"Perumal","given":"Suresh"},{"family":"Roychowdhury","given":"Subhajit"},{"family":"Biswas","given":"Kanishka"}],"issued":{"date-parts":[["2016"]]}}}],"schema":"https://github.com/citation-style-language/schema/raw/master/csl-citation.json"} </w:instrText>
      </w:r>
      <w:r w:rsidRPr="00861D6F">
        <w:fldChar w:fldCharType="separate"/>
      </w:r>
      <w:r w:rsidR="001073E7" w:rsidRPr="001073E7">
        <w:rPr>
          <w:kern w:val="0"/>
          <w:vertAlign w:val="superscript"/>
        </w:rPr>
        <w:t>21</w:t>
      </w:r>
      <w:r w:rsidRPr="00861D6F">
        <w:fldChar w:fldCharType="end"/>
      </w:r>
      <w:r w:rsidRPr="00861D6F">
        <w:t>, Sb</w:t>
      </w:r>
      <w:r w:rsidRPr="00861D6F">
        <w:fldChar w:fldCharType="begin"/>
      </w:r>
      <w:r w:rsidR="001073E7">
        <w:instrText xml:space="preserve"> ADDIN ZOTERO_ITEM CSL_CITATION {"citationID":"knaSz8LJ","properties":{"formattedCitation":"\\super 16,22\\nosupersub{}","plainCitation":"16,22","noteIndex":0},"citationItems":[{"id":688,"uris":["http://zotero.org/users/11675084/items/PYUYWLNM"],"itemData":{"id":688,"type":"article-journal","abstract":"GeTe-based alloys have been intensively considered as p-type thermoelectrics for about 50 years, yet existing literature barely discussed the thermoelectric properties of pristine GeTe at high temperatures (300−800 K). This work ﬁrst backs to a fundamental understanding on the thermoelectric transport properties inherent to p-type GeTe, based on more than 50 samples synthesized with expected carrier concentrations ranging from 1 × 1020 to 3 × 1021 cm−3. A thermoelectric ﬁgure of merit zT as high as </w:instrText>
      </w:r>
      <w:r w:rsidR="001073E7">
        <w:rPr>
          <w:rFonts w:hint="eastAsia"/>
        </w:rPr>
        <w:instrText>∼</w:instrText>
      </w:r>
      <w:r w:rsidR="001073E7">
        <w:instrText>1.7 is found inherent to this compound when it is optimally doped with a Hall carrier concentration of 2.2 ± 10% × 1020 cm−3, oﬀering a reference substance to expose the origins for the high zT in historical GeT</w:instrText>
      </w:r>
      <w:r w:rsidR="001073E7">
        <w:rPr>
          <w:rFonts w:hint="eastAsia"/>
        </w:rPr>
        <w:instrText xml:space="preserve">e-based alloys. Guided by the above knowledge, further alloying Te with Se in samples with an optimal carrier concentration enables a reduction on the lattice thermal conductivity by </w:instrText>
      </w:r>
      <w:r w:rsidR="001073E7">
        <w:rPr>
          <w:rFonts w:hint="eastAsia"/>
        </w:rPr>
        <w:instrText>∼</w:instrText>
      </w:r>
      <w:r w:rsidR="001073E7">
        <w:rPr>
          <w:rFonts w:hint="eastAsia"/>
        </w:rPr>
        <w:instrText xml:space="preserve">40% and eventually leads to a further enhancement on zT (up to 2.0) by </w:instrText>
      </w:r>
      <w:r w:rsidR="001073E7">
        <w:rPr>
          <w:rFonts w:hint="eastAsia"/>
        </w:rPr>
        <w:instrText>∼</w:instrText>
      </w:r>
      <w:r w:rsidR="001073E7">
        <w:rPr>
          <w:rFonts w:hint="eastAsia"/>
        </w:rPr>
        <w:instrText>20%. This work demonstrates not only GeTe as an inherently high performance thermoelectric matrix compound but also its availability for further improvements by additional strategies.","container-title":"Chemistry of Materials","DOI":"10.1021/acs.chemmat</w:instrText>
      </w:r>
      <w:r w:rsidR="001073E7">
        <w:instrText xml:space="preserve">er.6b04066","ISSN":"0897-4756, 1520-5002","issue":"2","journalAbbreviation":"Chem. Mater.","language":"en","page":"605-611","source":"DOI.org (Crossref)","title":"Realizing the High Thermoelectric Performance of GeTe by Sb-Doping and Se-Alloying","volume":"29","author":[{"family":"Li","given":"Juan"},{"family":"Zhang","given":"Xinyue"},{"family":"Lin","given":"Siqi"},{"family":"Chen","given":"Zhiwei"},{"family":"Pei","given":"Yanzhong"}],"issued":{"date-parts":[["2017",1,24]]}}},{"id":1406,"uris":["http://zotero.org/users/11675084/items/NLMZ7MJ9"],"itemData":{"id":1406,"type":"article-journal","abstract":"High thermoelectric ﬁgure of merit, zT, of </w:instrText>
      </w:r>
      <w:r w:rsidR="001073E7">
        <w:rPr>
          <w:rFonts w:hint="eastAsia"/>
        </w:rPr>
        <w:instrText>∼</w:instrText>
      </w:r>
      <w:r w:rsidR="001073E7">
        <w:instrText xml:space="preserve">1.85 at 725 K along with signiﬁcant cyclable temperature stability was achieved in Pb-free p-type Ge1−xSbxTe samples through simultaneous enhancement in Seebeck coeﬃcient and reduction of thermal conductivity. Sb doping in GeTe decreases the carrier concentration due to the donor dopant nature of Sb and enhances the valence band degeneracy by increasing the cubic nature of the sample, which collectively boost Seebeck coeﬃcient in the temperature range of 300−773 K. Signiﬁcant thermal conductivity reduction was achieved due to collective phonon scattering from various meso-structured domain variants, twin and inversion boundaries, nanostructured defect layers, and solid solution point defects. The high performance Ge0.9Sb0.1Te sample shows mechanical stability (Vickers microhardness) of </w:instrText>
      </w:r>
      <w:r w:rsidR="001073E7">
        <w:rPr>
          <w:rFonts w:hint="eastAsia"/>
        </w:rPr>
        <w:instrText>∼</w:instrText>
      </w:r>
      <w:r w:rsidR="001073E7">
        <w:instrText xml:space="preserve">206 Hv, which is signiﬁcantly higher compared to other popular thermoelectric materials such as Bi2Te3, PbTe, PbSe, Cu2Se, and TAGS.","container-title":"Chemistry of Materials","DOI":"10.1021/acs.chemmater.5b03434","ISSN":"0897-4756, 1520-5002","issue":"20","journalAbbreviation":"Chem. Mater.","language":"en","page":"7171-7178","source":"DOI.org (Crossref)","title":"High Thermoelectric Performance and Enhanced Mechanical Stability of &lt;i&gt;p&lt;/i&gt; -type Ge &lt;sub&gt; 1– &lt;i&gt;x&lt;/i&gt; &lt;/sub&gt; Sb &lt;sub&gt; &lt;i&gt;x&lt;/i&gt; &lt;/sub&gt; Te","volume":"27","author":[{"family":"Perumal","given":"Suresh"},{"family":"Roychowdhury","given":"Subhajit"},{"family":"Negi","given":"Devendra S."},{"family":"Datta","given":"Ranjan"},{"family":"Biswas","given":"Kanishka"}],"issued":{"date-parts":[["2015",10,27]]}}}],"schema":"https://github.com/citation-style-language/schema/raw/master/csl-citation.json"} </w:instrText>
      </w:r>
      <w:r w:rsidRPr="00861D6F">
        <w:fldChar w:fldCharType="separate"/>
      </w:r>
      <w:r w:rsidR="001073E7" w:rsidRPr="001073E7">
        <w:rPr>
          <w:kern w:val="0"/>
          <w:vertAlign w:val="superscript"/>
        </w:rPr>
        <w:t>16,22</w:t>
      </w:r>
      <w:r w:rsidRPr="00861D6F">
        <w:fldChar w:fldCharType="end"/>
      </w:r>
      <w:r w:rsidRPr="00861D6F">
        <w:t>, In</w:t>
      </w:r>
      <w:r w:rsidRPr="00861D6F">
        <w:fldChar w:fldCharType="begin"/>
      </w:r>
      <w:r w:rsidR="001073E7">
        <w:instrText xml:space="preserve"> ADDIN ZOTERO_ITEM CSL_CITATION {"citationID":"9Us5Y34F","properties":{"formattedCitation":"\\super 18\\nosupersub{}","plainCitation":"18","noteIndex":0},"citationItems":[{"id":1168,"uris":["http://zotero.org/users/11675084/items/W9UCLV4A"],"itemData":{"id":1168,"type":"article-journal","container-title":"NPG Asia Materials","DOI":"10.1038/am.2016.203","ISSN":"1884-4049, 1884-4057","issue":"1","journalAbbreviation":"NPG Asia Mater","language":"en","page":"e343-e343","source":"DOI.org (Crossref)","title":"Resonant level-induced high thermoelectric response in indium-doped GeTe","volume":"9","author":[{"family":"Wu","given":"Lihua"},{"family":"Li","given":"Xin"},{"family":"Wang","given":"Shanyu"},{"family":"Zhang","given":"Tiansong"},{"family":"Yang","given":"Jiong"},{"family":"Zhang","given":"Wenqing"},{"family":"Chen","given":"Lidong"},{"family":"Yang","given":"Jihui"}],"issued":{"date-parts":[["2017",1]]}}}],"schema":"https://github.com/citation-style-language/schema/raw/master/csl-citation.json"} </w:instrText>
      </w:r>
      <w:r w:rsidRPr="00861D6F">
        <w:fldChar w:fldCharType="separate"/>
      </w:r>
      <w:r w:rsidR="001073E7" w:rsidRPr="001073E7">
        <w:rPr>
          <w:kern w:val="0"/>
          <w:vertAlign w:val="superscript"/>
        </w:rPr>
        <w:t>18</w:t>
      </w:r>
      <w:r w:rsidRPr="00861D6F">
        <w:fldChar w:fldCharType="end"/>
      </w:r>
      <w:r w:rsidRPr="00861D6F">
        <w:t>, Sc</w:t>
      </w:r>
      <w:r w:rsidRPr="00861D6F">
        <w:fldChar w:fldCharType="begin"/>
      </w:r>
      <w:r w:rsidR="001073E7">
        <w:instrText xml:space="preserve"> ADDIN ZOTERO_ITEM CSL_CITATION {"citationID":"K5Qyaqmq","properties":{"formattedCitation":"\\super 15\\nosupersub{}","plainCitation":"15","noteIndex":0},"citationItems":[{"id":699,"uris":["http://zotero.org/users/11675084/items/X8MM7CJS"],"itemData":{"id":699,"type":"article-journal","abstract":"Abstract\n            Modification of crystal symmetry induced by chemical doping or alloying is well known to optimize the charge carrier transport properties in thermoelectric materials. Historically, the altered defect chemistry of the targeted materials, however, has long been neglected or underestimated, which may, in turn, favorably or adversely affect the thermoelectric properties. Herein, using a case study of thermoelectric GeTe, first, the hidden role of rhombohedral distortion degree on the Ge‐vacancy formation energy is theoretically unraveled, and it is experimentally found that Sc and Bi codoping realize a superior thermoelectric performance. Density functional theory calculations demonstrate that the distorted rhombohedral lattice closer to cubic would unexpectedly induce the significantly decreased formation energy of Ge vacancies, resulting in the spontaneous formation of higher‐concentration Ge vacancies. Sc doping is found to be the most effective dopant to reduce the carrier concentration without obviously affecting the rhombohedral distortion degree, leading to the realization of a record‐high power factor. Benefiting from the suppressed thermal conductivity by further Bi doping, an ultrahigh average ZT ≈1.2 from 300 to 723 K is achieved. These discoveries provide new insights into the relationship between crystal symmetry and defect chemistry, and also promote GeTe materials for future thermoelectric applications.","container-title":"Advanced Energy Materials","DOI":"10.1002/aenm.202002588","ISSN":"1614-6832, 1614-6840","issue":"42","journalAbbreviation":"Advanced Energy Materials","language":"en","page":"2002588","source":"DOI.org (Crossref)","title":"High Power Factor and Enhanced Thermoelectric Performance in Sc and Bi Codoped GeTe: Insights into the Hidden Role of Rhombohedral Distortion Degree","title-short":"High Power Factor and Enhanced Thermoelectric Performance in Sc and Bi Codoped GeTe","volume":"10","author":[{"family":"Liu","given":"Zihang"},{"family":"Gao","given":"Weihong"},{"family":"Zhang","given":"Wenhao"},{"family":"Sato","given":"Naoki"},{"family":"Guo","given":"Quansheng"},{"family":"Mori","given":"Takao"}],"issued":{"date-parts":[["2020",11]]}}}],"schema":"https://github.com/citation-style-language/schema/raw/master/csl-citation.json"} </w:instrText>
      </w:r>
      <w:r w:rsidRPr="00861D6F">
        <w:fldChar w:fldCharType="separate"/>
      </w:r>
      <w:r w:rsidR="001073E7" w:rsidRPr="001073E7">
        <w:rPr>
          <w:kern w:val="0"/>
          <w:vertAlign w:val="superscript"/>
        </w:rPr>
        <w:t>15</w:t>
      </w:r>
      <w:r w:rsidRPr="00861D6F">
        <w:fldChar w:fldCharType="end"/>
      </w:r>
      <w:r w:rsidRPr="00861D6F">
        <w:t>, Cr</w:t>
      </w:r>
      <w:r w:rsidRPr="00861D6F">
        <w:fldChar w:fldCharType="begin"/>
      </w:r>
      <w:r w:rsidR="001073E7">
        <w:instrText xml:space="preserve"> ADDIN ZOTERO_ITEM CSL_CITATION {"citationID":"pwyADUNK","properties":{"formattedCitation":"\\super 23\\nosupersub{}","plainCitation":"23","noteIndex":0},"citationItems":[{"id":700,"uris":["http://zotero.org/users/11675084/items/JZNVQISS"],"itemData":{"id":700,"type":"article-journal","abstract":"Abstract\n            \n              GeTe alloy is a promising medium‐temperature thermoelectric material but with highly intrinsic hole carrier concentration by thermodynamics, making this system to be intrinsically off‐stoichiometric with Ge vacancies and Ge precipitations. Generally, an intentional increase of formation energy of Ge vacancy by element substitution will lead to an effective dissolution of Ge precipitates for reduction in hole concentration. Here, an opposite direction of decreasing the formation energy of Ge vacancies is demonstrated by substituting Cr at Ge site. This strategy produces more but nearly homogenously distributed Ge precipitations and Ge vacancies, which provides enhanced phonon scattering and effectively reduces the lattice thermal conductivity. Furthermore, Cr atom carries one more electron than Ge and serves as an electron donor for decreasing the hole carrier concentrations. Further optimization incorporates the effect of Bi substitution for facilitating band convergence. A maximum figure of merit (ZT) of 2.0 at 600 K with average ZT of over 1.2 is achieved in the sample of Ge\n              0.92\n              Cr\n              0.03\n              Bi\n              0.05\n              Te, making it one of the best thermoelectric materials for medium‐temperature application.","container-title":"Small","DOI":"10.1002/smll.201906921","ISSN":"1613-6810, 1613-6829","issue":"13","journalAbbreviation":"Small","language":"en","page":"1906921","source":"DOI.org (Crossref)","title":"Manipulating the Ge Vacancies and Ge Precipitates through Cr Doping for Realizing the High‐Performance GeTe Thermoelectric Material","volume":"16","author":[{"family":"Shuai","given":"Jing"},{"family":"Sun","given":"Yang"},{"family":"Tan","given":"Xiaojian"},{"family":"Mori","given":"Takao"}],"issued":{"date-parts":[["2020",4]]}}}],"schema":"https://github.com/citation-style-language/schema/raw/master/csl-citation.json"} </w:instrText>
      </w:r>
      <w:r w:rsidRPr="00861D6F">
        <w:fldChar w:fldCharType="separate"/>
      </w:r>
      <w:r w:rsidR="001073E7" w:rsidRPr="001073E7">
        <w:rPr>
          <w:kern w:val="0"/>
          <w:vertAlign w:val="superscript"/>
        </w:rPr>
        <w:t>23</w:t>
      </w:r>
      <w:r w:rsidRPr="00861D6F">
        <w:fldChar w:fldCharType="end"/>
      </w:r>
      <w:r w:rsidRPr="00861D6F">
        <w:t>, and I</w:t>
      </w:r>
      <w:r w:rsidRPr="00861D6F">
        <w:fldChar w:fldCharType="begin"/>
      </w:r>
      <w:r w:rsidR="001073E7">
        <w:instrText xml:space="preserve"> ADDIN ZOTERO_ITEM CSL_CITATION {"citationID":"lMnjuFYn","properties":{"formattedCitation":"\\super 20\\nosupersub{}","plainCitation":"20","noteIndex":0},"citationItems":[{"id":682,"uris":["http://zotero.org/users/11675084/items/IYW8PD9U"],"itemData":{"id":682,"type":"article-journal","abstract":"Electronic\n              ZT\n              value with chemical potential for rhombohedral α- (black line) and cubic β-phase (red line) (a) and the temperature-dependent\n              ZT\n              value of GeTe\n              1−x\n              I\n              x\n              compounds with reference data (b).\n            \n          , \n            \n              We investigated the thermoelectric properties on the GeTe\n              1−x\n              I\n              x\n              (\n              x\n              = 0.0, 0.01, 0.05, 0.1, 0.15, and 0.2) compounds. From the electronic band structure calculation and thermoelectric properties, iodine doping can be regarded as an interstitial doping as well as a substitution at the Te-site, showing a degenerated p-type behaviour. The temperature-dependent electrical resistivity\n              ρ\n              (\n              T\n              ) shows a broad shoulder near 450 K due to band convergence between light L- and heavy Σ-bands, which becomes significant with increasing iodine doping concentration. We also found the structural phase transition at 690 K for GeTe and at 650 K for the iodine-doped compounds. In a previous report, the high thermoelectric performance in doped GeTe is attributed to the band convergence effect associated with the structural phase transition. From the Boltzmann transport calculation, the enhancement of high thermoelectric performance is mostly related to the lattice anharmonicity, causing the low lattice thermal conductivity with a high Grüneisen parameter\n              Γ\n              (3.41) as well as the band convergence and structural phase transition effects, resulting in the high thermoelectric figure-of-merit (\n              ZT\n              1.7 at 673 K) in GeTe\n              1−x\n              I\n              x\n              (\n              x\n              = 0.1).","container-title":"Inorganic Chemistry Frontiers","DOI":"10.1039/D0QI01281E","ISSN":"2052-1553","issue":"5","journalAbbreviation":"Inorg. Chem. Front.","language":"en","page":"1205-1214","source":"DOI.org (Crossref)","title":"High thermoelectric performance by chemical potential tuning and lattice anharmonicity in GeTe &lt;sub&gt;1−x&lt;/sub&gt; I &lt;sub&gt;x&lt;/sub&gt; compounds","volume":"8","author":[{"family":"Back","given":"Song Yi"},{"family":"Yun","given":"Jae Hyun"},{"family":"Cho","given":"Hyunyong"},{"family":"Byeon","given":"Seokyeong"},{"family":"Jin","given":"Hyungyu"},{"family":"Rhyee","given":"Jong-Soo"}],"issued":{"date-parts":[["2021"]]}}}],"schema":"https://github.com/citation-style-language/schema/raw/master/csl-citation.json"} </w:instrText>
      </w:r>
      <w:r w:rsidRPr="00861D6F">
        <w:fldChar w:fldCharType="separate"/>
      </w:r>
      <w:r w:rsidR="001073E7" w:rsidRPr="001073E7">
        <w:rPr>
          <w:kern w:val="0"/>
          <w:vertAlign w:val="superscript"/>
        </w:rPr>
        <w:t>20</w:t>
      </w:r>
      <w:r w:rsidRPr="00861D6F">
        <w:fldChar w:fldCharType="end"/>
      </w:r>
      <w:r w:rsidRPr="00861D6F">
        <w:t xml:space="preserve"> have been reported to improve the </w:t>
      </w:r>
      <m:oMath>
        <m:r>
          <w:rPr>
            <w:rFonts w:ascii="Cambria Math" w:hAnsi="Cambria Math"/>
          </w:rPr>
          <m:t>zT</m:t>
        </m:r>
      </m:oMath>
      <w:r w:rsidRPr="00861D6F">
        <w:t xml:space="preserve"> value by tuning the carrier concentration. It was </w:t>
      </w:r>
      <w:r w:rsidR="00D46DC5">
        <w:t xml:space="preserve">also </w:t>
      </w:r>
      <w:r w:rsidRPr="00861D6F">
        <w:t xml:space="preserve">reported that the </w:t>
      </w:r>
      <w:r w:rsidRPr="00861D6F">
        <w:lastRenderedPageBreak/>
        <w:t xml:space="preserve">Fermi level offset in </w:t>
      </w:r>
      <w:proofErr w:type="spellStart"/>
      <w:r w:rsidRPr="00861D6F">
        <w:t>GeTe-CuInTe</w:t>
      </w:r>
      <w:proofErr w:type="spellEnd"/>
      <w:r w:rsidRPr="00861D6F">
        <w:t xml:space="preserve"> composite can adjust the carrier concentration</w:t>
      </w:r>
      <w:r w:rsidRPr="00861D6F">
        <w:fldChar w:fldCharType="begin"/>
      </w:r>
      <w:r w:rsidR="001073E7">
        <w:instrText xml:space="preserve"> ADDIN ZOTERO_ITEM CSL_CITATION {"citationID":"nLocA3Y6","properties":{"formattedCitation":"\\super 24\\nosupersub{}","plainCitation":"24","noteIndex":0},"citationItems":[{"id":1477,"uris":["http://zotero.org/users/11675084/items/D5WN7MN7"],"itemData":{"id":1477,"type":"article-journal","abstract":"Abstract\n            Precise control of carrier concentration in both bulk and thin‐film materials is crucial for many solid‐state devices, including photovoltaic cells, superconductors, and high mobility transistors. For applications that span a wide temperature range (thermoelectric power generation being a prime example) the optimal carrier concentration varies as a function of temperature. This work presents a modified modulation doping method to engineer the temperature dependence of the carrier concentration by incorporating a nanosize secondary phase that controls the temperature‐dependent doping in the bulk matrix. This study demonstrates this technique by de‐doping the heavily defect‐doped degenerate semiconductor GeTe, thereby enhancing its average power factor by 100% at low temperatures, with no deterioration at high temperatures. This can be a general method to improve the average thermoelectric performance of many other materials.","container-title":"Advanced Energy Materials","DOI":"10.1002/aenm.201701623","ISSN":"1614-6832, 1614-6840","issue":"3","journalAbbreviation":"Advanced Energy Materials","language":"en","page":"1701623","source":"DOI.org (Crossref)","title":"Engineering Temperature‐Dependent Carrier Concentration in Bulk Composite Materials via Temperature‐Dependent Fermi Level Offset","volume":"8","author":[{"family":"Hui","given":"Si"},{"family":"Gao","given":"Wenpei"},{"family":"Lu","given":"Xu"},{"family":"Panda","given":"Anurag"},{"family":"Bailey","given":"Trevor P."},{"family":"Page","given":"Alexander A."},{"family":"Forrest","given":"Stephen R."},{"family":"Morelli","given":"Donald T."},{"family":"Pan","given":"Xiaoqing"},{"family":"Pipe","given":"Kevin P."},{"family":"Uher","given":"Ctirad"}],"issued":{"date-parts":[["2018",1]]}}}],"schema":"https://github.com/citation-style-language/schema/raw/master/csl-citation.json"} </w:instrText>
      </w:r>
      <w:r w:rsidRPr="00861D6F">
        <w:fldChar w:fldCharType="separate"/>
      </w:r>
      <w:r w:rsidR="001073E7" w:rsidRPr="001073E7">
        <w:rPr>
          <w:kern w:val="0"/>
          <w:vertAlign w:val="superscript"/>
        </w:rPr>
        <w:t>24</w:t>
      </w:r>
      <w:r w:rsidRPr="00861D6F">
        <w:fldChar w:fldCharType="end"/>
      </w:r>
      <w:r w:rsidRPr="00861D6F">
        <w:t>.</w:t>
      </w:r>
    </w:p>
    <w:p w14:paraId="556CBA64" w14:textId="3AF3CEBD" w:rsidR="00861D6F" w:rsidRPr="00861D6F" w:rsidRDefault="00861D6F" w:rsidP="00361CD8">
      <w:pPr>
        <w:pStyle w:val="TAMainText"/>
      </w:pPr>
      <w:r w:rsidRPr="00861D6F">
        <w:t xml:space="preserve">Manipulating valence band of </w:t>
      </w:r>
      <w:proofErr w:type="spellStart"/>
      <w:r w:rsidRPr="00861D6F">
        <w:t>GeTe</w:t>
      </w:r>
      <w:proofErr w:type="spellEnd"/>
      <w:r w:rsidRPr="00861D6F">
        <w:t xml:space="preserve"> is another route to enhance </w:t>
      </w:r>
      <w:r w:rsidR="00D46DC5">
        <w:t>its TE</w:t>
      </w:r>
      <w:r w:rsidR="00D46DC5" w:rsidRPr="00861D6F">
        <w:t xml:space="preserve"> </w:t>
      </w:r>
      <w:r w:rsidRPr="00861D6F">
        <w:t xml:space="preserve">performance. </w:t>
      </w:r>
      <w:proofErr w:type="spellStart"/>
      <w:r w:rsidRPr="00861D6F">
        <w:t>GeTe</w:t>
      </w:r>
      <w:proofErr w:type="spellEnd"/>
      <w:r w:rsidRPr="00861D6F">
        <w:t xml:space="preserve"> undergoes a structural phase transition from rhombohedral to cubic structure at around 670K</w:t>
      </w:r>
      <w:r w:rsidRPr="00861D6F">
        <w:fldChar w:fldCharType="begin"/>
      </w:r>
      <w:r w:rsidR="001073E7">
        <w:instrText xml:space="preserve"> ADDIN ZOTERO_ITEM CSL_CITATION {"citationID":"922DiOnw","properties":{"formattedCitation":"\\super 25\\uc0\\u8211{}27\\nosupersub{}","plainCitation":"25–27","noteIndex":0},"citationItems":[{"id":1481,"uris":["http://zotero.org/users/11675084/items/29UWTIWN"],"itemData":{"id":1481,"type":"article-journal","container-title":"Physical Review Letters","DOI":"10.1103/PhysRevLett.17.753","ISSN":"0031-9007","issue":"14","journalAbbreviation":"Phys. Rev. Lett.","language":"en","page":"753-755","source":"DOI.org (Crossref)","title":"Diatomic Ferroelectrics","volume":"17","author":[{"family":"Pawley","given":"G. S."},{"family":"Cochran","given":"W."},{"family":"Cowley","given":"R. A."},{"family":"Dolling","given":"G."}],"issued":{"date-parts":[["1966",10,3]]}}},{"id":1480,"uris":["http://zotero.org/users/11675084/items/AJCLP74L"],"itemData":{"id":1480,"type":"article-journal","abstract":"The structural phase transition in GeTe has been investigated by neutron diffraction in the temperature range 295-716 K. Accurate positional and thermal parameters have been obtained as a function of temperature both in the rhombohedral hR2 phase (binary analogue of grey arsenic structure A7) and in the cubic CF8 phase (NaCI-type, B l ) . The temperature variation of the rhombohedral distortion and the relative shifts of the Ge and Te substructures show that the structural phase transition in GeTe is a displacive type.","container-title":"Journal of Physics C: Solid State Physics","DOI":"10.1088/0022-3719/20/10/012","ISSN":"0022-3719","issue":"10","journalAbbreviation":"J. Phys. C: Solid State Phys.","language":"en","page":"1431-1440","source":"DOI.org (Crossref)","title":"Neutron diffraction study on the structural phase transition in GeTe","volume":"20","author":[{"family":"Chattopadhyay","given":"T"},{"family":"Boucherle","given":"J X"},{"family":"vonSchnering","given":"H G"}],"issued":{"date-parts":[["1987",4,10]]}}},{"id":1148,"uris":["http://zotero.org/users/11675084/items/7BHP6DYV"],"itemData":{"id":1148,"type":"article-journal","abstract":"Abstract\n            \n              The lattice dynamics in the IV–VI compounds GeTe, SnTe and PbTe were studied by\n              125\n              Te and\n              119\n              Sn nuclear inelastic scattering and the obtained partial density of phonon states were compared with published theoretical calculations. The phase purity and structure were characterized by high energy X‐ray diffraction. The effect of the atomic arrangement, rhombohedral for GeTe and cubic for SnTe and PbTe, is visible in the density of phonon states. Vibrational properties are found to be in good agreement with available calculated data and the softer character of the NaCl‐type structures in comparison with the rhombohedral GeTe is confirmed.","container-title":"physica status solidi (b)","DOI":"10.1002/pssb.201248412","ISSN":"0370-1972, 1521-3951","issue":"7","journalAbbreviation":"Physica Status Solidi (b)","language":"en","page":"1300-1307","source":"DOI.org (Crossref)","title":"Lattice dynamics and structure of GeTe, SnTe and PbTe","volume":"250","author":[{"family":"Bauer Pereira","given":"Paula"},{"family":"Sergueev","given":"Ilya"},{"family":"Gorsse","given":"Stéphane"},{"family":"Dadda","given":"Jayaram"},{"family":"Müller","given":"Eckhard"},{"family":"Hermann","given":"Raphaël P."}],"issued":{"date-parts":[["2013",7]]}}}],"schema":"https://github.com/citation-style-language/schema/raw/master/csl-citation.json"} </w:instrText>
      </w:r>
      <w:r w:rsidRPr="00861D6F">
        <w:fldChar w:fldCharType="separate"/>
      </w:r>
      <w:r w:rsidR="001073E7" w:rsidRPr="001073E7">
        <w:rPr>
          <w:kern w:val="0"/>
          <w:vertAlign w:val="superscript"/>
        </w:rPr>
        <w:t>25–27</w:t>
      </w:r>
      <w:r w:rsidRPr="00861D6F">
        <w:fldChar w:fldCharType="end"/>
      </w:r>
      <w:r w:rsidRPr="00861D6F">
        <w:t xml:space="preserve">. Since cubic </w:t>
      </w:r>
      <w:proofErr w:type="spellStart"/>
      <w:r w:rsidRPr="00861D6F">
        <w:t>GeTe</w:t>
      </w:r>
      <w:proofErr w:type="spellEnd"/>
      <w:r w:rsidRPr="00861D6F">
        <w:t xml:space="preserve"> has higher valence band degeneracy compared to rhombohedral GeTe</w:t>
      </w:r>
      <w:r w:rsidRPr="00861D6F">
        <w:fldChar w:fldCharType="begin"/>
      </w:r>
      <w:r w:rsidR="001073E7">
        <w:instrText xml:space="preserve"> ADDIN ZOTERO_ITEM CSL_CITATION {"citationID":"OYypT2i3","properties":{"formattedCitation":"\\super 28,29\\nosupersub{}","plainCitation":"28,29","noteIndex":0},"citationItems":[{"id":1469,"uris":["http://zotero.org/users/11675084/items/Q7KYLAJA"],"itemData":{"id":1469,"type":"article-journal","container-title":"New Journal of Physics","DOI":"10.1088/1367-2630/16/1/013057","ISSN":"1367-2630","issue":"1","journalAbbreviation":"New J. Phys.","language":"en","page":"013057","source":"DOI.org (Crossref)","title":"Transport properties and valence band feature of high-performance (GeTe) &lt;sub&gt;85&lt;/sub&gt; (AgSbTe &lt;sub&gt;2&lt;/sub&gt; ) &lt;sub&gt;15&lt;/sub&gt; thermoelectric materials","volume":"16","author":[{"family":"Chen","given":"Y"},{"family":"Jaworski","given":"C M"},{"family":"Gao","given":"Y B"},{"family":"Wang","given":"H"},{"family":"Zhu","given":"T J"},{"family":"Snyder","given":"G J"},{"family":"Heremans","given":"J P"},{"family":"Zhao","given":"X B"}],"issued":{"date-parts":[["2014",1,31]]}}},{"id":1396,"uris":["http://zotero.org/users/11675084/items/DUYNAJX3"],"itemData":{"id":1396,"type":"article-journal","abstract":"Abstract\n            Driven by the ability to harvest waste heat into reusable electricity and the exclusive role of serving as the power generator for deep spacecraft, intensive endeavors are dedicated to enhancing the thermoelectric performance of ecofriendly materials. Herein, the most recent progress in superhigh‐performance GeTe‐based thermoelectric materials is reviewed with a focus on the crystal structures, phase transitions, resonant bondings, multiple valance bands, and phonon dispersions. These features diversify the degrees of freedom to tune the transport properties of electrons and phonons for GeTe. On the basis of the optimized carrier concentration, strategies of alignment of multiple valence bands and density‐of‐state resonant distortion are employed to further enhance the thermoelectric performance of GeTe‐based materials. To decrease the thermal conductivity, methods of strengthening intrinsic phonon–phonon interactions and introducing various lattice imperfections as scattering centers are highlighted. An overview of thermoelectric devices assembled from GeTe‐based thermoelectric materials is then presented. In conclusion, possible future directions for developing GeTe in thermoelectric applications are proposed. The achieved high thermoelectric performance in GeTe‐based thermoelectric materials with rationally established strategies can act as a reference for broader materials to tailor their thermoelectric performance.","container-title":"Advanced Materials","DOI":"10.1002/adma.201807071","ISSN":"0935-9648, 1521-4095","issue":"14","journalAbbreviation":"Advanced Materials","language":"en","page":"1807071","source":"DOI.org (Crossref)","title":"Thermoelectric GeTe with Diverse Degrees of Freedom Having Secured Superhigh Performance","volume":"31","author":[{"family":"Hong","given":"Min"},{"family":"Zou","given":"Jin"},{"family":"Chen","given":"Zhi‐Gang"}],"issued":{"date-parts":[["2019",4]]}}}],"schema":"https://github.com/citation-style-language/schema/raw/master/csl-citation.json"} </w:instrText>
      </w:r>
      <w:r w:rsidRPr="00861D6F">
        <w:fldChar w:fldCharType="separate"/>
      </w:r>
      <w:r w:rsidR="001073E7" w:rsidRPr="001073E7">
        <w:rPr>
          <w:kern w:val="0"/>
          <w:vertAlign w:val="superscript"/>
        </w:rPr>
        <w:t>28,29</w:t>
      </w:r>
      <w:r w:rsidRPr="00861D6F">
        <w:fldChar w:fldCharType="end"/>
      </w:r>
      <w:r w:rsidR="00B70073">
        <w:t>,</w:t>
      </w:r>
      <w:r w:rsidRPr="00861D6F">
        <w:t xml:space="preserve"> lowering the transition temperature by using dopants such as Sb</w:t>
      </w:r>
      <w:r w:rsidRPr="00861D6F">
        <w:fldChar w:fldCharType="begin"/>
      </w:r>
      <w:r w:rsidR="001073E7">
        <w:instrText xml:space="preserve"> ADDIN ZOTERO_ITEM CSL_CITATION {"citationID":"6kSVwYLS","properties":{"formattedCitation":"\\super 16,22\\nosupersub{}","plainCitation":"16,22","noteIndex":0},"citationItems":[{"id":688,"uris":["http://zotero.org/users/11675084/items/PYUYWLNM"],"itemData":{"id":688,"type":"article-journal","abstract":"GeTe-based alloys have been intensively considered as p-type thermoelectrics for about 50 years, yet existing literature barely discussed the thermoelectric properties of pristine GeTe at high temperatures (300−800 K). This work ﬁrst backs to a fundamental understanding on the thermoelectric transport properties inherent to p-type GeTe, based on more than 50 samples synthesized with expected carrier concentrations ranging from 1 × 1020 to 3 × 1021 cm−3. A thermoelectric ﬁgure of merit zT as high as </w:instrText>
      </w:r>
      <w:r w:rsidR="001073E7">
        <w:rPr>
          <w:rFonts w:hint="eastAsia"/>
        </w:rPr>
        <w:instrText>∼</w:instrText>
      </w:r>
      <w:r w:rsidR="001073E7">
        <w:instrText>1.7 is found inherent to this compound when it is optimally doped with a Hall carrier concentration of 2.2 ± 10% × 1020 cm−3, oﬀering a reference substance to expose the origins for the high zT in historical GeT</w:instrText>
      </w:r>
      <w:r w:rsidR="001073E7">
        <w:rPr>
          <w:rFonts w:hint="eastAsia"/>
        </w:rPr>
        <w:instrText xml:space="preserve">e-based alloys. Guided by the above knowledge, further alloying Te with Se in samples with an optimal carrier concentration enables a reduction on the lattice thermal conductivity by </w:instrText>
      </w:r>
      <w:r w:rsidR="001073E7">
        <w:rPr>
          <w:rFonts w:hint="eastAsia"/>
        </w:rPr>
        <w:instrText>∼</w:instrText>
      </w:r>
      <w:r w:rsidR="001073E7">
        <w:rPr>
          <w:rFonts w:hint="eastAsia"/>
        </w:rPr>
        <w:instrText xml:space="preserve">40% and eventually leads to a further enhancement on zT (up to 2.0) by </w:instrText>
      </w:r>
      <w:r w:rsidR="001073E7">
        <w:rPr>
          <w:rFonts w:hint="eastAsia"/>
        </w:rPr>
        <w:instrText>∼</w:instrText>
      </w:r>
      <w:r w:rsidR="001073E7">
        <w:rPr>
          <w:rFonts w:hint="eastAsia"/>
        </w:rPr>
        <w:instrText>20%. This work demonstrates not only GeTe as an inherently high performance thermoelectric matrix compound but also its availability for further improvements by additional strategies.","container-title":"Chemistry of Materials","DOI":"10.1021/acs.chemmat</w:instrText>
      </w:r>
      <w:r w:rsidR="001073E7">
        <w:instrText xml:space="preserve">er.6b04066","ISSN":"0897-4756, 1520-5002","issue":"2","journalAbbreviation":"Chem. Mater.","language":"en","page":"605-611","source":"DOI.org (Crossref)","title":"Realizing the High Thermoelectric Performance of GeTe by Sb-Doping and Se-Alloying","volume":"29","author":[{"family":"Li","given":"Juan"},{"family":"Zhang","given":"Xinyue"},{"family":"Lin","given":"Siqi"},{"family":"Chen","given":"Zhiwei"},{"family":"Pei","given":"Yanzhong"}],"issued":{"date-parts":[["2017",1,24]]}}},{"id":1406,"uris":["http://zotero.org/users/11675084/items/NLMZ7MJ9"],"itemData":{"id":1406,"type":"article-journal","abstract":"High thermoelectric ﬁgure of merit, zT, of </w:instrText>
      </w:r>
      <w:r w:rsidR="001073E7">
        <w:rPr>
          <w:rFonts w:hint="eastAsia"/>
        </w:rPr>
        <w:instrText>∼</w:instrText>
      </w:r>
      <w:r w:rsidR="001073E7">
        <w:instrText xml:space="preserve">1.85 at 725 K along with signiﬁcant cyclable temperature stability was achieved in Pb-free p-type Ge1−xSbxTe samples through simultaneous enhancement in Seebeck coeﬃcient and reduction of thermal conductivity. Sb doping in GeTe decreases the carrier concentration due to the donor dopant nature of Sb and enhances the valence band degeneracy by increasing the cubic nature of the sample, which collectively boost Seebeck coeﬃcient in the temperature range of 300−773 K. Signiﬁcant thermal conductivity reduction was achieved due to collective phonon scattering from various meso-structured domain variants, twin and inversion boundaries, nanostructured defect layers, and solid solution point defects. The high performance Ge0.9Sb0.1Te sample shows mechanical stability (Vickers microhardness) of </w:instrText>
      </w:r>
      <w:r w:rsidR="001073E7">
        <w:rPr>
          <w:rFonts w:hint="eastAsia"/>
        </w:rPr>
        <w:instrText>∼</w:instrText>
      </w:r>
      <w:r w:rsidR="001073E7">
        <w:instrText xml:space="preserve">206 Hv, which is signiﬁcantly higher compared to other popular thermoelectric materials such as Bi2Te3, PbTe, PbSe, Cu2Se, and TAGS.","container-title":"Chemistry of Materials","DOI":"10.1021/acs.chemmater.5b03434","ISSN":"0897-4756, 1520-5002","issue":"20","journalAbbreviation":"Chem. Mater.","language":"en","page":"7171-7178","source":"DOI.org (Crossref)","title":"High Thermoelectric Performance and Enhanced Mechanical Stability of &lt;i&gt;p&lt;/i&gt; -type Ge &lt;sub&gt; 1– &lt;i&gt;x&lt;/i&gt; &lt;/sub&gt; Sb &lt;sub&gt; &lt;i&gt;x&lt;/i&gt; &lt;/sub&gt; Te","volume":"27","author":[{"family":"Perumal","given":"Suresh"},{"family":"Roychowdhury","given":"Subhajit"},{"family":"Negi","given":"Devendra S."},{"family":"Datta","given":"Ranjan"},{"family":"Biswas","given":"Kanishka"}],"issued":{"date-parts":[["2015",10,27]]}}}],"schema":"https://github.com/citation-style-language/schema/raw/master/csl-citation.json"} </w:instrText>
      </w:r>
      <w:r w:rsidRPr="00861D6F">
        <w:fldChar w:fldCharType="separate"/>
      </w:r>
      <w:r w:rsidR="001073E7" w:rsidRPr="001073E7">
        <w:rPr>
          <w:kern w:val="0"/>
          <w:vertAlign w:val="superscript"/>
        </w:rPr>
        <w:t>16,22</w:t>
      </w:r>
      <w:r w:rsidRPr="00861D6F">
        <w:fldChar w:fldCharType="end"/>
      </w:r>
      <w:r w:rsidRPr="00861D6F">
        <w:t>, Ga</w:t>
      </w:r>
      <w:r w:rsidRPr="00861D6F">
        <w:fldChar w:fldCharType="begin"/>
      </w:r>
      <w:r w:rsidR="001073E7">
        <w:instrText xml:space="preserve"> ADDIN ZOTERO_ITEM CSL_CITATION {"citationID":"DLrKOoaF","properties":{"formattedCitation":"\\super 30\\nosupersub{}","plainCitation":"30","noteIndex":0},"citationItems":[{"id":756,"uris":["http://zotero.org/users/11675084/items/RCUSCQMX"],"itemData":{"id":756,"type":"article-journal","abstract":"Using high resolution angle‐resolved photoemission spectroscopy, we systematically investigate the electronic structure of T\n                \n                  d\n                \n                ‐WTe\n                2\n                , which has attracted substantial research attention due to its diverse and fascinating properties, especially the predicted type‐II topological Weyl semimetal (TWS) phase. The observed significant lattice contraction and the fact that our ARPES measurements are well reproduced by our ab initio calculations under reduced lattice constants support the theoretical prediction of a type‐II TWS phase in T\n                \n                  d\n                \n                ‐WTe\n                2\n                at temperatures below 10 K. We also investigate the evolution of the electronic structure of T\n                \n                  d\n                \n                ‐WTe\n                2\n                and realize two‐stage Lifshitz transitions induced by temperature regulation and surface modification, respectively. Our results not only shed light on the understanding of the electronic structure of T\n                \n                  d\n                \n                ‐WTe\n                2\n                , but also provide a promising method to manipulate the electronic structures and physical properties of the type‐II TWS T\n                \n                  d\n                \n                ‐\n                X\n                Te\n                2\n                .","container-title":"physica status solidi (RRL) – Rapid Research Letters","DOI":"10.1002/pssr.201700209","ISSN":"1862-6254, 1862-6270","issue":"12","journalAbbreviation":"Physica Rapid Research Ltrs","language":"en","page":"1700209","source":"DOI.org (Crossref)","title":"Lifshitz Transitions Induced by Temperature and Surface Doping in Type‐II Weyl Semimetal Candidate T &lt;sub&gt; &lt;i&gt;d&lt;/i&gt; &lt;/sub&gt; ‐WTe &lt;sub&gt;2&lt;/sub&gt;","volume":"11","author":[{"family":"Zhang","given":"Qihang"},{"family":"Liu","given":"Zhongkai"},{"family":"Sun","given":"Yan"},{"family":"Yang","given":"Haifeng"},{"family":"Jiang","given":"Juan"},{"family":"Mo","given":"Sung‐Kwan"},{"family":"Hussain","given":"Zahid"},{"family":"Qian","given":"Xiaofeng"},{"family":"Fu","given":"Liang"},{"family":"Yao","given":"Shuhua"},{"family":"Lu","given":"Minghui"},{"family":"Felser","given":"Claudia"},{"family":"Yan","given":"Binghai"},{"family":"Chen","given":"Yulin"},{"family":"Yang","given":"Lexian"}],"issued":{"date-parts":[["2017",12]]}}}],"schema":"https://github.com/citation-style-language/schema/raw/master/csl-citation.json"} </w:instrText>
      </w:r>
      <w:r w:rsidRPr="00861D6F">
        <w:fldChar w:fldCharType="separate"/>
      </w:r>
      <w:r w:rsidR="001073E7" w:rsidRPr="001073E7">
        <w:rPr>
          <w:kern w:val="0"/>
          <w:vertAlign w:val="superscript"/>
        </w:rPr>
        <w:t>30</w:t>
      </w:r>
      <w:r w:rsidRPr="00861D6F">
        <w:fldChar w:fldCharType="end"/>
      </w:r>
      <w:r w:rsidRPr="00861D6F">
        <w:t>, Mn</w:t>
      </w:r>
      <w:r w:rsidRPr="00861D6F">
        <w:fldChar w:fldCharType="begin"/>
      </w:r>
      <w:r w:rsidR="001073E7">
        <w:instrText xml:space="preserve"> ADDIN ZOTERO_ITEM CSL_CITATION {"citationID":"h74DkJtZ","properties":{"formattedCitation":"\\super 31\\nosupersub{}","plainCitation":"31","noteIndex":0},"citationItems":[{"id":1117,"uris":["http://zotero.org/users/11675084/items/9N3Y7K6R"],"itemData":{"id":1117,"type":"article-journal","abstract":"Significance\n            Phase-transition behavior in thermoelectric materials is detrimental for their application in thermoelectric devices. Here we designed, and experimentally realized the high thermoelectric performance of cubic GeTe-based material by suppressing the phase transition from a cubic to a rhombohedral structure to below room temperature through a simple Bi and Mn codoping on the Ge site. Bi doping reduced the hole concentration while Mn alloying largely suppressed the phase-transition temperature and also induced modification of the valence bands. Our work provides the basis for studying phase transitions in other thermoelectric materials to optimize these materials for applications.\n          , \n            \n              Germanium telluride (GeTe)-based materials, which display intriguing functionalities, have been intensively studied from both fundamental and technological perspectives. As a thermoelectric material, though, the phase tr</w:instrText>
      </w:r>
      <w:r w:rsidR="001073E7">
        <w:rPr>
          <w:rFonts w:hint="eastAsia"/>
        </w:rPr>
        <w:instrText xml:space="preserve">ansition in GeTe from a rhombohedral structure to a cubic structure at </w:instrText>
      </w:r>
      <w:r w:rsidR="001073E7">
        <w:rPr>
          <w:rFonts w:hint="eastAsia"/>
        </w:rPr>
        <w:instrText>∼</w:instrText>
      </w:r>
      <w:r w:rsidR="001073E7">
        <w:rPr>
          <w:rFonts w:hint="eastAsia"/>
        </w:rPr>
        <w:instrText>700 K is a major obstacle impeding applications for energy harvesting. In this work, we discovered that the phase-transition temperature can be suppressed to below 300 K by a simple B</w:instrText>
      </w:r>
      <w:r w:rsidR="001073E7">
        <w:instrText>i and Mn codoping, resulting in the high performance of cubic GeTe from 300 to 773 K. Bi doping on the Ge site was found to reduce the hole concentration and thus to enhance the thermoelectric properties. Mn alloying on the Ge site simultaneously increased the hole effective mass and the Seebeck coefficient through modification of the valence bands. With the Bi and Mn codoping, the lattice thermal conductivity was also largely reduced due to the strong point-defect scattering for phonons, resulting in a p</w:instrText>
      </w:r>
      <w:r w:rsidR="001073E7">
        <w:rPr>
          <w:rFonts w:hint="eastAsia"/>
        </w:rPr>
        <w:instrText xml:space="preserve">eak thermoelectric figure of merit (\n              ZT\n              ) of </w:instrText>
      </w:r>
      <w:r w:rsidR="001073E7">
        <w:rPr>
          <w:rFonts w:hint="eastAsia"/>
        </w:rPr>
        <w:instrText>∼</w:instrText>
      </w:r>
      <w:r w:rsidR="001073E7">
        <w:rPr>
          <w:rFonts w:hint="eastAsia"/>
        </w:rPr>
        <w:instrText xml:space="preserve">1.5 at 773 K and an average\n              ZT\n              of </w:instrText>
      </w:r>
      <w:r w:rsidR="001073E7">
        <w:rPr>
          <w:rFonts w:hint="eastAsia"/>
        </w:rPr>
        <w:instrText>∼</w:instrText>
      </w:r>
      <w:r w:rsidR="001073E7">
        <w:rPr>
          <w:rFonts w:hint="eastAsia"/>
        </w:rPr>
        <w:instrText xml:space="preserve">1.1 from 300 to 773 K in cubic Ge\n              0.81\n              Mn\n              0.15\n              Bi\n   </w:instrText>
      </w:r>
      <w:r w:rsidR="001073E7">
        <w:instrText xml:space="preserve">           0.04\n              Te. Our results open the door for further studies of this exciting material for thermoelectric and other applications.","container-title":"Proceedings of the National Academy of Sciences","DOI":"10.1073/pnas.1802020115","ISSN":"0027-8424, 1091-6490","issue":"21","journalAbbreviation":"Proc. Natl. Acad. Sci. U.S.A.","language":"en","page":"5332-5337","source":"DOI.org (Crossref)","title":"Phase-transition temperature suppression to achieve cubic GeTe and high thermoelectric performance by Bi and Mn codoping","volume":"115","author":[{"family":"Liu","given":"Zihang"},{"family":"Sun","given":"Jifeng"},{"family":"Mao","given":"Jun"},{"family":"Zhu","given":"Hangtian"},{"family":"Ren","given":"Wuyang"},{"family":"Zhou","given":"Jingchao"},{"family":"Wang","given":"Zhiming"},{"family":"Singh","given":"David J."},{"family":"Sui","given":"Jiehe"},{"family":"Chu","given":"Ching-Wu"},{"family":"Ren","given":"Zhifeng"}],"issued":{"date-parts":[["2018",5,22]]}}}],"schema":"https://github.com/citation-style-language/schema/raw/master/csl-citation.json"} </w:instrText>
      </w:r>
      <w:r w:rsidRPr="00861D6F">
        <w:fldChar w:fldCharType="separate"/>
      </w:r>
      <w:r w:rsidR="001073E7" w:rsidRPr="001073E7">
        <w:rPr>
          <w:kern w:val="0"/>
          <w:vertAlign w:val="superscript"/>
        </w:rPr>
        <w:t>31</w:t>
      </w:r>
      <w:r w:rsidRPr="00861D6F">
        <w:fldChar w:fldCharType="end"/>
      </w:r>
      <w:r w:rsidRPr="00861D6F">
        <w:t>, Pb</w:t>
      </w:r>
      <w:r w:rsidRPr="00861D6F">
        <w:fldChar w:fldCharType="begin"/>
      </w:r>
      <w:r w:rsidR="001073E7">
        <w:instrText xml:space="preserve"> ADDIN ZOTERO_ITEM CSL_CITATION {"citationID":"iwo8DF5M","properties":{"formattedCitation":"\\super 32\\nosupersub{}","plainCitation":"32","noteIndex":0},"citationItems":[{"id":1115,"uris":["http://zotero.org/users/11675084/items/43L674TU"],"itemData":{"id":1115,"type":"article-journal","abstract":"High-average\n              ZT\n              is obtained in Pb-doped GeTe-based thermoelectric alloys due to the band convergence and fine tuning of carrier density.\n            \n          , \n            \n              Band convergence and optimization of carrier density play significant roles in enhancing thermoelectric figure of merit (\n              ZT\n              ). In this study, using combined experimental and computational studies, we have systemically revealed the electronic origin of high-average\n              ZT\n              in Pb-doped GeTe-based alloys. The intrinsic high hole-carrier density of GeTe is firstly reduced to a rough optimal range by Bi doping, and then the carrier density is finely tuned by Pb doping. The band convergence by Pb doping can maintain the relatively high power factor of GeTe-based alloys when the carrier density is reduced by Pb doping. Moreover, further reduction of lattice thermal conductivity and fine tuning</w:instrText>
      </w:r>
      <w:r w:rsidR="001073E7">
        <w:rPr>
          <w:rFonts w:hint="eastAsia"/>
        </w:rPr>
        <w:instrText xml:space="preserve"> of carrier density by Pb doping can maximize the\n              ZT\n              at corresponding carrier density, therefore realizing high-average\n              ZT\n              . A peak\n              ZT\n              of </w:instrText>
      </w:r>
      <w:r w:rsidR="001073E7">
        <w:rPr>
          <w:rFonts w:hint="eastAsia"/>
        </w:rPr>
        <w:instrText>∼</w:instrText>
      </w:r>
      <w:r w:rsidR="001073E7">
        <w:rPr>
          <w:rFonts w:hint="eastAsia"/>
        </w:rPr>
        <w:instrText>2.0 at 573 K and an averag</w:instrText>
      </w:r>
      <w:r w:rsidR="001073E7">
        <w:instrText xml:space="preserve">e\n              ZT\n              of </w:instrText>
      </w:r>
      <w:r w:rsidR="001073E7">
        <w:rPr>
          <w:rFonts w:hint="eastAsia"/>
        </w:rPr>
        <w:instrText>∼</w:instrText>
      </w:r>
      <w:r w:rsidR="001073E7">
        <w:instrText xml:space="preserve">1.50 within 300–773 K can be obtained in Ge\n              0.96(1−x)\n              Pb\n              0.96x\n              Bi\n              0.08\n              Te\n              1.08\n              with\n              x\n              = 0.15. This work demonstrates the great positive effects of Pb for high-average\n              ZT\n              in GeTe-based alloys, and also provides a guide for the rational use of Pb.","container-title":"Journal of Materials Chemistry A","DOI":"10.1039/D0TA02758H","ISSN":"2050-7488, 2050-7496","issue":"22","journalAbbreviation":"J. Mater. Chem. A","language":"en","page":"11370-11380","source":"DOI.org (Crossref)","title":"Band convergence and carrier-density fine-tuning as the electronic origin of high-average thermoelectric performance in Pb-doped GeTe-based alloys","volume":"8","author":[{"family":"Feng","given":"Yamei"},{"family":"Li","given":"Junqin"},{"family":"Li","given":"Yu"},{"family":"Ding","given":"Teng"},{"family":"Zhang","given":"Chunxiao"},{"family":"Hu","given":"Lipeng"},{"family":"Liu","given":"Fusheng"},{"family":"Ao","given":"Weiqin"},{"family":"Zhang","given":"Chaohua"}],"issued":{"date-parts":[["2020"]]}}}],"schema":"https://github.com/citation-style-language/schema/raw/master/csl-citation.json"} </w:instrText>
      </w:r>
      <w:r w:rsidRPr="00861D6F">
        <w:fldChar w:fldCharType="separate"/>
      </w:r>
      <w:r w:rsidR="001073E7" w:rsidRPr="001073E7">
        <w:rPr>
          <w:kern w:val="0"/>
          <w:vertAlign w:val="superscript"/>
        </w:rPr>
        <w:t>32</w:t>
      </w:r>
      <w:r w:rsidRPr="00861D6F">
        <w:fldChar w:fldCharType="end"/>
      </w:r>
      <w:r w:rsidRPr="00861D6F">
        <w:t>, In-Sb</w:t>
      </w:r>
      <w:r w:rsidRPr="00861D6F">
        <w:fldChar w:fldCharType="begin"/>
      </w:r>
      <w:r w:rsidR="001073E7">
        <w:instrText xml:space="preserve"> ADDIN ZOTERO_ITEM CSL_CITATION {"citationID":"1dE1Z4aL","properties":{"formattedCitation":"\\super 33\\nosupersub{}","plainCitation":"33","noteIndex":0},"citationItems":[{"id":1108,"uris":["http://zotero.org/users/11675084/items/JJYU9YXX"],"itemData":{"id":1108,"type":"article-journal","abstract":"Abstract\n            \n              GeTe with rhombohedral‐to‐cubic phase transition is a promising lead‐free thermoelectric candidate. Herein, theoretical studies reveal that cubic GeTe has superior thermoelectric behavior, which is linked to (1) the two valence bands to enhance the electronic transport coefficients and (2) stronger enharmonic phonon–phonon interactions to ensure a lower intrinsic thermal conductivity. Experimentally, based on Ge\n              1−\n              \n                x\n              \n              Sb\n              \n                x\n              \n              Te with optimized carrier concentration, a record‐high figure‐of‐merit of 2.3 is achieved via further doping with In, which induces the distortion of the density of states near the Fermi level. Moreover, Sb and In codoping reduces the phase‐transition temperature to extend the better thermoelectric behavior of cubic GeTe to low temperature. Additionally, electronic microscopy characterization demonstrates grain boundaries, a high‐density of stacking faults, and nanoscale precipitates, which together with the inevitable point defects result in a dramatically decreased thermal conductivity. The fundamental investigation and experimental demonstration provide an important direction for the development of high‐performance Pb‐free thermoelectric materials.","container-title":"Advanced Materials","DOI":"10.1002/adma.201705942","ISSN":"0935-9648, 1521-4095","issue":"11","journalAbbreviation":"Advanced Materials","language":"en","page":"1705942","source":"DOI.org (Crossref)","title":"Realizing &lt;i&gt;zT&lt;/i&gt; of 2.3 in Ge &lt;sub&gt;1−&lt;/sub&gt; &lt;i&gt; &lt;sub&gt;x&lt;/sub&gt; &lt;/i&gt; &lt;sub&gt;−&lt;/sub&gt; &lt;i&gt; &lt;sub&gt;y&lt;/sub&gt; &lt;/i&gt; Sb &lt;i&gt; &lt;sub&gt;x&lt;/sub&gt; &lt;/i&gt; In &lt;i&gt; &lt;sub&gt;y&lt;/sub&gt; &lt;/i&gt; Te via Reducing the Phase‐Transition Temperature and Introducing Resonant Energy Doping","volume":"30","author":[{"family":"Hong","given":"Min"},{"family":"Chen","given":"Zhi‐Gang"},{"family":"Yang","given":"Lei"},{"family":"Zou","given":"Yi‐Chao"},{"family":"Dargusch","given":"Matthew S."},{"family":"Wang","given":"Hao"},{"family":"Zou","given":"Jin"}],"issued":{"date-parts":[["2018",3]]}}}],"schema":"https://github.com/citation-style-language/schema/raw/master/csl-citation.json"} </w:instrText>
      </w:r>
      <w:r w:rsidRPr="00861D6F">
        <w:fldChar w:fldCharType="separate"/>
      </w:r>
      <w:r w:rsidR="001073E7" w:rsidRPr="001073E7">
        <w:rPr>
          <w:kern w:val="0"/>
          <w:vertAlign w:val="superscript"/>
        </w:rPr>
        <w:t>33</w:t>
      </w:r>
      <w:r w:rsidRPr="00861D6F">
        <w:fldChar w:fldCharType="end"/>
      </w:r>
      <w:r w:rsidRPr="00861D6F">
        <w:t>, and Bi</w:t>
      </w:r>
      <w:r w:rsidRPr="00861D6F">
        <w:fldChar w:fldCharType="begin"/>
      </w:r>
      <w:r w:rsidR="001073E7">
        <w:instrText xml:space="preserve"> ADDIN ZOTERO_ITEM CSL_CITATION {"citationID":"MCWi4X1h","properties":{"formattedCitation":"\\super 34\\nosupersub{}","plainCitation":"34","noteIndex":0},"citationItems":[{"id":1446,"uris":["http://zotero.org/users/11675084/items/Q4D7SEEY"],"itemData":{"id":1446,"type":"article-journal","abstract":"Achieving high electronic mobility and excellent thermoelectric performance in GeTe through Ge vacancy suppression and band structure engineering.\n          , \n            \n              GeTe is a promising thermoelectric material at medium temperature, but its carrier concentration tends to go beyond the optimal range for thermoelectrics. This work realized a significant\n              ZT\n              enhancement from 1.0 to 2.0 by suppressing the formation of Ge vacancies and band convergence. By simply optimizing the amount of excessive Ge, the hole carrier concentration is greatly reduced. It is demonstrated that the suppression of Ge vacancies can not only optimize the carrier concentration but also recover the mobility to a high value of 90 cm\n              2\n              V\n              −1\n              s\n              −1\n              , which well exceeds the previously reported data and guarantees superior electrical transport properties, leading to a\n              ZT\n              of 1.6. Further Bi doping facilitates band convergence as featured by the increased band effective mass and high mobility, which in turn yields large power factors and low electronic thermal conductivity. Bi do</w:instrText>
      </w:r>
      <w:r w:rsidR="001073E7">
        <w:rPr>
          <w:rFonts w:hint="eastAsia"/>
        </w:rPr>
        <w:instrText xml:space="preserve">ping induced mass and strain fluctuation also favors the reduction of the lattice thermal conductivity. Consequently, a maximum\n              ZT\n              of </w:instrText>
      </w:r>
      <w:r w:rsidR="001073E7">
        <w:rPr>
          <w:rFonts w:hint="eastAsia"/>
        </w:rPr>
        <w:instrText>∼</w:instrText>
      </w:r>
      <w:r w:rsidR="001073E7">
        <w:rPr>
          <w:rFonts w:hint="eastAsia"/>
        </w:rPr>
        <w:instrText xml:space="preserve"> 2.0 at 650 K with an average\n              ZT\n              of over 1.2 is achieved in </w:instrText>
      </w:r>
      <w:r w:rsidR="001073E7">
        <w:instrText xml:space="preserve">the nominal composition Bi\n              0.05\n              Ge\n              0.99\n              Te, which is one of the best thermoelectric materials for medium temperature applications.","container-title":"Energy &amp; Environmental Science","DOI":"10.1039/C9EE00317G","ISSN":"1754-5692, 1754-5706","issue":"4","journalAbbreviation":"Energy Environ. Sci.","language":"en","page":"1396-1403","source":"DOI.org (Crossref)","title":"Medium-temperature thermoelectric GeTe: vacancy suppression and band structure engineering leading to high performance","title-short":"Medium-temperature thermoelectric GeTe","volume":"12","author":[{"family":"Dong","given":"Jinfeng"},{"family":"Sun","given":"Fu-Hua"},{"family":"Tang","given":"Huaichao"},{"family":"Pei","given":"Jun"},{"family":"Zhuang","given":"Hua-Lu"},{"family":"Hu","given":"Hai-Hua"},{"family":"Zhang","given":"Bo-Ping"},{"family":"Pan","given":"Yu"},{"family":"Li","given":"Jing-Feng"}],"issued":{"date-parts":[["2019"]]}}}],"schema":"https://github.com/citation-style-language/schema/raw/master/csl-citation.json"} </w:instrText>
      </w:r>
      <w:r w:rsidRPr="00861D6F">
        <w:fldChar w:fldCharType="separate"/>
      </w:r>
      <w:r w:rsidR="001073E7" w:rsidRPr="001073E7">
        <w:rPr>
          <w:kern w:val="0"/>
          <w:vertAlign w:val="superscript"/>
        </w:rPr>
        <w:t>34</w:t>
      </w:r>
      <w:r w:rsidRPr="00861D6F">
        <w:fldChar w:fldCharType="end"/>
      </w:r>
      <w:r w:rsidR="00D46DC5">
        <w:t xml:space="preserve"> </w:t>
      </w:r>
      <w:r w:rsidR="00D46DC5" w:rsidRPr="00861D6F">
        <w:t xml:space="preserve">can enhance the </w:t>
      </w:r>
      <w:proofErr w:type="spellStart"/>
      <w:r w:rsidR="00D46DC5" w:rsidRPr="00861D6F">
        <w:t>Seebeck</w:t>
      </w:r>
      <w:proofErr w:type="spellEnd"/>
      <w:r w:rsidR="00D46DC5" w:rsidRPr="00861D6F">
        <w:t xml:space="preserve"> coefficient</w:t>
      </w:r>
      <w:r w:rsidRPr="00861D6F">
        <w:t xml:space="preserve">. The crystal field effect of </w:t>
      </w:r>
      <w:proofErr w:type="spellStart"/>
      <w:r w:rsidRPr="00861D6F">
        <w:t>Ti</w:t>
      </w:r>
      <w:proofErr w:type="spellEnd"/>
      <w:r w:rsidRPr="00861D6F">
        <w:t xml:space="preserve"> substitution at the Ge site increases the band degeneracy, which improves the carrier effective mass and </w:t>
      </w:r>
      <w:proofErr w:type="spellStart"/>
      <w:r w:rsidRPr="00861D6F">
        <w:t>Seebeck</w:t>
      </w:r>
      <w:proofErr w:type="spellEnd"/>
      <w:r w:rsidRPr="00861D6F">
        <w:t xml:space="preserve"> coefficient</w:t>
      </w:r>
      <w:r w:rsidRPr="00861D6F">
        <w:fldChar w:fldCharType="begin"/>
      </w:r>
      <w:r w:rsidR="001073E7">
        <w:instrText xml:space="preserve"> ADDIN ZOTERO_ITEM CSL_CITATION {"citationID":"CpRoxWcJ","properties":{"formattedCitation":"\\super 35\\nosupersub{}","plainCitation":"35","noteIndex":0},"citationItems":[{"id":698,"uris":["http://zotero.org/users/11675084/items/XK7U2VTU"],"itemData":{"id":698,"type":"article-journal","abstract":"The change of multivalence band structure conﬁguration between rhombohedral and cubic phase in GeTe offers additional dimension to modify its thermoelectric properties. Here, we report the synergetic optimization of electronic and thermal transport properties in rhombohedral GeTe doped with transition metal Ti. The Seebeck coefﬁcient of Ge1-xTixTe is signiﬁcantly increased, and the corresponding thermal conductivity is decreased. The structure reﬁnement shows that Ti doping could reduce the lattice constant c/a ratio. Density functional theory calculations demonstrate that the affected crystal ﬁeld rather than Ti orbitals is contributing to the valence band convergence and a Seebeck coefﬁcient enhancement. Further optimization incorporates the effects of Bi substitution for reducing the carrier concentrations and introducing more point defects. This work not only conﬁrms the transition metal elements as promising dopants for GeTe-based materials but also indicates that the strategy of manipulating the crystal ﬁeld effect can be exploited as a direct but effective route for improving thermoelectric performance.","container-title":"Materials Today Physics","DOI":"10.1016/j.mtphys.2019.100094","ISSN":"25425293","journalAbbreviation":"Materials Today Physics","language":"en","page":"100094","source":"DOI.org (Crossref)","title":"Enhanced thermoelectric performance through crystal field engineering in transition metal–doped GeTe","volume":"9","author":[{"family":"Shuai","given":"J."},{"family":"Tan","given":"X.J."},{"family":"Guo","given":"Q."},{"family":"Xu","given":"J.T."},{"family":"Gellé","given":"A."},{"family":"Gautier","given":"R."},{"family":"Halet","given":"J.-F."},{"family":"Failamani","given":"F."},{"family":"Jiang","given":"J."},{"family":"Mori","given":"T."}],"issued":{"date-parts":[["2019",6]]}}}],"schema":"https://github.com/citation-style-language/schema/raw/master/csl-citation.json"} </w:instrText>
      </w:r>
      <w:r w:rsidRPr="00861D6F">
        <w:fldChar w:fldCharType="separate"/>
      </w:r>
      <w:r w:rsidR="001073E7" w:rsidRPr="001073E7">
        <w:rPr>
          <w:kern w:val="0"/>
          <w:vertAlign w:val="superscript"/>
        </w:rPr>
        <w:t>35</w:t>
      </w:r>
      <w:r w:rsidRPr="00861D6F">
        <w:fldChar w:fldCharType="end"/>
      </w:r>
      <w:r w:rsidRPr="00861D6F">
        <w:t>. The engineering of atomic bonding angle boosts the band convergence by designing the phase structure temperatures</w:t>
      </w:r>
      <w:r w:rsidRPr="00861D6F">
        <w:fldChar w:fldCharType="begin"/>
      </w:r>
      <w:r w:rsidR="001073E7">
        <w:instrText xml:space="preserve"> ADDIN ZOTERO_ITEM CSL_CITATION {"citationID":"Mb4ETAng","properties":{"formattedCitation":"\\super 36,37\\nosupersub{}","plainCitation":"36,37","noteIndex":0},"citationItems":[{"id":680,"uris":["http://zotero.org/users/11675084/items/PW7QB8R8"],"itemData":{"id":680,"type":"article-journal","abstract":"Discovery and engineering of novel phase structures pave new avenues in the study of phonon-electron decoupling in thermoelectric materials, with the ﬁnal aim of enhancing their ﬁgure of merit ZT. Here, we report a metastable GeTe phase that shows coexisting cubic and rhombohedral phases and enhances the ZT of GeTe-based alloys to $0.8 at 300 K and $1.3 at 373 K. This is comparable with the state-of-the-art Bi2Te3-based alloys in the low-temperature range. The ZT enhancement shows a positive correlation with an increased contribution of a special rhombohedral GeTe phase with synergetic speciﬁc interaxial angle and atomic displacement, which triggers a multiple-band convergence for enhancing carrier mobility. Moreover, quenching-induced extra phase boundaries and enhanced anharmonicity may cause extra phonon scattering that reduces the lattice thermal conductivity. This work highlights the importance of precision designing phase structures for solving the phonon-electron coupling problem in thermoelectric materials.","container-title":"Cell Reports Physical Science","DOI":"10.1016/j.xcrp.2022.101009","ISSN":"26663864","issue":"9","journalAbbreviation":"Cell Reports Physical Science","language":"en","page":"101009","source":"DOI.org (Crossref)","title":"Anomalous enhancement of thermoelectric performance in GeTe with specific interaxial angle and atomic displacement synergy","volume":"3","author":[{"family":"Wang","given":"Longquan"},{"family":"Fang","given":"Susu"},{"family":"Li","given":"Junqin"},{"family":"Hu","given":"Lipeng"},{"family":"Liu","given":"Fusheng"},{"family":"Xu","given":"Weigao"},{"family":"Mori","given":"Takao"},{"family":"Zhang","given":"Chaohua"}],"issued":{"date-parts":[["2022",9]]}}},{"</w:instrText>
      </w:r>
      <w:r w:rsidR="001073E7">
        <w:rPr>
          <w:rFonts w:hint="eastAsia"/>
        </w:rPr>
        <w:instrText>id":1483,"uris":["http://zotero.org/users/11675084/items/UKF72VF9"],"itemData":{"id":1483,"type":"article-journal","abstract":"By the fine manipulation of the exceptional long-range germanium-telluride (Ge</w:instrText>
      </w:r>
      <w:r w:rsidR="001073E7">
        <w:rPr>
          <w:rFonts w:hint="eastAsia"/>
        </w:rPr>
        <w:instrText>─</w:instrText>
      </w:r>
      <w:r w:rsidR="001073E7">
        <w:rPr>
          <w:rFonts w:hint="eastAsia"/>
        </w:rPr>
        <w:instrText xml:space="preserve">Te) bonding through charge transfer engineering, </w:instrText>
      </w:r>
      <w:r w:rsidR="001073E7">
        <w:instrText xml:space="preserve">we have achieved exceptional thermoelectric (TE) and mechanical properties in lead-free GeTe. This chemical bonding mechanism along with a semiordered zigzag nanostructure generates a notable increase of the average\n              zT\n              to a record value of ~1.73 in the temperature range of 323 to 773 K with ultrahigh maximum\n              zT\n               ~ 2.7. In addition, we significantly enhanced the Vickers microhardness numbers (\n              H\n              v\n              ) to an extraordinarily high value of 247\n              H\n              v\n              and effectively eliminated the thermal expansion fluctuation at the phase transition, which was problematic for application, by the present charge transfer engineering process and concomitant formation of microstructures. We further fabricated a single-leg TE generator and obtained a conversion efficiency of ~13.4% at the temperature difference of 463 K on a commercial instrument, which is located at the pinnacle of TE conversion.\n            \n          , \n            The manipulation of charge transfer in anomalous Ge-Te bonds dictates the performance of thermoelectric GeTe.","container-title":"Science Advances","DOI":"10.1126/sciadv.adh0713","ISSN":"2375-2548","issue":"17","journalAbbreviation":"Sci. Adv.","language":"en","page":"eadh0713","source":"DOI.org (Crossref)","title":"Charge transfer engineering to achieve extraordinary power generation in GeTe-based thermoelectric materials","volume":"9","author":[{"family":"Liu","given":"Chengyan"},{"family":"Zhang","given":"Zhongwei"},{"family":"Peng","given":"Ying"},{"family":"Li","given":"Fucong"},{"family":"Miao","given":"Lei"},{"family":"Nishibori","given":"Eiji"},{"family":"Chetty","given":"Raju"},{"family":"Bai","given":"Xiaobo"},{"family":"Si","given":"Ruifan"},{"family":"Gao","given":"Jie"},{"family":"Wang","given":"Xiaoyang"},{"family":"Zhu","given":"Yanqiu"},{"family":"Wang","given":"Nannan"},{"family":"Wei","given":"Haiqiao"},{"family":"Mori","given":"Takao"}],"issued":{"date-parts":[["2023",4,28]]}}}],"schema":"https://github.com/citation-style-language/schema/raw/master/csl-citation.json"} </w:instrText>
      </w:r>
      <w:r w:rsidRPr="00861D6F">
        <w:fldChar w:fldCharType="separate"/>
      </w:r>
      <w:r w:rsidR="001073E7" w:rsidRPr="001073E7">
        <w:rPr>
          <w:kern w:val="0"/>
          <w:vertAlign w:val="superscript"/>
        </w:rPr>
        <w:t>36,37</w:t>
      </w:r>
      <w:r w:rsidRPr="00861D6F">
        <w:fldChar w:fldCharType="end"/>
      </w:r>
      <w:r w:rsidRPr="00861D6F">
        <w:t>.</w:t>
      </w:r>
    </w:p>
    <w:p w14:paraId="473774FB" w14:textId="69E9B3D7" w:rsidR="00861D6F" w:rsidRPr="00861D6F" w:rsidRDefault="00861D6F" w:rsidP="00361CD8">
      <w:pPr>
        <w:pStyle w:val="TAMainText"/>
      </w:pPr>
      <w:r w:rsidRPr="00861D6F">
        <w:t xml:space="preserve">In addition to controlling the electronic band structure, </w:t>
      </w:r>
      <w:r w:rsidR="00E2460E">
        <w:t>novel</w:t>
      </w:r>
      <w:r w:rsidR="00D46DC5" w:rsidRPr="00861D6F">
        <w:t xml:space="preserve"> </w:t>
      </w:r>
      <w:r w:rsidRPr="00861D6F">
        <w:t xml:space="preserve">methods to reduce the lattice thermal conductivity of </w:t>
      </w:r>
      <w:proofErr w:type="spellStart"/>
      <w:r w:rsidRPr="00861D6F">
        <w:t>GeTe</w:t>
      </w:r>
      <w:proofErr w:type="spellEnd"/>
      <w:r w:rsidRPr="00861D6F">
        <w:t xml:space="preserve"> have recently been reported. Sb and Cu co</w:t>
      </w:r>
      <w:r w:rsidR="007527A1">
        <w:t>-</w:t>
      </w:r>
      <w:r w:rsidRPr="00861D6F">
        <w:t xml:space="preserve">doping in </w:t>
      </w:r>
      <w:proofErr w:type="spellStart"/>
      <w:r w:rsidRPr="00861D6F">
        <w:t>GeTe</w:t>
      </w:r>
      <w:proofErr w:type="spellEnd"/>
      <w:r w:rsidRPr="00861D6F">
        <w:t xml:space="preserve"> generate multi-dimensional defect structures, which intensify phonon scattering</w:t>
      </w:r>
      <w:r w:rsidRPr="00861D6F">
        <w:fldChar w:fldCharType="begin"/>
      </w:r>
      <w:r w:rsidR="001073E7">
        <w:instrText xml:space="preserve"> ADDIN ZOTERO_ITEM CSL_CITATION {"citationID":"UFu0we9k","properties":{"formattedCitation":"\\super 38\\nosupersub{}","plainCitation":"38","noteIndex":0},"citationItems":[{"id":1485,"uris":["http://zotero.org/users/11675084/items/IR2JMMIS"],"itemData":{"id":1485,"type":"article-journal","abstract":"The thermoelectric performance of GeTe can be enhanced by Sb/Cu codoping due to the generation of complex defect structures.\n          , \n            \n              A facile compositional tuning by Sb and Cu addition is performed to generate engineered defects in GeTe alloys with ultra-low thermal conductivity. Substitution of Sb and Cu at the Ge-site enhances the power factor due to the optimization of carrier concentration while maintaining the convergence of the valence bands. Furthermore, complex multi-dimensional defect structures including 0D (0-dimensional) substituted Sb\n              Ge\n              and Cu\n              Ge\n              , 2D twin and inversion boundaries, 3D herringbone structures, 3D embedded nanostructures, and 3D Cu-rich coherent precipitates are generated, which significantly reduce the lattice thermal conductivity benefitting from a collective phonon scattering. Due to this simultaneous manipulation of electronic and thermal transport properties, a maximum thermoelectric figure of merit (\n              zT\n              ) of 1.4 was obtained at 723 K.","container-title":"Inorganic Chemistry Frontiers","DOI":"10.1039/D1QI00100K","ISSN":"2052-1553","issue":"11","journalAbbreviation":"Inorg. Chem. Front.","language":"en","page":"2782-2787","source":"DOI.org (Crossref)","title":"Generation of multi-dimensional defect structures for synergetic engineering of hole and phonon transport: enhanced thermoelectric performance in Sb and Cu co-doped GeTe","title-short":"Generation of multi-dimensional defect structures for synergetic engineering of hole and phonon transport","volume":"8","author":[{"family":"Kim","given":"Hyunho"},{"family":"Park","given":"Chul Oh"},{"family":"Jeong","given":"Hyerin"},{"family":"Kihoi","given":"Samuel Kimani"},{"family":"Yi","given":"Seonghoon"},{"family":"Kim","given":"Hyun-Sik"},{"family":"Lee","given":"Kyu Hyoung"},{"family":"Lee","given":"Ho Seong"}],"issued":{"date-parts":[["2021"]]}}}],"schema":"https://github.com/citation-style-language/schema/raw/master/csl-citation.json"} </w:instrText>
      </w:r>
      <w:r w:rsidRPr="00861D6F">
        <w:fldChar w:fldCharType="separate"/>
      </w:r>
      <w:r w:rsidR="001073E7" w:rsidRPr="001073E7">
        <w:rPr>
          <w:kern w:val="0"/>
          <w:vertAlign w:val="superscript"/>
        </w:rPr>
        <w:t>38</w:t>
      </w:r>
      <w:r w:rsidRPr="00861D6F">
        <w:fldChar w:fldCharType="end"/>
      </w:r>
      <w:r w:rsidRPr="00861D6F">
        <w:t>. FeGe</w:t>
      </w:r>
      <w:r w:rsidRPr="00861D6F">
        <w:rPr>
          <w:vertAlign w:val="subscript"/>
        </w:rPr>
        <w:t>2</w:t>
      </w:r>
      <w:r w:rsidRPr="00861D6F">
        <w:t xml:space="preserve"> and </w:t>
      </w:r>
      <w:proofErr w:type="spellStart"/>
      <w:r w:rsidRPr="00861D6F">
        <w:t>GeTe</w:t>
      </w:r>
      <w:proofErr w:type="spellEnd"/>
      <w:r w:rsidRPr="00861D6F">
        <w:t xml:space="preserve"> composites also demonstrate that the </w:t>
      </w:r>
      <w:r w:rsidR="00D46DC5">
        <w:t xml:space="preserve">phonon </w:t>
      </w:r>
      <w:r w:rsidRPr="00861D6F">
        <w:t xml:space="preserve">dispersion of </w:t>
      </w:r>
      <w:r w:rsidR="00D46DC5">
        <w:t xml:space="preserve">the </w:t>
      </w:r>
      <w:r w:rsidRPr="00861D6F">
        <w:t>secondary phase FeGe</w:t>
      </w:r>
      <w:r w:rsidRPr="00861D6F">
        <w:rPr>
          <w:vertAlign w:val="subscript"/>
        </w:rPr>
        <w:t>2</w:t>
      </w:r>
      <w:r w:rsidRPr="00861D6F">
        <w:t xml:space="preserve"> can </w:t>
      </w:r>
      <w:r w:rsidR="00D46DC5">
        <w:t>result in</w:t>
      </w:r>
      <w:r w:rsidR="00D46DC5" w:rsidRPr="00861D6F">
        <w:t xml:space="preserve"> </w:t>
      </w:r>
      <w:r w:rsidRPr="00861D6F">
        <w:t>the multiscale phonon scattering</w:t>
      </w:r>
      <w:r w:rsidRPr="00861D6F">
        <w:fldChar w:fldCharType="begin"/>
      </w:r>
      <w:r w:rsidR="001073E7">
        <w:instrText xml:space="preserve"> ADDIN ZOTERO_ITEM CSL_CITATION {"citationID":"8emvkhTG","properties":{"formattedCitation":"\\super 39\\nosupersub{}","plainCitation":"39","noteIndex":0},"citationItems":[{"id":1487,"uris":["http://zotero.org/users/11675084/items/5NYIW3LH"],"itemData":{"id":1487,"type":"article-journal","abstract":"Abstract\n            \n              Manipulations of carrier and phonon scatterings through hierarchical structures have been proved to be effective in improving thermoelectric performance. Previous efforts in GeTe‐based materials mainly focus on simultaneously optimizing the carrier concentration and band structure. In this work, a synergistic strategy to tailor thermal and electrical transport properties of GeTe by combination with the scattering effects from both Ge vacancies and other defects is reported. The addition of Fe in GeTe‐based compounds introduces the secondary phase of FeGe\n              2\n              , synchronously increasing the concentration of Ge vacancies and arousing more Ge planar defects. These hierarchical defects contribute to a large scattering factor, leading to a significant enhancement of Seebeck coefficient and further a splendid power factor. Meanwhile, benefiting from the reinforced phonon scatterings by multiscale hierarchical structures, an extremely low lattice thermal conductivity is successfully achieved. With simultaneously optimized electrical and thermal transport properties, a maximum figure of merit,\n              zT\n              , value of 2.1 at 750 K and an average\n              zT\n              value of 1.5 in 400–800 K are realized in Ge\n              0.875\n              Sb\n              0.08\n              Te/1.5%FeGe\n              2\n              . This work demonstrates that manipulation of hierarchical defects is an effective strategy to optimize the thermoelectric properties.","container-title":"Small","DOI":"10.1002/smll.202100915","ISSN":"1613-6810, 1613-6829","issue":"25","journalAbbreviation":"Small","language":"en","page":"2100915","source":"DOI.org (Crossref)","title":"Enhanced Thermoelectric Performance in Ge &lt;sub&gt;0.955−&lt;/sub&gt; &lt;i&gt; &lt;sub&gt;x&lt;/sub&gt; &lt;/i&gt; Sb &lt;i&gt; &lt;sub&gt;x&lt;/sub&gt; &lt;/i&gt; Te/FeGe &lt;sub&gt;2&lt;/sub&gt; Composites Enabled by Hierarchical Defects","volume":"17","author":[{"family":"Xie","given":"Li"},{"family":"Liu","given":"Ruiheng"},{"family":"Zhu","given":"Chenxi"},{"family":"Bu","given":"Zhonglin"},{"family":"Qiu","given":"Wujie"},{"family":"Liu","given":"Jianjun"},{"family":"Xu","given":"Fangfang"},{"family":"Pei","given":"Yanzhong"},{"family":"Bai","given":"Shengqiang"},{"family":"Chen","given":"Lidong"}],"issued":{"date-parts":[["2021",6]]}}}],"schema":"https://github.com/citation-style-language/schema/raw/master/csl-citation.json"} </w:instrText>
      </w:r>
      <w:r w:rsidRPr="00861D6F">
        <w:fldChar w:fldCharType="separate"/>
      </w:r>
      <w:r w:rsidR="001073E7" w:rsidRPr="001073E7">
        <w:rPr>
          <w:kern w:val="0"/>
          <w:vertAlign w:val="superscript"/>
        </w:rPr>
        <w:t>39</w:t>
      </w:r>
      <w:r w:rsidRPr="00861D6F">
        <w:fldChar w:fldCharType="end"/>
      </w:r>
      <w:r w:rsidRPr="00861D6F">
        <w:t xml:space="preserve">. The local structural distortion induced by the discordant nature of Cd in </w:t>
      </w:r>
      <w:proofErr w:type="spellStart"/>
      <w:r w:rsidRPr="00861D6F">
        <w:t>GeTe</w:t>
      </w:r>
      <w:proofErr w:type="spellEnd"/>
      <w:r w:rsidRPr="00861D6F">
        <w:t xml:space="preserve"> results in reduced thermal conductivity</w:t>
      </w:r>
      <w:r w:rsidRPr="00861D6F">
        <w:fldChar w:fldCharType="begin"/>
      </w:r>
      <w:r w:rsidR="001073E7">
        <w:instrText xml:space="preserve"> ADDIN ZOTERO_ITEM CSL_CITATION {"citationID":"FrgKnbnA","properties":{"formattedCitation":"\\super 40\\nosupersub{}","plainCitation":"40","noteIndex":0},"citationItems":[{"id":1150,"uris":["http://zotero.org/users/11675084/items/N4NWNTY2"],"itemData":{"id":1150,"type":"article-journal","abstract":"Alloying CdTe in GeTe promotes the band convergence and intensifies phonon scattering due to the discordant nature of Cd in GeTe. Upon optimizing carrier concentration\n              via\n              Sb doping, we obtain a peak\n              ZT\n              of 1.8 at 700 K and a high average\n              ZT\n              of 1.3.\n            \n          , \n            \n              GeTe-based thermoelectric materials tend to be naturally heavily hole doped because of Ge lattice vacancies, and this complicates efforts to improve the figure of merit\n              ZT\n              . Herein, we report that partial substitution of Cd for Ge and doping with Sb can synergistically reduce the density of holes and improve the thermoelectric transport properties of GeTe. Density functional theory electronic structure calculations suggest that when Cd partially substitutes for Ge and forms Cd\n              x\n              Ge\n              1−x\n              Te, the energy offset between the light and heavy valence bands in both rhombohedral and cubic structures is reduced, promoting multi-band conduction that increases the hole carrier effective mass from 1.44\n              m\n              0\n              for pristine GeTe to 2.32\n              m\n              0\n              for Cd\n              0.05\n              Ge\n              0.95\n              Te. The ensuing valence band convergence enhances the Seebeck coefficient and yields a high power factor of 44.5 μW cm\n              −1\n              K\n              −2\n              at 800 K. Moreover, DFT calculations show a downward energy profile, indicating that as Cd enters the GeTe lattice it tends to move towards a hypothetical octahedral center to make six equal Cd–Te bonds. Such a local distortion in combination with the large mass and size difference between Ge and Cd strongly intensifies phonon scattering by point defects, lowering the lattice thermal conductivity in Cd\n              x\n              Ge\n              1−x\n              Te. Subsequent Sb doping in Cd\n              0.03\n              Ge\n              0.97−y\n              Sb\n              y\n              Te reduces the inherent high carrier concentration in GeTe, leading to a remarkable enhancement of the Seebeck coefficient and the power factor over a wide temperature range. Furthermore, doping with Sb in Cd\n              0.03\n              Ge\n              0.97−y\n              Sb\n              y\n              Te introduces additional point defect phonon scattering that results in an extremely low lattice thermal conductivity </w:instrText>
      </w:r>
      <w:r w:rsidR="001073E7">
        <w:rPr>
          <w:rFonts w:hint="eastAsia"/>
        </w:rPr>
        <w:instrText>∼</w:instrText>
      </w:r>
      <w:r w:rsidR="001073E7">
        <w:instrText xml:space="preserve"> 0.71 W m\n              −1\n              K\n              −1\n              at 700 K for the Cd\n              0.03\n            </w:instrText>
      </w:r>
      <w:r w:rsidR="001073E7">
        <w:rPr>
          <w:rFonts w:hint="eastAsia"/>
        </w:rPr>
        <w:instrText xml:space="preserve">  Ge\n              0.89\n              Sb\n              0.08\n              Te sample. All those factors lead to a high thermoelectric figure of merit,\n              ZT\n              </w:instrText>
      </w:r>
      <w:r w:rsidR="001073E7">
        <w:rPr>
          <w:rFonts w:hint="eastAsia"/>
        </w:rPr>
        <w:instrText>∼</w:instrText>
      </w:r>
      <w:r w:rsidR="001073E7">
        <w:rPr>
          <w:rFonts w:hint="eastAsia"/>
        </w:rPr>
        <w:instrText xml:space="preserve"> 1.8 at 700 K, and a high average\n              ZT\n              </w:instrText>
      </w:r>
      <w:r w:rsidR="001073E7">
        <w:instrText xml:space="preserve">of 1.3 in the temperature interval of 400–800 K attained in Cd\n              0.03\n              Ge\n              0.89\n              Sb\n              0.08\n              Te.","container-title":"Journal of Materials Chemistry A","DOI":"10.1039/C9TA10436D","ISSN":"2050-7488, 2050-7496","issue":"3","journalAbbreviation":"J. Mater. Chem. A","language":"en","page":"1193-1204","source":"DOI.org (Crossref)","title":"Discordant nature of Cd in GeTe enhances phonon scattering and improves band convergence for high thermoelectric performance","volume":"8","author":[{"family":"Nshimyimana","given":"Evariste"},{"family":"Hao","given":"Shiqiang"},{"family":"Su","given":"Xianli"},{"family":"Zhang","given":"Cheng"},{"family":"Liu","given":"Wei"},{"family":"Yan","given":"Yonggao"},{"family":"Uher","given":"Ctirad"},{"family":"Wolverton","given":"Chris"},{"family":"Kanatzidis","given":"Mercouri G."},{"family":"Tang","given":"Xinfeng"}],"issued":{"date-parts":[["2020"]]}}}],"schema":"https://github.com/citation-style-language/schema/raw/master/csl-citation.json"} </w:instrText>
      </w:r>
      <w:r w:rsidRPr="00861D6F">
        <w:fldChar w:fldCharType="separate"/>
      </w:r>
      <w:r w:rsidR="001073E7" w:rsidRPr="001073E7">
        <w:rPr>
          <w:kern w:val="0"/>
          <w:vertAlign w:val="superscript"/>
        </w:rPr>
        <w:t>40</w:t>
      </w:r>
      <w:r w:rsidRPr="00861D6F">
        <w:fldChar w:fldCharType="end"/>
      </w:r>
      <w:r w:rsidRPr="00861D6F">
        <w:t xml:space="preserve">. </w:t>
      </w:r>
      <w:r w:rsidR="00D46DC5">
        <w:t>Finally, t</w:t>
      </w:r>
      <w:r w:rsidRPr="00861D6F">
        <w:t xml:space="preserve">he lone-pair electrons of Al in </w:t>
      </w:r>
      <w:proofErr w:type="spellStart"/>
      <w:r w:rsidRPr="00861D6F">
        <w:t>GeTe</w:t>
      </w:r>
      <w:proofErr w:type="spellEnd"/>
      <w:r w:rsidRPr="00861D6F">
        <w:t xml:space="preserve"> enhance acoustic and optical phonon interaction and reduce phonon velocity</w:t>
      </w:r>
      <w:r w:rsidR="00D46DC5">
        <w:t xml:space="preserve"> and can lead</w:t>
      </w:r>
      <w:r w:rsidRPr="00861D6F">
        <w:t xml:space="preserve"> to the strengthened phonon scattering</w:t>
      </w:r>
      <w:r w:rsidRPr="00861D6F">
        <w:fldChar w:fldCharType="begin"/>
      </w:r>
      <w:r w:rsidR="001073E7">
        <w:instrText xml:space="preserve"> ADDIN ZOTERO_ITEM CSL_CITATION {"citationID":"U8DPCePF","properties":{"formattedCitation":"\\super 41\\nosupersub{}","plainCitation":"41","noteIndex":0},"citationItems":[{"id":1111,"uris":["http://zotero.org/users/11675084/items/P7BVDKWR"],"itemData":{"id":1111,"type":"article-journal","abstract":"The lone pair in </w:instrText>
      </w:r>
      <w:r w:rsidR="001073E7">
        <w:rPr>
          <w:rFonts w:hint="eastAsia"/>
        </w:rPr>
        <w:instrText>Ⅳ</w:instrText>
      </w:r>
      <w:r w:rsidR="001073E7">
        <w:instrText>-</w:instrText>
      </w:r>
      <w:r w:rsidR="001073E7">
        <w:rPr>
          <w:rFonts w:hint="eastAsia"/>
        </w:rPr>
        <w:instrText>Ⅵ</w:instrText>
      </w:r>
      <w:r w:rsidR="001073E7">
        <w:instrText xml:space="preserve"> compounds plays a signiﬁcant role on tuning the phonon and electron transport for excellent thermoelectric performance. Here, we theoretically reveal a unique lone-pair distortion feature in Al-doped GeTe and further experimentally demonstrate the reduction of lattice thermal conductivity by Al doping. Due to the reduction of phonon velocity and enhanced anharmonicity, together with other phonon scattering mechanisms of point defects and stacking faults, an ultralow lattice thermal conductivity of ~0.21Wm-1 KÀ1 at 773 K can be obtained in Al-doped GeTe. Besides, owing to the distorted distribution of Al-3s lone-pair electrons, the Al also show unusual p-type doping behavior in GeTe. By systemically combining the doping effects of Al, Sb and Pb, we can obtain a high ﬁgure of merit (ZT) of 2.21 at 773 K and a high average ZT of 1.51 within 300e773 K in the Ge0.74Al0.02Pb0.1Sb0.1Te. This study demonstrates the impact of lone-pair distortion on enhancing the ZT of GeTe, which also paves a new path way for developing other high-ZT thermoelectric materials.","container-title":"Materials Today Physics","DOI":"10.1016/j.mtphys.2021.100497","ISSN":"25425293","journalAbbreviation":"Materials Today Physics","language":"en","page":"100497","source":"DOI.org (Crossref)","title":"Lone-pair engineering: Achieving ultralow lattice thermal conductivity and enhanced thermoelectric performance in Al-doped GeTe-based alloys","title-short":"Lone-pair engineering","volume":"20","author":[{"family":"Dou","given":"Y."},{"family":"Li","given":"J."},{"family":"Xie","given":"Y."},{"family":"Wu","given":"X."},{"family":"Hu","given":"L."},{"family":"Liu","given":"F."},{"family":"Ao","given":"W."},{"family":"Liu","given":"Y."},{"family":"Zhang","given":"C."}],"issued":{"date-parts":[["2021",9]]}}}],"schema":"https://github.com/citation-style-language/schema/raw/master/csl-citation.json"} </w:instrText>
      </w:r>
      <w:r w:rsidRPr="00861D6F">
        <w:fldChar w:fldCharType="separate"/>
      </w:r>
      <w:r w:rsidR="001073E7" w:rsidRPr="001073E7">
        <w:rPr>
          <w:kern w:val="0"/>
          <w:vertAlign w:val="superscript"/>
        </w:rPr>
        <w:t>41</w:t>
      </w:r>
      <w:r w:rsidRPr="00861D6F">
        <w:fldChar w:fldCharType="end"/>
      </w:r>
      <w:r w:rsidRPr="00861D6F">
        <w:t>.</w:t>
      </w:r>
    </w:p>
    <w:p w14:paraId="358F952E" w14:textId="3A8CF97E" w:rsidR="00861D6F" w:rsidRPr="00B70073" w:rsidRDefault="00861D6F" w:rsidP="00361CD8">
      <w:pPr>
        <w:pStyle w:val="TAMainText"/>
      </w:pPr>
      <w:r w:rsidRPr="00861D6F">
        <w:t>Our previous work on GeTe</w:t>
      </w:r>
      <w:r w:rsidRPr="00861D6F">
        <w:rPr>
          <w:vertAlign w:val="subscript"/>
        </w:rPr>
        <w:t>0.9</w:t>
      </w:r>
      <w:r w:rsidRPr="00861D6F">
        <w:t>I</w:t>
      </w:r>
      <w:r w:rsidRPr="00861D6F">
        <w:rPr>
          <w:vertAlign w:val="subscript"/>
        </w:rPr>
        <w:t>0.1</w:t>
      </w:r>
      <w:r w:rsidRPr="00861D6F">
        <w:t xml:space="preserve"> demonstrates I-doping in </w:t>
      </w:r>
      <w:proofErr w:type="spellStart"/>
      <w:r w:rsidRPr="00861D6F">
        <w:t>GeTe</w:t>
      </w:r>
      <w:proofErr w:type="spellEnd"/>
      <w:r w:rsidRPr="00861D6F">
        <w:t xml:space="preserve"> </w:t>
      </w:r>
      <w:r w:rsidR="00D46DC5">
        <w:t>enhances</w:t>
      </w:r>
      <w:r w:rsidR="00D46DC5" w:rsidRPr="00861D6F">
        <w:t xml:space="preserve"> </w:t>
      </w:r>
      <w:r w:rsidRPr="00861D6F">
        <w:t>lattice anharmonicity and decreases the structural phase transition temperature. In this work, we demonstrate the synergistic interplay between band convergence and lattice softening, which leads to the enhancement of thermoelectric performance of GeTe</w:t>
      </w:r>
      <w:r w:rsidRPr="00861D6F">
        <w:rPr>
          <w:vertAlign w:val="subscript"/>
        </w:rPr>
        <w:t>0.9</w:t>
      </w:r>
      <w:r w:rsidRPr="00861D6F">
        <w:t>I</w:t>
      </w:r>
      <w:r w:rsidRPr="00861D6F">
        <w:rPr>
          <w:vertAlign w:val="subscript"/>
        </w:rPr>
        <w:t>0.1</w:t>
      </w:r>
      <w:r w:rsidRPr="00861D6F">
        <w:t>. Sb doping in GeTe</w:t>
      </w:r>
      <w:r w:rsidRPr="00861D6F">
        <w:rPr>
          <w:vertAlign w:val="subscript"/>
        </w:rPr>
        <w:t>0.9</w:t>
      </w:r>
      <w:r w:rsidRPr="00861D6F">
        <w:t>I</w:t>
      </w:r>
      <w:r w:rsidRPr="00861D6F">
        <w:rPr>
          <w:vertAlign w:val="subscript"/>
        </w:rPr>
        <w:t>0.1</w:t>
      </w:r>
      <w:r w:rsidRPr="00861D6F">
        <w:t xml:space="preserve"> not only introduces phonon scattering centers, thereby reducing lattice thermal conductivity, but also induces lattice softening, resulting in a notable reduction in lattice thermal conductivity. The increase in the internal strain ratio derived from </w:t>
      </w:r>
      <w:r w:rsidR="00D46DC5">
        <w:t xml:space="preserve">the </w:t>
      </w:r>
      <w:r w:rsidRPr="00861D6F">
        <w:t xml:space="preserve">XRD </w:t>
      </w:r>
      <w:r w:rsidR="00D46DC5">
        <w:t>analysis</w:t>
      </w:r>
      <w:r w:rsidR="00D46DC5" w:rsidRPr="00861D6F">
        <w:t xml:space="preserve"> </w:t>
      </w:r>
      <w:r w:rsidRPr="00861D6F">
        <w:t xml:space="preserve">indicates lattice softening with Sb concentration. </w:t>
      </w:r>
      <w:r w:rsidR="00D46DC5">
        <w:t>T</w:t>
      </w:r>
      <w:r w:rsidRPr="00861D6F">
        <w:t>wo-band modeling and electronic band structure calculations</w:t>
      </w:r>
      <w:r w:rsidR="00D46DC5">
        <w:t xml:space="preserve"> are used to reveal</w:t>
      </w:r>
      <w:r w:rsidRPr="00861D6F">
        <w:t xml:space="preserve"> the valence band convergence of Sb-doped GeTe</w:t>
      </w:r>
      <w:r w:rsidRPr="00861D6F">
        <w:rPr>
          <w:vertAlign w:val="subscript"/>
        </w:rPr>
        <w:t>0.9</w:t>
      </w:r>
      <w:r w:rsidRPr="00861D6F">
        <w:t>I</w:t>
      </w:r>
      <w:r w:rsidRPr="00861D6F">
        <w:rPr>
          <w:vertAlign w:val="subscript"/>
        </w:rPr>
        <w:t>0.1</w:t>
      </w:r>
      <w:r w:rsidRPr="00861D6F">
        <w:t>. Specifically, upon Sb doping in GeTe</w:t>
      </w:r>
      <w:r w:rsidRPr="00861D6F">
        <w:rPr>
          <w:vertAlign w:val="subscript"/>
        </w:rPr>
        <w:t>0.9</w:t>
      </w:r>
      <w:r w:rsidRPr="00861D6F">
        <w:t>I</w:t>
      </w:r>
      <w:r w:rsidRPr="00861D6F">
        <w:rPr>
          <w:vertAlign w:val="subscript"/>
        </w:rPr>
        <w:t>0.1</w:t>
      </w:r>
      <w:r w:rsidRPr="00861D6F">
        <w:t xml:space="preserve">, the </w:t>
      </w:r>
      <w:r w:rsidR="00D46DC5">
        <w:t>energy difference</w:t>
      </w:r>
      <w:r w:rsidR="00D46DC5" w:rsidRPr="00861D6F">
        <w:t xml:space="preserve"> </w:t>
      </w:r>
      <w:r w:rsidRPr="00861D6F">
        <w:t xml:space="preserve">between </w:t>
      </w:r>
      <w:r w:rsidR="00D46DC5">
        <w:t xml:space="preserve">different </w:t>
      </w:r>
      <w:r w:rsidRPr="00861D6F">
        <w:t xml:space="preserve">valence bands </w:t>
      </w:r>
      <w:r w:rsidR="00D46DC5">
        <w:t xml:space="preserve">becomes </w:t>
      </w:r>
      <w:r w:rsidRPr="00861D6F">
        <w:t>smaller compared to that of GeTe</w:t>
      </w:r>
      <w:r w:rsidRPr="00861D6F">
        <w:rPr>
          <w:vertAlign w:val="subscript"/>
        </w:rPr>
        <w:t>0.9</w:t>
      </w:r>
      <w:r w:rsidRPr="00861D6F">
        <w:t>I</w:t>
      </w:r>
      <w:r w:rsidRPr="00861D6F">
        <w:rPr>
          <w:vertAlign w:val="subscript"/>
        </w:rPr>
        <w:t>0.1</w:t>
      </w:r>
      <w:r w:rsidRPr="00861D6F">
        <w:t xml:space="preserve">. </w:t>
      </w:r>
      <w:r w:rsidR="00B70073">
        <w:t xml:space="preserve">As a result, </w:t>
      </w:r>
      <w:r w:rsidR="00B70073">
        <w:rPr>
          <w:rFonts w:ascii="Times New Roman" w:hAnsi="Times New Roman"/>
        </w:rPr>
        <w:t>w</w:t>
      </w:r>
      <w:r w:rsidR="00B70073" w:rsidRPr="009F076B">
        <w:rPr>
          <w:rFonts w:ascii="Times New Roman" w:hAnsi="Times New Roman"/>
        </w:rPr>
        <w:t xml:space="preserve">e have attained a significant enhancement in </w:t>
      </w:r>
      <m:oMath>
        <m:r>
          <w:rPr>
            <w:rFonts w:ascii="Cambria Math" w:hAnsi="Cambria Math"/>
          </w:rPr>
          <m:t>zT</m:t>
        </m:r>
      </m:oMath>
      <w:r w:rsidR="00B70073" w:rsidRPr="009F076B">
        <w:rPr>
          <w:rFonts w:ascii="Times New Roman" w:hAnsi="Times New Roman"/>
        </w:rPr>
        <w:t xml:space="preserve"> for </w:t>
      </w:r>
      <w:r w:rsidR="00B70073" w:rsidRPr="00DB0721">
        <w:rPr>
          <w:rFonts w:ascii="Times New Roman" w:hAnsi="Times New Roman"/>
          <w:kern w:val="0"/>
        </w:rPr>
        <w:t>Ge</w:t>
      </w:r>
      <w:r w:rsidR="00B70073" w:rsidRPr="00DB0721">
        <w:rPr>
          <w:rFonts w:ascii="Times New Roman" w:hAnsi="Times New Roman"/>
          <w:kern w:val="0"/>
          <w:vertAlign w:val="subscript"/>
        </w:rPr>
        <w:t>1-y</w:t>
      </w:r>
      <w:r w:rsidR="00B70073" w:rsidRPr="00DB0721">
        <w:rPr>
          <w:rFonts w:ascii="Times New Roman" w:hAnsi="Times New Roman"/>
          <w:kern w:val="0"/>
        </w:rPr>
        <w:t>Sb</w:t>
      </w:r>
      <w:r w:rsidR="00B70073" w:rsidRPr="00DB0721">
        <w:rPr>
          <w:rFonts w:ascii="Times New Roman" w:hAnsi="Times New Roman"/>
          <w:kern w:val="0"/>
          <w:vertAlign w:val="subscript"/>
        </w:rPr>
        <w:t>y</w:t>
      </w:r>
      <w:r w:rsidR="00B70073" w:rsidRPr="00DB0721">
        <w:rPr>
          <w:rFonts w:ascii="Times New Roman" w:hAnsi="Times New Roman"/>
          <w:kern w:val="0"/>
        </w:rPr>
        <w:t>Te</w:t>
      </w:r>
      <w:r w:rsidR="00B70073" w:rsidRPr="00DB0721">
        <w:rPr>
          <w:rFonts w:ascii="Times New Roman" w:hAnsi="Times New Roman"/>
          <w:kern w:val="0"/>
          <w:vertAlign w:val="subscript"/>
        </w:rPr>
        <w:t>0.9</w:t>
      </w:r>
      <w:r w:rsidR="00B70073" w:rsidRPr="00DB0721">
        <w:rPr>
          <w:rFonts w:ascii="Times New Roman" w:hAnsi="Times New Roman"/>
          <w:kern w:val="0"/>
        </w:rPr>
        <w:t>I</w:t>
      </w:r>
      <w:r w:rsidR="00B70073" w:rsidRPr="00DB0721">
        <w:rPr>
          <w:rFonts w:ascii="Times New Roman" w:hAnsi="Times New Roman"/>
          <w:kern w:val="0"/>
          <w:vertAlign w:val="subscript"/>
        </w:rPr>
        <w:t>0.1</w:t>
      </w:r>
      <w:r w:rsidR="00B70073" w:rsidRPr="009F076B">
        <w:rPr>
          <w:rFonts w:ascii="Times New Roman" w:hAnsi="Times New Roman"/>
        </w:rPr>
        <w:t xml:space="preserve"> (with y=0.10, 0.12, 0.13, and 0.16) across the entire range of measured temperatures. Notably, the highest </w:t>
      </w:r>
      <m:oMath>
        <m:r>
          <w:rPr>
            <w:rFonts w:ascii="Cambria Math" w:hAnsi="Cambria Math"/>
          </w:rPr>
          <m:t>zT</m:t>
        </m:r>
      </m:oMath>
      <w:r w:rsidR="00B70073" w:rsidRPr="009F076B">
        <w:rPr>
          <w:rFonts w:ascii="Times New Roman" w:hAnsi="Times New Roman"/>
        </w:rPr>
        <w:t xml:space="preserve"> value of 1.70 is observed in the sample with y=0.12 at 723K.</w:t>
      </w:r>
    </w:p>
    <w:p w14:paraId="4B33D48F" w14:textId="4F2997FC" w:rsidR="00E135B8" w:rsidRPr="00861D6F" w:rsidRDefault="00E135B8" w:rsidP="00361CD8">
      <w:pPr>
        <w:pStyle w:val="TAMainText"/>
      </w:pPr>
    </w:p>
    <w:p w14:paraId="315B089D" w14:textId="4541F88D" w:rsidR="007F693F" w:rsidRPr="00BB7349" w:rsidRDefault="00861D6F" w:rsidP="00361CD8">
      <w:pPr>
        <w:pStyle w:val="TAMainText"/>
      </w:pPr>
      <w:r w:rsidRPr="00BB7349">
        <w:t xml:space="preserve">2. </w:t>
      </w:r>
      <w:r w:rsidR="00C11195" w:rsidRPr="00BB7349">
        <w:rPr>
          <w:rFonts w:hint="eastAsia"/>
        </w:rPr>
        <w:t>E</w:t>
      </w:r>
      <w:r w:rsidR="00C11195" w:rsidRPr="00BB7349">
        <w:t xml:space="preserve">XPERIMENTAL </w:t>
      </w:r>
      <w:r w:rsidRPr="00BB7349">
        <w:t>METHODS</w:t>
      </w:r>
      <w:r w:rsidR="00C11195" w:rsidRPr="00BB7349">
        <w:t xml:space="preserve"> </w:t>
      </w:r>
    </w:p>
    <w:p w14:paraId="733D06A7" w14:textId="52E4D2B2" w:rsidR="00C11195" w:rsidRPr="00BB7349" w:rsidRDefault="00C11195" w:rsidP="00361CD8">
      <w:pPr>
        <w:pStyle w:val="TAMainText"/>
      </w:pPr>
      <w:r w:rsidRPr="00BB7349">
        <w:rPr>
          <w:rFonts w:hint="eastAsia"/>
        </w:rPr>
        <w:t>S</w:t>
      </w:r>
      <w:r w:rsidRPr="00BB7349">
        <w:t xml:space="preserve">ynthesis </w:t>
      </w:r>
    </w:p>
    <w:p w14:paraId="0C8ED56D" w14:textId="6AD92607" w:rsidR="00861D6F" w:rsidRPr="00861D6F" w:rsidRDefault="00861D6F" w:rsidP="00361CD8">
      <w:pPr>
        <w:pStyle w:val="TAMainText"/>
      </w:pPr>
      <w:r w:rsidRPr="00861D6F">
        <w:t>Polycrystalline compounds of Ge</w:t>
      </w:r>
      <w:r w:rsidRPr="00861D6F">
        <w:rPr>
          <w:vertAlign w:val="subscript"/>
        </w:rPr>
        <w:t>1-y</w:t>
      </w:r>
      <w:r w:rsidRPr="00861D6F">
        <w:t>Sb</w:t>
      </w:r>
      <w:r w:rsidRPr="00861D6F">
        <w:rPr>
          <w:vertAlign w:val="subscript"/>
        </w:rPr>
        <w:t>y</w:t>
      </w:r>
      <w:r w:rsidRPr="00861D6F">
        <w:t>Te</w:t>
      </w:r>
      <w:r w:rsidRPr="00861D6F">
        <w:rPr>
          <w:vertAlign w:val="subscript"/>
        </w:rPr>
        <w:t>0.9</w:t>
      </w:r>
      <w:r w:rsidRPr="00861D6F">
        <w:t>I</w:t>
      </w:r>
      <w:r w:rsidRPr="00861D6F">
        <w:rPr>
          <w:vertAlign w:val="subscript"/>
        </w:rPr>
        <w:t>0.1</w:t>
      </w:r>
      <w:r w:rsidRPr="00861D6F">
        <w:t xml:space="preserve"> (y=0, 0.02, 0.05, 0.10, 0.12, 0.14, and 0.16) were prepared by melting and sintering. Stoichiometric mixture of high purity elements of Ge (99.999%), Sb (99.999%), </w:t>
      </w:r>
      <w:proofErr w:type="spellStart"/>
      <w:r w:rsidRPr="00861D6F">
        <w:t>Te</w:t>
      </w:r>
      <w:proofErr w:type="spellEnd"/>
      <w:r w:rsidRPr="00861D6F">
        <w:t xml:space="preserve"> (99.999%), and I (99.999%) were sealed in evacuated quartz ampoules under low pressure (~10-5 torr). The vacuum sealed quartz ampoules were heated at 1223 K for 6 hours with following slow cooling to room temperature for 10 hours. The ingots were pulverized into fine powders by hands and the obtained powders were loaded into a carbon mold with a diameter of 12.7 mm for vacuum hot-press (HP). The carbon molds with samples are heated up to 540 °C for 75 min and maintain the temperature for 40 min under a uniaxial pressure of 50 MPa. The sintered samples have high densities, greater than 98 % of a theoretical density. We cut and polished the samples to measure physical properties along the parallel direction to the uniaxial pressure direction. </w:t>
      </w:r>
    </w:p>
    <w:p w14:paraId="6E47D0AC" w14:textId="2718C63A" w:rsidR="00C11195" w:rsidRDefault="00C11195" w:rsidP="00361CD8">
      <w:pPr>
        <w:pStyle w:val="TAMainText"/>
      </w:pPr>
    </w:p>
    <w:p w14:paraId="298BFFAF" w14:textId="21ADB3DC" w:rsidR="00C11195" w:rsidRPr="00BB7349" w:rsidRDefault="00A57E89" w:rsidP="00361CD8">
      <w:pPr>
        <w:pStyle w:val="TAMainText"/>
      </w:pPr>
      <w:r>
        <w:t xml:space="preserve">Sample </w:t>
      </w:r>
      <w:r w:rsidR="00C11195" w:rsidRPr="00BB7349">
        <w:rPr>
          <w:rFonts w:hint="eastAsia"/>
        </w:rPr>
        <w:t>C</w:t>
      </w:r>
      <w:r w:rsidR="00C11195" w:rsidRPr="00BB7349">
        <w:t xml:space="preserve">haracterization </w:t>
      </w:r>
    </w:p>
    <w:p w14:paraId="1AAF00E0" w14:textId="7FB20085" w:rsidR="00861D6F" w:rsidRPr="00861D6F" w:rsidRDefault="00861D6F" w:rsidP="00361CD8">
      <w:pPr>
        <w:pStyle w:val="TAMainText"/>
      </w:pPr>
      <w:r w:rsidRPr="00861D6F">
        <w:t>Powder X-ray diffraction was performed using Cu K</w:t>
      </w:r>
      <m:oMath>
        <m:r>
          <w:rPr>
            <w:rFonts w:ascii="Cambria Math" w:hAnsi="Cambria Math"/>
          </w:rPr>
          <m:t>α</m:t>
        </m:r>
      </m:oMath>
      <w:r w:rsidRPr="00861D6F">
        <w:t xml:space="preserve"> radiation (D8 Advance, Bruker, Germany) with a 2</w:t>
      </w:r>
      <m:oMath>
        <m:r>
          <w:rPr>
            <w:rFonts w:ascii="Cambria Math" w:hAnsi="Cambria Math"/>
          </w:rPr>
          <m:t>θ</m:t>
        </m:r>
      </m:oMath>
      <w:r w:rsidRPr="00861D6F">
        <w:t xml:space="preserve"> scan range of 20-70</w:t>
      </w:r>
      <m:oMath>
        <m:r>
          <w:rPr>
            <w:rFonts w:ascii="Cambria Math" w:hAnsi="Cambria Math"/>
          </w:rPr>
          <m:t>°</m:t>
        </m:r>
      </m:oMath>
      <w:r w:rsidRPr="00861D6F">
        <w:t xml:space="preserve"> with a scan time of 2</w:t>
      </w:r>
      <m:oMath>
        <m:r>
          <w:rPr>
            <w:rFonts w:ascii="Cambria Math" w:hAnsi="Cambria Math"/>
          </w:rPr>
          <m:t>°</m:t>
        </m:r>
      </m:oMath>
      <w:r w:rsidRPr="00861D6F">
        <w:t xml:space="preserve">/min. The temperature-dependent electrical resistivity </w:t>
      </w:r>
      <m:oMath>
        <m:r>
          <w:rPr>
            <w:rFonts w:ascii="Cambria Math" w:hAnsi="Cambria Math"/>
          </w:rPr>
          <m:t>ρ</m:t>
        </m:r>
      </m:oMath>
      <w:r w:rsidRPr="00861D6F">
        <w:t xml:space="preserve"> and Seebeck coefficient </w:t>
      </w:r>
      <m:oMath>
        <m:r>
          <w:rPr>
            <w:rFonts w:ascii="Cambria Math" w:hAnsi="Cambria Math"/>
          </w:rPr>
          <m:t>S</m:t>
        </m:r>
      </m:oMath>
      <w:r w:rsidRPr="00861D6F">
        <w:t xml:space="preserve"> measurement was carried by a thermoelectric measurement system (ZEM-3, ULVAC-RICO, Japan) in a high purity (99.999 %) He atmosphere. The Hall resistivity </w:t>
      </w:r>
      <m:oMath>
        <m:sSub>
          <m:sSubPr>
            <m:ctrlPr>
              <w:rPr>
                <w:rFonts w:ascii="Cambria Math" w:hAnsi="Cambria Math"/>
                <w:i/>
              </w:rPr>
            </m:ctrlPr>
          </m:sSubPr>
          <m:e>
            <m:r>
              <w:rPr>
                <w:rFonts w:ascii="Cambria Math" w:hAnsi="Cambria Math"/>
              </w:rPr>
              <m:t>ρ</m:t>
            </m:r>
          </m:e>
          <m:sub>
            <m:r>
              <m:rPr>
                <m:sty m:val="p"/>
              </m:rPr>
              <w:rPr>
                <w:rFonts w:ascii="Cambria Math" w:hAnsi="Cambria Math"/>
              </w:rPr>
              <m:t>xy</m:t>
            </m:r>
          </m:sub>
        </m:sSub>
      </m:oMath>
      <w:r w:rsidRPr="00861D6F">
        <w:t xml:space="preserve"> and heat capacity </w:t>
      </w:r>
      <m:oMath>
        <m:sSub>
          <m:sSubPr>
            <m:ctrlPr>
              <w:rPr>
                <w:rFonts w:ascii="Cambria Math" w:hAnsi="Cambria Math"/>
                <w:i/>
              </w:rPr>
            </m:ctrlPr>
          </m:sSubPr>
          <m:e>
            <m:r>
              <w:rPr>
                <w:rFonts w:ascii="Cambria Math" w:hAnsi="Cambria Math"/>
              </w:rPr>
              <m:t>C</m:t>
            </m:r>
          </m:e>
          <m:sub>
            <m:r>
              <m:rPr>
                <m:sty m:val="p"/>
              </m:rPr>
              <w:rPr>
                <w:rFonts w:ascii="Cambria Math" w:hAnsi="Cambria Math"/>
              </w:rPr>
              <m:t>p</m:t>
            </m:r>
          </m:sub>
        </m:sSub>
      </m:oMath>
      <w:r w:rsidRPr="00861D6F">
        <w:t xml:space="preserve"> were measured by the physical property measurement system (PPMS Dynacool 14 T, Quantum Design, U.S.A.) under sweeping magnetic field </w:t>
      </w:r>
      <m:oMath>
        <m:r>
          <w:rPr>
            <w:rFonts w:ascii="Cambria Math" w:hAnsi="Cambria Math"/>
          </w:rPr>
          <m:t>-5</m:t>
        </m:r>
      </m:oMath>
      <w:r w:rsidRPr="00861D6F">
        <w:t xml:space="preserve"> T ≤ H ≤ </w:t>
      </w:r>
      <m:oMath>
        <m:r>
          <w:rPr>
            <w:rFonts w:ascii="Cambria Math" w:hAnsi="Cambria Math"/>
          </w:rPr>
          <m:t>5</m:t>
        </m:r>
      </m:oMath>
      <w:r w:rsidRPr="00861D6F">
        <w:t xml:space="preserve"> T. The Hall carrier concentration </w:t>
      </w:r>
      <m:oMath>
        <m:sSub>
          <m:sSubPr>
            <m:ctrlPr>
              <w:rPr>
                <w:rFonts w:ascii="Cambria Math" w:hAnsi="Cambria Math"/>
                <w:i/>
              </w:rPr>
            </m:ctrlPr>
          </m:sSubPr>
          <m:e>
            <m:r>
              <w:rPr>
                <w:rFonts w:ascii="Cambria Math" w:hAnsi="Cambria Math"/>
              </w:rPr>
              <m:t>n</m:t>
            </m:r>
          </m:e>
          <m:sub>
            <m:r>
              <m:rPr>
                <m:sty m:val="p"/>
              </m:rPr>
              <w:rPr>
                <w:rFonts w:ascii="Cambria Math" w:hAnsi="Cambria Math"/>
              </w:rPr>
              <m:t>H</m:t>
            </m:r>
          </m:sub>
        </m:sSub>
      </m:oMath>
      <w:r w:rsidR="00A57E89">
        <w:t xml:space="preserve"> </w:t>
      </w:r>
      <w:r w:rsidRPr="00861D6F">
        <w:t xml:space="preserve">and Hall mobility </w:t>
      </w:r>
      <m:oMath>
        <m:sSub>
          <m:sSubPr>
            <m:ctrlPr>
              <w:rPr>
                <w:rFonts w:ascii="Cambria Math" w:hAnsi="Cambria Math"/>
                <w:i/>
              </w:rPr>
            </m:ctrlPr>
          </m:sSubPr>
          <m:e>
            <m:r>
              <w:rPr>
                <w:rFonts w:ascii="Cambria Math" w:hAnsi="Cambria Math"/>
              </w:rPr>
              <m:t>μ</m:t>
            </m:r>
          </m:e>
          <m:sub>
            <m:r>
              <m:rPr>
                <m:sty m:val="p"/>
              </m:rPr>
              <w:rPr>
                <w:rFonts w:ascii="Cambria Math" w:hAnsi="Cambria Math"/>
              </w:rPr>
              <m:t>H</m:t>
            </m:r>
          </m:sub>
        </m:sSub>
      </m:oMath>
      <w:r w:rsidRPr="00861D6F">
        <w:t xml:space="preserve"> were obtained by the relationship, </w:t>
      </w:r>
      <m:oMath>
        <m:sSub>
          <m:sSubPr>
            <m:ctrlPr>
              <w:rPr>
                <w:rFonts w:ascii="Cambria Math" w:hAnsi="Cambria Math"/>
                <w:i/>
              </w:rPr>
            </m:ctrlPr>
          </m:sSubPr>
          <m:e>
            <m:r>
              <w:rPr>
                <w:rFonts w:ascii="Cambria Math" w:hAnsi="Cambria Math"/>
              </w:rPr>
              <m:t>n</m:t>
            </m:r>
          </m:e>
          <m:sub>
            <m:r>
              <m:rPr>
                <m:sty m:val="p"/>
              </m:rPr>
              <w:rPr>
                <w:rFonts w:ascii="Cambria Math" w:hAnsi="Cambria Math"/>
              </w:rPr>
              <m:t>H</m:t>
            </m:r>
          </m:sub>
        </m:sSub>
        <m:r>
          <w:rPr>
            <w:rFonts w:ascii="Cambria Math" w:hAnsi="Cambria Math"/>
          </w:rPr>
          <m:t>=-1/(e</m:t>
        </m:r>
        <m:sSub>
          <m:sSubPr>
            <m:ctrlPr>
              <w:rPr>
                <w:rFonts w:ascii="Cambria Math" w:hAnsi="Cambria Math"/>
                <w:i/>
              </w:rPr>
            </m:ctrlPr>
          </m:sSubPr>
          <m:e>
            <m:r>
              <w:rPr>
                <w:rFonts w:ascii="Cambria Math" w:hAnsi="Cambria Math"/>
              </w:rPr>
              <m:t>R</m:t>
            </m:r>
          </m:e>
          <m:sub>
            <m:r>
              <m:rPr>
                <m:sty m:val="p"/>
              </m:rPr>
              <w:rPr>
                <w:rFonts w:ascii="Cambria Math" w:hAnsi="Cambria Math"/>
              </w:rPr>
              <m:t>H</m:t>
            </m:r>
          </m:sub>
        </m:sSub>
        <m:r>
          <w:rPr>
            <w:rFonts w:ascii="Cambria Math" w:hAnsi="Cambria Math"/>
          </w:rPr>
          <m:t>)</m:t>
        </m:r>
      </m:oMath>
      <w:r w:rsidRPr="00861D6F">
        <w:t xml:space="preserve"> and </w:t>
      </w:r>
      <m:oMath>
        <m:sSub>
          <m:sSubPr>
            <m:ctrlPr>
              <w:rPr>
                <w:rFonts w:ascii="Cambria Math" w:hAnsi="Cambria Math"/>
                <w:i/>
              </w:rPr>
            </m:ctrlPr>
          </m:sSubPr>
          <m:e>
            <m:r>
              <w:rPr>
                <w:rFonts w:ascii="Cambria Math" w:hAnsi="Cambria Math"/>
              </w:rPr>
              <m:t>μ</m:t>
            </m:r>
          </m:e>
          <m:sub>
            <m:r>
              <m:rPr>
                <m:sty m:val="p"/>
              </m:rPr>
              <w:rPr>
                <w:rFonts w:ascii="Cambria Math" w:hAnsi="Cambria Math"/>
              </w:rPr>
              <m:t>H</m:t>
            </m:r>
          </m:sub>
        </m:sSub>
        <m:r>
          <w:rPr>
            <w:rFonts w:ascii="Cambria Math" w:hAnsi="Cambria Math"/>
          </w:rPr>
          <m:t>=1/(ρ</m:t>
        </m:r>
        <m:sSub>
          <m:sSubPr>
            <m:ctrlPr>
              <w:rPr>
                <w:rFonts w:ascii="Cambria Math" w:hAnsi="Cambria Math"/>
                <w:i/>
              </w:rPr>
            </m:ctrlPr>
          </m:sSubPr>
          <m:e>
            <m:r>
              <w:rPr>
                <w:rFonts w:ascii="Cambria Math" w:hAnsi="Cambria Math"/>
              </w:rPr>
              <m:t>en</m:t>
            </m:r>
          </m:e>
          <m:sub>
            <m:r>
              <m:rPr>
                <m:sty m:val="p"/>
              </m:rPr>
              <w:rPr>
                <w:rFonts w:ascii="Cambria Math" w:hAnsi="Cambria Math"/>
              </w:rPr>
              <m:t>H</m:t>
            </m:r>
          </m:sub>
        </m:sSub>
        <m:r>
          <w:rPr>
            <w:rFonts w:ascii="Cambria Math" w:hAnsi="Cambria Math"/>
          </w:rPr>
          <m:t>)</m:t>
        </m:r>
      </m:oMath>
      <w:r w:rsidRPr="00861D6F">
        <w:t xml:space="preserve"> where </w:t>
      </w:r>
      <m:oMath>
        <m:sSub>
          <m:sSubPr>
            <m:ctrlPr>
              <w:rPr>
                <w:rFonts w:ascii="Cambria Math" w:hAnsi="Cambria Math"/>
                <w:i/>
              </w:rPr>
            </m:ctrlPr>
          </m:sSubPr>
          <m:e>
            <m:r>
              <w:rPr>
                <w:rFonts w:ascii="Cambria Math" w:hAnsi="Cambria Math"/>
              </w:rPr>
              <m:t>R</m:t>
            </m:r>
          </m:e>
          <m:sub>
            <m:r>
              <m:rPr>
                <m:sty m:val="p"/>
              </m:rP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ρ</m:t>
            </m:r>
          </m:e>
          <m:sub>
            <m:r>
              <m:rPr>
                <m:sty m:val="p"/>
              </m:rPr>
              <w:rPr>
                <w:rFonts w:ascii="Cambria Math" w:hAnsi="Cambria Math"/>
              </w:rPr>
              <m:t>xy</m:t>
            </m:r>
          </m:sub>
        </m:sSub>
        <m:r>
          <w:rPr>
            <w:rFonts w:ascii="Cambria Math" w:hAnsi="Cambria Math"/>
          </w:rPr>
          <m:t>/H</m:t>
        </m:r>
      </m:oMath>
      <w:r w:rsidRPr="00861D6F">
        <w:t xml:space="preserve"> is the Hall coefficient. The total thermal conductivity </w:t>
      </w:r>
      <m:oMath>
        <m:r>
          <w:rPr>
            <w:rFonts w:ascii="Cambria Math" w:hAnsi="Cambria Math"/>
          </w:rPr>
          <m:t>κ</m:t>
        </m:r>
      </m:oMath>
      <w:r w:rsidRPr="00861D6F">
        <w:t xml:space="preserve"> was evaluated by </w:t>
      </w:r>
      <m:oMath>
        <m:r>
          <w:rPr>
            <w:rFonts w:ascii="Cambria Math" w:hAnsi="Cambria Math"/>
          </w:rPr>
          <m:t>κ=</m:t>
        </m:r>
        <m:sSub>
          <m:sSubPr>
            <m:ctrlPr>
              <w:rPr>
                <w:rFonts w:ascii="Cambria Math" w:hAnsi="Cambria Math"/>
                <w:i/>
              </w:rPr>
            </m:ctrlPr>
          </m:sSubPr>
          <m:e>
            <m:r>
              <w:rPr>
                <w:rFonts w:ascii="Cambria Math" w:hAnsi="Cambria Math"/>
              </w:rPr>
              <m:t>κ</m:t>
            </m:r>
          </m:e>
          <m:sub>
            <m:r>
              <w:ins w:id="0" w:author="Wenhao Zhang" w:date="2024-03-21T18:10:00Z">
                <w:rPr>
                  <w:rFonts w:ascii="Cambria Math" w:hAnsi="Cambria Math"/>
                </w:rPr>
                <m:t>l</m:t>
              </w:ins>
            </m:r>
            <m:r>
              <w:del w:id="1" w:author="Wenhao Zhang" w:date="2024-03-21T18:10:00Z">
                <w:rPr>
                  <w:rFonts w:ascii="Cambria Math" w:hAnsi="Cambria Math"/>
                </w:rPr>
                <m:t>L</m:t>
              </w:del>
            </m:r>
          </m:sub>
        </m:sSub>
        <m:r>
          <w:rPr>
            <w:rFonts w:ascii="Cambria Math" w:hAnsi="Cambria Math"/>
          </w:rPr>
          <m:t>+</m:t>
        </m:r>
        <m:sSub>
          <m:sSubPr>
            <m:ctrlPr>
              <w:rPr>
                <w:rFonts w:ascii="Cambria Math" w:hAnsi="Cambria Math"/>
                <w:i/>
              </w:rPr>
            </m:ctrlPr>
          </m:sSubPr>
          <m:e>
            <m:r>
              <w:rPr>
                <w:rFonts w:ascii="Cambria Math" w:hAnsi="Cambria Math"/>
              </w:rPr>
              <m:t>κ</m:t>
            </m:r>
          </m:e>
          <m:sub>
            <m:r>
              <w:rPr>
                <w:rFonts w:ascii="Cambria Math" w:hAnsi="Cambria Math"/>
              </w:rPr>
              <m:t>e</m:t>
            </m:r>
          </m:sub>
        </m:sSub>
      </m:oMath>
      <w:r w:rsidRPr="00861D6F">
        <w:t xml:space="preserve">, where </w:t>
      </w:r>
      <m:oMath>
        <m:sSub>
          <m:sSubPr>
            <m:ctrlPr>
              <w:rPr>
                <w:rFonts w:ascii="Cambria Math" w:hAnsi="Cambria Math"/>
                <w:i/>
              </w:rPr>
            </m:ctrlPr>
          </m:sSubPr>
          <m:e>
            <m:r>
              <w:rPr>
                <w:rFonts w:ascii="Cambria Math" w:hAnsi="Cambria Math"/>
              </w:rPr>
              <m:t>κ</m:t>
            </m:r>
          </m:e>
          <m:sub>
            <m:r>
              <w:ins w:id="2" w:author="Wenhao Zhang" w:date="2024-03-21T18:10:00Z">
                <w:rPr>
                  <w:rFonts w:ascii="Cambria Math" w:hAnsi="Cambria Math"/>
                </w:rPr>
                <m:t>l</m:t>
              </w:ins>
            </m:r>
            <m:r>
              <w:del w:id="3" w:author="Wenhao Zhang" w:date="2024-03-21T18:10:00Z">
                <w:rPr>
                  <w:rFonts w:ascii="Cambria Math" w:hAnsi="Cambria Math"/>
                </w:rPr>
                <m:t>L</m:t>
              </w:del>
            </m:r>
          </m:sub>
        </m:sSub>
      </m:oMath>
      <w:r w:rsidRPr="00861D6F">
        <w:t xml:space="preserve"> and </w:t>
      </w:r>
      <m:oMath>
        <m:sSub>
          <m:sSubPr>
            <m:ctrlPr>
              <w:rPr>
                <w:rFonts w:ascii="Cambria Math" w:hAnsi="Cambria Math"/>
                <w:i/>
              </w:rPr>
            </m:ctrlPr>
          </m:sSubPr>
          <m:e>
            <m:r>
              <w:rPr>
                <w:rFonts w:ascii="Cambria Math" w:hAnsi="Cambria Math"/>
              </w:rPr>
              <m:t>κ</m:t>
            </m:r>
          </m:e>
          <m:sub>
            <m:r>
              <w:rPr>
                <w:rFonts w:ascii="Cambria Math" w:hAnsi="Cambria Math"/>
              </w:rPr>
              <m:t>e</m:t>
            </m:r>
          </m:sub>
        </m:sSub>
      </m:oMath>
      <w:r w:rsidRPr="00861D6F">
        <w:t xml:space="preserve"> are lattice and electronic thermal conductivity. The electronic thermal conductivity is </w:t>
      </w:r>
      <m:oMath>
        <m:sSub>
          <m:sSubPr>
            <m:ctrlPr>
              <w:rPr>
                <w:rFonts w:ascii="Cambria Math" w:hAnsi="Cambria Math"/>
                <w:i/>
              </w:rPr>
            </m:ctrlPr>
          </m:sSubPr>
          <m:e>
            <m:r>
              <w:rPr>
                <w:rFonts w:ascii="Cambria Math" w:hAnsi="Cambria Math"/>
              </w:rPr>
              <m:t>κ</m:t>
            </m:r>
          </m:e>
          <m:sub>
            <m:r>
              <w:rPr>
                <w:rFonts w:ascii="Cambria Math" w:hAnsi="Cambria Math"/>
              </w:rPr>
              <m:t>e</m:t>
            </m:r>
          </m:sub>
        </m:sSub>
        <m:r>
          <w:rPr>
            <w:rFonts w:ascii="Cambria Math" w:hAnsi="Cambria Math"/>
          </w:rPr>
          <m:t>=LσT</m:t>
        </m:r>
      </m:oMath>
      <w:r w:rsidRPr="00861D6F">
        <w:t xml:space="preserve"> by Wiedemann-Franz law where </w:t>
      </w:r>
      <m:oMath>
        <m:r>
          <w:rPr>
            <w:rFonts w:ascii="Cambria Math" w:hAnsi="Cambria Math"/>
          </w:rPr>
          <m:t>L</m:t>
        </m:r>
      </m:oMath>
      <w:r w:rsidRPr="00861D6F">
        <w:t xml:space="preserve"> and </w:t>
      </w:r>
      <m:oMath>
        <m:r>
          <w:rPr>
            <w:rFonts w:ascii="Cambria Math" w:hAnsi="Cambria Math"/>
          </w:rPr>
          <m:t>σ</m:t>
        </m:r>
      </m:oMath>
      <w:r w:rsidRPr="00861D6F">
        <w:t xml:space="preserve"> are Lorenz number and electrical conductivity. The lattice thermal conductivity </w:t>
      </w:r>
      <m:oMath>
        <m:sSub>
          <m:sSubPr>
            <m:ctrlPr>
              <w:rPr>
                <w:rFonts w:ascii="Cambria Math" w:hAnsi="Cambria Math"/>
                <w:i/>
              </w:rPr>
            </m:ctrlPr>
          </m:sSubPr>
          <m:e>
            <m:r>
              <w:rPr>
                <w:rFonts w:ascii="Cambria Math" w:hAnsi="Cambria Math"/>
              </w:rPr>
              <m:t>κ</m:t>
            </m:r>
          </m:e>
          <m:sub>
            <m:r>
              <w:ins w:id="4" w:author="Wenhao Zhang" w:date="2024-03-22T17:08:00Z">
                <w:rPr>
                  <w:rFonts w:ascii="Cambria Math" w:hAnsi="Cambria Math"/>
                </w:rPr>
                <m:t>l</m:t>
              </w:ins>
            </m:r>
            <m:r>
              <w:del w:id="5" w:author="Wenhao Zhang" w:date="2024-03-22T17:08:00Z">
                <w:rPr>
                  <w:rFonts w:ascii="Cambria Math" w:hAnsi="Cambria Math"/>
                </w:rPr>
                <m:t>L</m:t>
              </w:del>
            </m:r>
          </m:sub>
        </m:sSub>
        <m:r>
          <w:rPr>
            <w:rFonts w:ascii="Cambria Math" w:hAnsi="Cambria Math"/>
          </w:rPr>
          <m:t>=d</m:t>
        </m:r>
        <m:sSub>
          <m:sSubPr>
            <m:ctrlPr>
              <w:rPr>
                <w:rFonts w:ascii="Cambria Math" w:hAnsi="Cambria Math"/>
                <w:i/>
              </w:rPr>
            </m:ctrlPr>
          </m:sSubPr>
          <m:e>
            <m:r>
              <w:rPr>
                <w:rFonts w:ascii="Cambria Math" w:hAnsi="Cambria Math"/>
              </w:rPr>
              <m:t>C</m:t>
            </m:r>
          </m:e>
          <m:sub>
            <m:r>
              <m:rPr>
                <m:sty m:val="p"/>
              </m:rPr>
              <w:rPr>
                <w:rFonts w:ascii="Cambria Math" w:hAnsi="Cambria Math"/>
              </w:rPr>
              <m:t>p</m:t>
            </m:r>
          </m:sub>
        </m:sSub>
        <m:r>
          <w:rPr>
            <w:rFonts w:ascii="Cambria Math" w:hAnsi="Cambria Math"/>
          </w:rPr>
          <m:t>λ</m:t>
        </m:r>
      </m:oMath>
      <w:r w:rsidRPr="00861D6F">
        <w:t xml:space="preserve">, where </w:t>
      </w:r>
      <m:oMath>
        <m:r>
          <w:rPr>
            <w:rFonts w:ascii="Cambria Math" w:hAnsi="Cambria Math"/>
          </w:rPr>
          <m:t>d</m:t>
        </m:r>
      </m:oMath>
      <w:r w:rsidRPr="00861D6F">
        <w:t xml:space="preserve"> is a density of sample, </w:t>
      </w:r>
      <w:r w:rsidRPr="00861D6F">
        <w:rPr>
          <w:i/>
        </w:rPr>
        <w:t>C</w:t>
      </w:r>
      <w:r w:rsidRPr="00757BB5">
        <w:rPr>
          <w:iCs/>
          <w:vertAlign w:val="subscript"/>
        </w:rPr>
        <w:t>p</w:t>
      </w:r>
      <w:r w:rsidRPr="00861D6F">
        <w:t xml:space="preserve"> is a heat capacity at high temperature limit, and </w:t>
      </w:r>
      <w:r w:rsidRPr="00861D6F">
        <w:rPr>
          <w:i/>
        </w:rPr>
        <w:t>λ</w:t>
      </w:r>
      <w:r w:rsidRPr="00861D6F">
        <w:t xml:space="preserve"> is a thermal diffusivity. The thermal diffusivity measurement was carried out by laser flash diffusivity method (LFA-447, </w:t>
      </w:r>
      <w:proofErr w:type="spellStart"/>
      <w:r w:rsidRPr="00861D6F">
        <w:t>Netzsch</w:t>
      </w:r>
      <w:proofErr w:type="spellEnd"/>
      <w:r w:rsidRPr="00861D6F">
        <w:t xml:space="preserve">, Germany). </w:t>
      </w:r>
    </w:p>
    <w:p w14:paraId="319BD60B" w14:textId="0321FB69" w:rsidR="000B2710" w:rsidRPr="00861D6F" w:rsidRDefault="000B2710" w:rsidP="00361CD8">
      <w:pPr>
        <w:pStyle w:val="TAMainText"/>
      </w:pPr>
    </w:p>
    <w:p w14:paraId="4AFBB2C6" w14:textId="59D5DD24" w:rsidR="00C11195" w:rsidRPr="00BB7349" w:rsidRDefault="00A57E89" w:rsidP="00361CD8">
      <w:pPr>
        <w:pStyle w:val="TAMainText"/>
      </w:pPr>
      <w:r>
        <w:t>First Principles Calculation</w:t>
      </w:r>
      <w:r w:rsidR="00861D6F" w:rsidRPr="00BB7349">
        <w:t xml:space="preserve"> </w:t>
      </w:r>
    </w:p>
    <w:p w14:paraId="741A243A" w14:textId="7C6A3D85" w:rsidR="002331E8" w:rsidRPr="002331E8" w:rsidRDefault="002331E8" w:rsidP="002331E8">
      <w:pPr>
        <w:spacing w:line="276" w:lineRule="auto"/>
        <w:rPr>
          <w:rFonts w:ascii="Times New Roman" w:hAnsi="Times New Roman"/>
          <w:sz w:val="19"/>
          <w:szCs w:val="19"/>
        </w:rPr>
      </w:pPr>
      <w:r w:rsidRPr="002331E8">
        <w:rPr>
          <w:rFonts w:ascii="Times New Roman" w:hAnsi="Times New Roman"/>
          <w:sz w:val="19"/>
          <w:szCs w:val="19"/>
        </w:rPr>
        <w:t xml:space="preserve">First principles calculation of cubic and rhombohedral </w:t>
      </w:r>
      <w:proofErr w:type="spellStart"/>
      <w:r w:rsidRPr="002331E8">
        <w:rPr>
          <w:rFonts w:ascii="Times New Roman" w:hAnsi="Times New Roman"/>
          <w:sz w:val="19"/>
          <w:szCs w:val="19"/>
        </w:rPr>
        <w:t>GeTe</w:t>
      </w:r>
      <w:proofErr w:type="spellEnd"/>
      <w:r w:rsidRPr="002331E8">
        <w:rPr>
          <w:rFonts w:ascii="Times New Roman" w:hAnsi="Times New Roman"/>
          <w:sz w:val="19"/>
          <w:szCs w:val="19"/>
        </w:rPr>
        <w:t xml:space="preserve"> and doped composition are performed using Quantum Espresso (version 7.2) within </w:t>
      </w:r>
      <w:proofErr w:type="spellStart"/>
      <w:r w:rsidRPr="002331E8">
        <w:rPr>
          <w:rFonts w:ascii="Times New Roman" w:hAnsi="Times New Roman"/>
          <w:sz w:val="19"/>
          <w:szCs w:val="19"/>
        </w:rPr>
        <w:t>PBEsol</w:t>
      </w:r>
      <w:proofErr w:type="spellEnd"/>
      <w:r w:rsidRPr="002331E8">
        <w:rPr>
          <w:rFonts w:ascii="Times New Roman" w:hAnsi="Times New Roman"/>
          <w:sz w:val="19"/>
          <w:szCs w:val="19"/>
        </w:rPr>
        <w:t xml:space="preserve"> pseudopotential from </w:t>
      </w:r>
      <w:r w:rsidRPr="002331E8">
        <w:rPr>
          <w:rFonts w:ascii="Times New Roman" w:hAnsi="Times New Roman"/>
          <w:i/>
          <w:iCs/>
          <w:sz w:val="19"/>
          <w:szCs w:val="19"/>
        </w:rPr>
        <w:t>pslibrary</w:t>
      </w:r>
      <w:r w:rsidRPr="002331E8">
        <w:rPr>
          <w:rFonts w:ascii="Times New Roman" w:hAnsi="Times New Roman"/>
          <w:sz w:val="19"/>
          <w:szCs w:val="19"/>
        </w:rPr>
        <w:t>.</w:t>
      </w:r>
      <w:r w:rsidRPr="002331E8">
        <w:rPr>
          <w:rFonts w:ascii="Times New Roman" w:hAnsi="Times New Roman"/>
          <w:sz w:val="19"/>
          <w:szCs w:val="19"/>
        </w:rPr>
        <w:fldChar w:fldCharType="begin"/>
      </w:r>
      <w:r w:rsidR="00C264A7">
        <w:rPr>
          <w:rFonts w:ascii="Times New Roman" w:hAnsi="Times New Roman"/>
          <w:sz w:val="19"/>
          <w:szCs w:val="19"/>
        </w:rPr>
        <w:instrText xml:space="preserve"> ADDIN ZOTERO_ITEM CSL_CITATION {"citationID":"a1ug0qv18u1","properties":{"formattedCitation":"\\super 42,43\\nosupersub{}","plainCitation":"42,43","noteIndex":0},"citationItems":[{"id":"cWeLptkY/isoCLGJ4","uris":["http://zotero.org/users/8825189/items/JJW98IPK"],"itemData":{"id":7059,"type":"article-journal","container-title":"Computational Materials Science","DOI":"10.1016/j.commatsci.2014.07.043","ISSN":"09270256","journalAbbreviation":"Computational Materials Science","language":"en","page":"337-350","source":"DOI.org (Crossref)","title":"Pseudopotentials periodic table: From H to Pu","title-short":"Pseudopotentials periodic table","volume":"95","author":[{"family":"Dal Corso","given":"Andrea"}],"issued":{"date-parts":[["2014",12]]},"citation-key":"dalcorsoPseudopotentialsPeriodicTable2014"}},{"id":"cWeLptkY/2HqHEZ2o","uris":["http://zotero.org/users/8825189/items/LJ54UB6W"],"itemData":{"id":1162,"type":"article-journal","abstract":"Quantum ESPRESSO is an integrated suite of open-source computer codes for quantum simulations of materials using state-of-the-art electronic-structure techniques, based on density-functional theory, density-functional perturbation theory, and many-body perturbation theory, within the plane-wave pseudopotential and projector-augmented-wave approaches. Quantum ESPRESSO owes its popularity to the wide variety of properties and processes it allows to simulate, to its performance on an increasingly broad array of hardware architectures, and to a community of researchers that rely on its capabilities as a core open-source development platform to implement their ideas. In this paper we describe recent extensions and improvements, covering new methodologies and property calculators, improved parallelization, code modularization, and extended interoperability both within the distribution and with external software.","container-title":"Journal of Physics: Condensed Matter","DOI":"10.1088/1361-648X/aa8f79","ISSN":"0953-8984, 1361-648X","issue":"46","journalAbbreviation":"J. Phys.: Condens. Matter","language":"en","page":"465901","source":"DOI.org (Crossref)","title":"Advanced capabilities for materials modelling with Quantum ESPRESSO","volume":"29","author":[{"family":"Giannozzi","given":"P"},{"family":"Andreussi","given":"O"},{"family":"Brumme","given":"T"},{"family":"Bunau","given":"O"},{"family":"Buongiorno Nardelli","given":"M"},{"family":"Calandra","given":"M"},{"family":"Car","given":"R"},{"family":"Cavazzoni","given":"C"},{"family":"Ceresoli","given":"D"},{"family":"Cococcioni","given":"M"},{"family":"Colonna","given":"N"},{"family":"Carnimeo","given":"I"},{"family":"Dal Corso","given":"A"},{"family":"Gironcoli","given":"S","non-dropping-particle":"de"},{"family":"Delugas","given":"P"},{"family":"DiStasio","given":"R A"},{"family":"Ferretti","given":"A"},{"family":"Floris","given":"A"},{"family":"Fratesi","given":"G"},{"family":"Fugallo","given":"G"},{"family":"Gebauer","given":"R"},{"family":"Gerstmann","given":"U"},{"family":"Giustino","given":"F"},{"family":"Gorni","given":"T"},{"family":"Jia","given":"J"},{"family":"Kawamura","given":"M"},{"family":"Ko","given":"H-Y"},{"family":"Kokalj","given":"A"},{"family":"Küçükbenli","given":"E"},{"family":"Lazzeri","given":"M"},{"family":"Marsili","given":"M"},{"family":"Marzari","given":"N"},{"family":"Mauri","given":"F"},{"family":"Nguyen","given":"N L"},{"family":"Nguyen","given":"H-V"},{"family":"Otero-de-la-Roza","given":"A"},{"family":"Paulatto","given":"L"},{"family":"Poncé","given":"S"},{"family":"Rocca","given":"D"},{"family":"Sabatini","given":"R"},{"family":"Santra","given":"B"},{"family":"Schlipf","given":"M"},{"family":"Seitsonen","given":"A P"},{"family":"Smogunov","given":"A"},{"family":"Timrov","given":"I"},{"family":"Thonhauser","given":"T"},{"family":"Umari","given":"P"},{"family":"Vast","given":"N"},{"family":"Wu","given":"X"},{"family":"Baroni","given":"S"}],"issued":{"date-parts":[["2017",11,22]]},"citation-key":"giannozziAdvancedCapabilitiesMaterials2017"}}],"schema":"https://github.com/citation-style-language/schema/raw/master/csl-citation.json"} </w:instrText>
      </w:r>
      <w:r w:rsidRPr="002331E8">
        <w:rPr>
          <w:rFonts w:ascii="Times New Roman" w:hAnsi="Times New Roman"/>
          <w:sz w:val="19"/>
          <w:szCs w:val="19"/>
        </w:rPr>
        <w:fldChar w:fldCharType="separate"/>
      </w:r>
      <w:r w:rsidR="00C264A7" w:rsidRPr="00C264A7">
        <w:rPr>
          <w:rFonts w:ascii="Times New Roman" w:hAnsi="Times New Roman"/>
          <w:sz w:val="19"/>
          <w:vertAlign w:val="superscript"/>
        </w:rPr>
        <w:t>42,43</w:t>
      </w:r>
      <w:r w:rsidRPr="002331E8">
        <w:rPr>
          <w:rFonts w:ascii="Times New Roman" w:hAnsi="Times New Roman"/>
          <w:sz w:val="19"/>
          <w:szCs w:val="19"/>
        </w:rPr>
        <w:fldChar w:fldCharType="end"/>
      </w:r>
      <w:r w:rsidRPr="002331E8">
        <w:rPr>
          <w:rFonts w:ascii="Times New Roman" w:hAnsi="Times New Roman"/>
          <w:sz w:val="19"/>
          <w:szCs w:val="19"/>
        </w:rPr>
        <w:t xml:space="preserve">  The lattice parameter and internal coordinates of undoped </w:t>
      </w:r>
      <w:proofErr w:type="spellStart"/>
      <w:r w:rsidRPr="002331E8">
        <w:rPr>
          <w:rFonts w:ascii="Times New Roman" w:hAnsi="Times New Roman"/>
          <w:sz w:val="19"/>
          <w:szCs w:val="19"/>
        </w:rPr>
        <w:t>GeTe</w:t>
      </w:r>
      <w:proofErr w:type="spellEnd"/>
      <w:r w:rsidRPr="002331E8">
        <w:rPr>
          <w:rFonts w:ascii="Times New Roman" w:hAnsi="Times New Roman"/>
          <w:sz w:val="19"/>
          <w:szCs w:val="19"/>
        </w:rPr>
        <w:t xml:space="preserve"> are fully relaxed until forces on ions are smaller than </w:t>
      </w:r>
      <m:oMath>
        <m:r>
          <w:rPr>
            <w:rFonts w:ascii="Cambria Math" w:hAnsi="Cambria Math"/>
            <w:sz w:val="19"/>
            <w:szCs w:val="19"/>
          </w:rPr>
          <m:t>1×</m:t>
        </m:r>
        <m:sSup>
          <m:sSupPr>
            <m:ctrlPr>
              <w:rPr>
                <w:rFonts w:ascii="Cambria Math" w:hAnsi="Cambria Math"/>
                <w:i/>
                <w:sz w:val="19"/>
                <w:szCs w:val="19"/>
              </w:rPr>
            </m:ctrlPr>
          </m:sSupPr>
          <m:e>
            <m:r>
              <w:rPr>
                <w:rFonts w:ascii="Cambria Math" w:hAnsi="Cambria Math"/>
                <w:sz w:val="19"/>
                <w:szCs w:val="19"/>
              </w:rPr>
              <m:t>10</m:t>
            </m:r>
          </m:e>
          <m:sup>
            <m:r>
              <w:rPr>
                <w:rFonts w:ascii="Cambria Math" w:hAnsi="Cambria Math"/>
                <w:sz w:val="19"/>
                <w:szCs w:val="19"/>
              </w:rPr>
              <m:t>-4</m:t>
            </m:r>
          </m:sup>
        </m:sSup>
      </m:oMath>
      <w:r w:rsidRPr="002331E8">
        <w:rPr>
          <w:rFonts w:ascii="Times New Roman" w:hAnsi="Times New Roman"/>
          <w:sz w:val="19"/>
          <w:szCs w:val="19"/>
        </w:rPr>
        <w:t xml:space="preserve"> Ry/Bohr using the 2 atoms primitive cell. The relaxed cell parameter is 2% larger than the experimental value for GeTe in cubic lattice but agrees with experimental value very well for the rhombohedral structure (within 0.1%)</w:t>
      </w:r>
      <w:r w:rsidR="001533D5">
        <w:rPr>
          <w:rFonts w:ascii="Times New Roman" w:hAnsi="Times New Roman"/>
          <w:sz w:val="19"/>
          <w:szCs w:val="19"/>
        </w:rPr>
        <w:fldChar w:fldCharType="begin"/>
      </w:r>
      <w:r w:rsidR="00B1022A">
        <w:rPr>
          <w:rFonts w:ascii="Times New Roman" w:hAnsi="Times New Roman"/>
          <w:sz w:val="19"/>
          <w:szCs w:val="19"/>
        </w:rPr>
        <w:instrText xml:space="preserve"> ADDIN ZOTERO_ITEM CSL_CITATION {"citationID":"a1u7arg2evt","properties":{"formattedCitation":"\\super 44\\nosupersub{}","plainCitation":"44","noteIndex":0},"citationItems":[{"id":1529,"uris":["http://zotero.org/users/11675084/items/VLN7PF4J"],"itemData":{"id":1529,"type":"article-journal","abstract":"Successful applications of a thermoelectric material require simultaneous development of compatible n- and p-type counterparts. While the thermoelectric performance of p-type GeTe has been improved tremendously in recent years, it has been a challenge to ﬁnd a compatible n-type GeTe counterpart due to the prevalence of intrinsic Ge vacancies. Herein, we have shown that alloying of AgBiSe2 with GeTe results in an intriguing evolution in its crystal and electronic structures, resulting in n-type thermoelectric properties. We have demonstrated that the ambient rhombohedral structure of pristine GeTe transforms into cubic phase in (GeTe)100−x(AgBiSe2)x for x </w:instrText>
      </w:r>
      <w:r w:rsidR="00B1022A">
        <w:rPr>
          <w:rFonts w:ascii="Cambria Math" w:hAnsi="Cambria Math" w:cs="Cambria Math"/>
          <w:sz w:val="19"/>
          <w:szCs w:val="19"/>
        </w:rPr>
        <w:instrText>≥</w:instrText>
      </w:r>
      <w:r w:rsidR="00B1022A">
        <w:rPr>
          <w:rFonts w:ascii="Times New Roman" w:hAnsi="Times New Roman"/>
          <w:sz w:val="19"/>
          <w:szCs w:val="19"/>
        </w:rPr>
        <w:instrText xml:space="preserve"> 25, with concurrent change from its p-type electronic character to n-type character in electronic transport properties. Such change in structural and electronic properties is conﬁrmed from the nonmonotonic variation of band gap, unit cell volume, electrical conductivity, and Seebeck coeﬃcient, all of which show an inﬂection point around x </w:instrText>
      </w:r>
      <w:r w:rsidR="00B1022A">
        <w:rPr>
          <w:rFonts w:ascii="Cambria Math" w:hAnsi="Cambria Math" w:cs="Cambria Math"/>
          <w:sz w:val="19"/>
          <w:szCs w:val="19"/>
        </w:rPr>
        <w:instrText>∼</w:instrText>
      </w:r>
      <w:r w:rsidR="00B1022A">
        <w:rPr>
          <w:rFonts w:ascii="Times New Roman" w:hAnsi="Times New Roman"/>
          <w:sz w:val="19"/>
          <w:szCs w:val="19"/>
        </w:rPr>
        <w:instrText xml:space="preserve"> 20, as well as from the temperature variations of synchrotron powder X-ray diﬀractions and diﬀerential scanning calorimetry. First-principles density functional theoretical (DFT) calculations explain that the shift toward n-type electronic character with increasing AgBiSe2 concentration arises due to increasing contribution of Bi p orbitals in the conduction band edge of (GeTe)100−x(AgBiSe2)x. This cubic n-type phase has promising thermoelectric properties with a band gap of </w:instrText>
      </w:r>
      <w:r w:rsidR="00B1022A">
        <w:rPr>
          <w:rFonts w:ascii="Cambria Math" w:hAnsi="Cambria Math" w:cs="Cambria Math"/>
          <w:sz w:val="19"/>
          <w:szCs w:val="19"/>
        </w:rPr>
        <w:instrText>∼</w:instrText>
      </w:r>
      <w:r w:rsidR="00B1022A">
        <w:rPr>
          <w:rFonts w:ascii="Times New Roman" w:hAnsi="Times New Roman"/>
          <w:sz w:val="19"/>
          <w:szCs w:val="19"/>
        </w:rPr>
        <w:instrText xml:space="preserve">0.25 eV and ultralow lattice thermal conductivity that ranges between 0.3 and 0.6 W/mK. Further, we have shown that (GeTe)100−x(AgBiSe2)x has promising thermoelectric performance in the mid-temperature range (400−500 K) with maximum thermoelectric ﬁgure of merit, zT, reaching </w:instrText>
      </w:r>
      <w:r w:rsidR="00B1022A">
        <w:rPr>
          <w:rFonts w:ascii="Cambria Math" w:hAnsi="Cambria Math" w:cs="Cambria Math"/>
          <w:sz w:val="19"/>
          <w:szCs w:val="19"/>
        </w:rPr>
        <w:instrText>∼</w:instrText>
      </w:r>
      <w:r w:rsidR="00B1022A">
        <w:rPr>
          <w:rFonts w:ascii="Times New Roman" w:hAnsi="Times New Roman"/>
          <w:sz w:val="19"/>
          <w:szCs w:val="19"/>
        </w:rPr>
        <w:instrText xml:space="preserve">1.3 in p-type (GeTe)80(AgBiSe2)20 at 467 K and </w:instrText>
      </w:r>
      <w:r w:rsidR="00B1022A">
        <w:rPr>
          <w:rFonts w:ascii="Cambria Math" w:hAnsi="Cambria Math" w:cs="Cambria Math"/>
          <w:sz w:val="19"/>
          <w:szCs w:val="19"/>
        </w:rPr>
        <w:instrText>∼</w:instrText>
      </w:r>
      <w:r w:rsidR="00B1022A">
        <w:rPr>
          <w:rFonts w:ascii="Times New Roman" w:hAnsi="Times New Roman"/>
          <w:sz w:val="19"/>
          <w:szCs w:val="19"/>
        </w:rPr>
        <w:instrText xml:space="preserve">0.6 in n-type (GeTe)50(AgBiSe2)50 at 500 K.","container-title":"Journal of the American Chemical Society","DOI":"10.1021/jacs.9b11405","ISSN":"0002-7863, 1520-5126","issue":"49","journalAbbreviation":"J. Am. Chem. Soc.","language":"en","page":"19505-19512","source":"DOI.org (Crossref)","title":"Realization of Both n- and p-Type GeTe Thermoelectrics: Electronic Structure Modulation by AgBiSe &lt;sub&gt;2&lt;/sub&gt; Alloying","title-short":"Realization of Both n- and p-Type GeTe Thermoelectrics","volume":"141","author":[{"family":"Samanta","given":"Manisha"},{"family":"Ghosh","given":"Tanmoy"},{"family":"Arora","given":"Raagya"},{"family":"Waghmare","given":"Umesh V."},{"family":"Biswas","given":"Kanishka"}],"issued":{"date-parts":[["2019",12,11]]}}}],"schema":"https://github.com/citation-style-language/schema/raw/master/csl-citation.json"} </w:instrText>
      </w:r>
      <w:r w:rsidR="001533D5">
        <w:rPr>
          <w:rFonts w:ascii="Times New Roman" w:hAnsi="Times New Roman"/>
          <w:sz w:val="19"/>
          <w:szCs w:val="19"/>
        </w:rPr>
        <w:fldChar w:fldCharType="separate"/>
      </w:r>
      <w:r w:rsidR="00B1022A" w:rsidRPr="00B1022A">
        <w:rPr>
          <w:rFonts w:ascii="Times New Roman" w:hAnsi="Times New Roman"/>
          <w:sz w:val="19"/>
          <w:vertAlign w:val="superscript"/>
        </w:rPr>
        <w:t>44</w:t>
      </w:r>
      <w:r w:rsidR="001533D5">
        <w:rPr>
          <w:rFonts w:ascii="Times New Roman" w:hAnsi="Times New Roman"/>
          <w:sz w:val="19"/>
          <w:szCs w:val="19"/>
        </w:rPr>
        <w:fldChar w:fldCharType="end"/>
      </w:r>
      <w:r w:rsidRPr="002331E8">
        <w:rPr>
          <w:rFonts w:ascii="Times New Roman" w:hAnsi="Times New Roman"/>
          <w:sz w:val="19"/>
          <w:szCs w:val="19"/>
        </w:rPr>
        <w:t>. The rhombohedral angle of the relaxed structure is 58.867</w:t>
      </w:r>
      <m:oMath>
        <m:r>
          <w:rPr>
            <w:rFonts w:ascii="Cambria Math" w:hAnsi="Cambria Math"/>
            <w:sz w:val="19"/>
            <w:szCs w:val="19"/>
          </w:rPr>
          <m:t>°</m:t>
        </m:r>
      </m:oMath>
      <w:r w:rsidRPr="002331E8">
        <w:rPr>
          <w:rFonts w:ascii="Times New Roman" w:hAnsi="Times New Roman"/>
          <w:sz w:val="19"/>
          <w:szCs w:val="19"/>
        </w:rPr>
        <w:t xml:space="preserve">. </w:t>
      </w:r>
      <w:r w:rsidR="00C5068B">
        <w:rPr>
          <w:rFonts w:ascii="Times New Roman" w:hAnsi="Times New Roman"/>
          <w:sz w:val="19"/>
          <w:szCs w:val="19"/>
        </w:rPr>
        <w:t xml:space="preserve"> </w:t>
      </w:r>
      <w:r w:rsidRPr="002331E8">
        <w:rPr>
          <w:rFonts w:ascii="Times New Roman" w:hAnsi="Times New Roman"/>
          <w:sz w:val="19"/>
          <w:szCs w:val="19"/>
        </w:rPr>
        <w:t xml:space="preserve">Spin orbital coupling </w:t>
      </w:r>
      <w:r w:rsidRPr="002331E8">
        <w:rPr>
          <w:rFonts w:ascii="Times New Roman" w:hAnsi="Times New Roman"/>
          <w:sz w:val="19"/>
          <w:szCs w:val="19"/>
        </w:rPr>
        <w:lastRenderedPageBreak/>
        <w:t xml:space="preserve">is not considered in the structural relaxation but is considered for the band structure calculation. The choice of the </w:t>
      </w:r>
      <w:r w:rsidRPr="002331E8">
        <w:rPr>
          <w:rFonts w:ascii="Times New Roman" w:hAnsi="Times New Roman"/>
          <w:i/>
          <w:iCs/>
          <w:sz w:val="19"/>
          <w:szCs w:val="19"/>
        </w:rPr>
        <w:t>k</w:t>
      </w:r>
      <w:r w:rsidRPr="002331E8">
        <w:rPr>
          <w:rFonts w:ascii="Times New Roman" w:hAnsi="Times New Roman"/>
          <w:sz w:val="19"/>
          <w:szCs w:val="19"/>
        </w:rPr>
        <w:t xml:space="preserve"> points path in the Brillouin zone </w:t>
      </w:r>
      <w:r w:rsidR="00A57E89">
        <w:rPr>
          <w:rFonts w:ascii="Times New Roman" w:hAnsi="Times New Roman"/>
          <w:sz w:val="19"/>
          <w:szCs w:val="19"/>
        </w:rPr>
        <w:t xml:space="preserve">(BZ) </w:t>
      </w:r>
      <w:r w:rsidRPr="002331E8">
        <w:rPr>
          <w:rFonts w:ascii="Times New Roman" w:hAnsi="Times New Roman"/>
          <w:sz w:val="19"/>
          <w:szCs w:val="19"/>
        </w:rPr>
        <w:t>of the primitive cell is W–L–</w:t>
      </w:r>
      <m:oMath>
        <m:r>
          <m:rPr>
            <m:sty m:val="p"/>
          </m:rPr>
          <w:rPr>
            <w:rFonts w:ascii="Cambria Math" w:hAnsi="Cambria Math"/>
            <w:sz w:val="19"/>
            <w:szCs w:val="19"/>
          </w:rPr>
          <m:t>Γ</m:t>
        </m:r>
      </m:oMath>
      <w:r w:rsidRPr="002331E8">
        <w:rPr>
          <w:rFonts w:ascii="Times New Roman" w:hAnsi="Times New Roman"/>
          <w:sz w:val="19"/>
          <w:szCs w:val="19"/>
        </w:rPr>
        <w:t>–K–L–W and B–L–</w:t>
      </w:r>
      <m:oMath>
        <m:r>
          <m:rPr>
            <m:sty m:val="p"/>
          </m:rPr>
          <w:rPr>
            <w:rFonts w:ascii="Cambria Math" w:hAnsi="Cambria Math"/>
            <w:sz w:val="19"/>
            <w:szCs w:val="19"/>
          </w:rPr>
          <m:t>Γ</m:t>
        </m:r>
      </m:oMath>
      <w:r w:rsidRPr="002331E8">
        <w:rPr>
          <w:rFonts w:ascii="Times New Roman" w:hAnsi="Times New Roman"/>
          <w:sz w:val="19"/>
          <w:szCs w:val="19"/>
        </w:rPr>
        <w:t>–P–Z–B following Hong et al.</w:t>
      </w:r>
      <w:r w:rsidRPr="002331E8">
        <w:rPr>
          <w:rFonts w:ascii="Times New Roman" w:hAnsi="Times New Roman"/>
          <w:sz w:val="19"/>
          <w:szCs w:val="19"/>
        </w:rPr>
        <w:fldChar w:fldCharType="begin"/>
      </w:r>
      <w:r w:rsidR="00B1022A">
        <w:rPr>
          <w:rFonts w:ascii="Times New Roman" w:hAnsi="Times New Roman"/>
          <w:sz w:val="19"/>
          <w:szCs w:val="19"/>
        </w:rPr>
        <w:instrText xml:space="preserve"> ADDIN ZOTERO_ITEM CSL_CITATION {"citationID":"a13rd3ojfv3","properties":{"formattedCitation":"\\super 45\\nosupersub{}","plainCitation":"45","noteIndex":0},"citationItems":[{"id":"cWeLptkY/ff5rIitR","uris":["http://zotero.org/users/8825189/items/4GC6EMJ7"],"itemData":{"id":7043,"type":"article-journal","abstract":"Advances in thermoelectrics are motivated by the innovation of thermoelectric theories. The Rashba effect, spin-dependent band splitting, paves a new path to enhance thermoelectric performance. Herein, we investigate the Rashba effect in GeTe, in which the rhombohedral distortion provides a unique handle to examine the mechanism of the Rashba effect for tuning thermoelectric properties. Fundamentally, we discover that the Rashba effect originates from the speciﬁc atomic site displacement. Experimentally, Sn-doped GeTe has a strong Rashba effect and yields an ultra-high power factor, meanwhile additional Sb alloying effectively tunes the carrier concentration. Moreover, microstructure characterizations reveal that the co-existence of grain boundaries, nanoprecipitates, and stacking faults signiﬁcantly reinforces phonon scatterings and leads to an ultra-low lattice thermal conductivity. Finally, a high ﬁgure of merit is achieved in Ge1ÀxÀySnxSbyTe. The demonstrated benchmark ﬁgure of merit originated from the Rashba effect can provide a promising arena for enhancing thermoelectric performance in wide materials.","container-title":"Joule","DOI":"10.1016/j.joule.2020.07.021","ISSN":"25424351","issue":"9","journalAbbreviation":"Joule","language":"en","page":"2030-2043","source":"DOI.org (Crossref)","title":"Rashba Effect Maximizes Thermoelectric Performance of GeTe Derivatives","volume":"4","author":[{"family":"Hong","given":"Min"},{"family":"Lyv","given":"Wanyu"},{"family":"Li","given":"Meng"},{"family":"Xu","given":"Shengduo"},{"family":"Sun","given":"Qiang"},{"family":"Zou","given":"Jin"},{"family":"Chen","given":"Zhi-Gang"}],"issued":{"date-parts":[["2020",9]]},"citation-key":"hongRashbaEffectMaximizes2020"}}],"schema":"https://github.com/citation-style-language/schema/raw/master/csl-citation.json"} </w:instrText>
      </w:r>
      <w:r w:rsidRPr="002331E8">
        <w:rPr>
          <w:rFonts w:ascii="Times New Roman" w:hAnsi="Times New Roman"/>
          <w:sz w:val="19"/>
          <w:szCs w:val="19"/>
        </w:rPr>
        <w:fldChar w:fldCharType="separate"/>
      </w:r>
      <w:r w:rsidR="00B1022A" w:rsidRPr="00B1022A">
        <w:rPr>
          <w:rFonts w:ascii="Times New Roman" w:hAnsi="Times New Roman"/>
          <w:sz w:val="19"/>
          <w:vertAlign w:val="superscript"/>
        </w:rPr>
        <w:t>45</w:t>
      </w:r>
      <w:r w:rsidRPr="002331E8">
        <w:rPr>
          <w:rFonts w:ascii="Times New Roman" w:hAnsi="Times New Roman"/>
          <w:sz w:val="19"/>
          <w:szCs w:val="19"/>
        </w:rPr>
        <w:fldChar w:fldCharType="end"/>
      </w:r>
      <w:r w:rsidRPr="002331E8">
        <w:rPr>
          <w:rFonts w:ascii="Times New Roman" w:hAnsi="Times New Roman"/>
          <w:sz w:val="19"/>
          <w:szCs w:val="19"/>
        </w:rPr>
        <w:t xml:space="preserve"> The electronic band gap is 0.04 eV and 0.3 eV for the cubic and rhombohedral </w:t>
      </w:r>
      <w:proofErr w:type="spellStart"/>
      <w:r w:rsidRPr="002331E8">
        <w:rPr>
          <w:rFonts w:ascii="Times New Roman" w:hAnsi="Times New Roman"/>
          <w:sz w:val="19"/>
          <w:szCs w:val="19"/>
        </w:rPr>
        <w:t>GeTe</w:t>
      </w:r>
      <w:proofErr w:type="spellEnd"/>
      <w:r w:rsidRPr="002331E8">
        <w:rPr>
          <w:rFonts w:ascii="Times New Roman" w:hAnsi="Times New Roman"/>
          <w:sz w:val="19"/>
          <w:szCs w:val="19"/>
        </w:rPr>
        <w:t>, respectively.</w:t>
      </w:r>
      <w:r w:rsidR="001A54C3">
        <w:rPr>
          <w:rFonts w:ascii="Times New Roman" w:hAnsi="Times New Roman"/>
          <w:sz w:val="19"/>
          <w:szCs w:val="19"/>
        </w:rPr>
        <w:t xml:space="preserve"> </w:t>
      </w:r>
      <w:r w:rsidRPr="002331E8">
        <w:rPr>
          <w:rFonts w:ascii="Times New Roman" w:hAnsi="Times New Roman"/>
          <w:sz w:val="19"/>
          <w:szCs w:val="19"/>
        </w:rPr>
        <w:t xml:space="preserve">The electronic structure of I and Sb, I co-doped </w:t>
      </w:r>
      <w:proofErr w:type="spellStart"/>
      <w:r w:rsidRPr="002331E8">
        <w:rPr>
          <w:rFonts w:ascii="Times New Roman" w:hAnsi="Times New Roman"/>
          <w:sz w:val="19"/>
          <w:szCs w:val="19"/>
        </w:rPr>
        <w:t>GeTe</w:t>
      </w:r>
      <w:proofErr w:type="spellEnd"/>
      <w:r w:rsidRPr="002331E8">
        <w:rPr>
          <w:rFonts w:ascii="Times New Roman" w:hAnsi="Times New Roman"/>
          <w:sz w:val="19"/>
          <w:szCs w:val="19"/>
        </w:rPr>
        <w:t xml:space="preserve"> in both the cubic lattice and the rhombohedral lattice is calculated using the supercell approach. Supercell</w:t>
      </w:r>
      <w:r w:rsidR="00A57E89">
        <w:rPr>
          <w:rFonts w:ascii="Times New Roman" w:hAnsi="Times New Roman"/>
          <w:sz w:val="19"/>
          <w:szCs w:val="19"/>
        </w:rPr>
        <w:t>s</w:t>
      </w:r>
      <w:r w:rsidRPr="002331E8">
        <w:rPr>
          <w:rFonts w:ascii="Times New Roman" w:hAnsi="Times New Roman"/>
          <w:sz w:val="19"/>
          <w:szCs w:val="19"/>
        </w:rPr>
        <w:t xml:space="preserve"> containing 64 atoms with shape close to a cube is constructed from the cubic and rhombohedral primitive cell with the transformation matrix </w:t>
      </w:r>
      <m:oMath>
        <m:r>
          <w:rPr>
            <w:rFonts w:ascii="Cambria Math" w:hAnsi="Cambria Math"/>
            <w:sz w:val="19"/>
            <w:szCs w:val="19"/>
          </w:rPr>
          <m:t>P</m:t>
        </m:r>
      </m:oMath>
      <w:r w:rsidRPr="002331E8">
        <w:rPr>
          <w:rFonts w:ascii="Times New Roman" w:hAnsi="Times New Roman"/>
          <w:sz w:val="19"/>
          <w:szCs w:val="19"/>
        </w:rPr>
        <w:t>:</w:t>
      </w:r>
    </w:p>
    <w:p w14:paraId="29ECAD13" w14:textId="7C919673" w:rsidR="002331E8" w:rsidRPr="002331E8" w:rsidRDefault="002331E8" w:rsidP="002331E8">
      <w:pPr>
        <w:spacing w:line="276" w:lineRule="auto"/>
        <w:rPr>
          <w:rFonts w:ascii="Times New Roman" w:hAnsi="Times New Roman"/>
          <w:sz w:val="19"/>
          <w:szCs w:val="19"/>
        </w:rPr>
      </w:pPr>
      <m:oMathPara>
        <m:oMath>
          <m:r>
            <w:rPr>
              <w:rFonts w:ascii="Cambria Math" w:hAnsi="Cambria Math"/>
              <w:sz w:val="19"/>
              <w:szCs w:val="19"/>
            </w:rPr>
            <m:t>P=</m:t>
          </m:r>
          <m:d>
            <m:dPr>
              <m:ctrlPr>
                <w:rPr>
                  <w:rFonts w:ascii="Cambria Math" w:hAnsi="Cambria Math"/>
                  <w:i/>
                  <w:sz w:val="19"/>
                  <w:szCs w:val="19"/>
                </w:rPr>
              </m:ctrlPr>
            </m:dPr>
            <m:e>
              <m:m>
                <m:mPr>
                  <m:mcs>
                    <m:mc>
                      <m:mcPr>
                        <m:count m:val="3"/>
                        <m:mcJc m:val="center"/>
                      </m:mcPr>
                    </m:mc>
                  </m:mcs>
                  <m:ctrlPr>
                    <w:rPr>
                      <w:rFonts w:ascii="Cambria Math" w:hAnsi="Cambria Math"/>
                      <w:i/>
                      <w:sz w:val="19"/>
                      <w:szCs w:val="19"/>
                    </w:rPr>
                  </m:ctrlPr>
                </m:mPr>
                <m:mr>
                  <m:e>
                    <m:r>
                      <w:rPr>
                        <w:rFonts w:ascii="Cambria Math" w:hAnsi="Cambria Math"/>
                        <w:sz w:val="19"/>
                        <w:szCs w:val="19"/>
                      </w:rPr>
                      <m:t>-2</m:t>
                    </m:r>
                  </m:e>
                  <m:e>
                    <m:r>
                      <w:rPr>
                        <w:rFonts w:ascii="Cambria Math" w:hAnsi="Cambria Math"/>
                        <w:sz w:val="19"/>
                        <w:szCs w:val="19"/>
                      </w:rPr>
                      <m:t>2</m:t>
                    </m:r>
                  </m:e>
                  <m:e>
                    <m:r>
                      <w:rPr>
                        <w:rFonts w:ascii="Cambria Math" w:hAnsi="Cambria Math"/>
                        <w:sz w:val="19"/>
                        <w:szCs w:val="19"/>
                      </w:rPr>
                      <m:t>2</m:t>
                    </m:r>
                  </m:e>
                </m:mr>
                <m:mr>
                  <m:e>
                    <m:r>
                      <w:rPr>
                        <w:rFonts w:ascii="Cambria Math" w:hAnsi="Cambria Math"/>
                        <w:sz w:val="19"/>
                        <w:szCs w:val="19"/>
                      </w:rPr>
                      <m:t>2</m:t>
                    </m:r>
                  </m:e>
                  <m:e>
                    <m:r>
                      <w:rPr>
                        <w:rFonts w:ascii="Cambria Math" w:hAnsi="Cambria Math"/>
                        <w:sz w:val="19"/>
                        <w:szCs w:val="19"/>
                      </w:rPr>
                      <m:t>-2</m:t>
                    </m:r>
                  </m:e>
                  <m:e>
                    <m:r>
                      <w:rPr>
                        <w:rFonts w:ascii="Cambria Math" w:hAnsi="Cambria Math"/>
                        <w:sz w:val="19"/>
                        <w:szCs w:val="19"/>
                      </w:rPr>
                      <m:t>2</m:t>
                    </m:r>
                  </m:e>
                </m:mr>
                <m:mr>
                  <m:e>
                    <m:r>
                      <w:rPr>
                        <w:rFonts w:ascii="Cambria Math" w:hAnsi="Cambria Math"/>
                        <w:sz w:val="19"/>
                        <w:szCs w:val="19"/>
                      </w:rPr>
                      <m:t>2</m:t>
                    </m:r>
                  </m:e>
                  <m:e>
                    <m:r>
                      <w:rPr>
                        <w:rFonts w:ascii="Cambria Math" w:hAnsi="Cambria Math"/>
                        <w:sz w:val="19"/>
                        <w:szCs w:val="19"/>
                      </w:rPr>
                      <m:t>2</m:t>
                    </m:r>
                  </m:e>
                  <m:e>
                    <m:r>
                      <w:rPr>
                        <w:rFonts w:ascii="Cambria Math" w:hAnsi="Cambria Math"/>
                        <w:sz w:val="19"/>
                        <w:szCs w:val="19"/>
                      </w:rPr>
                      <m:t>-2</m:t>
                    </m:r>
                  </m:e>
                </m:mr>
              </m:m>
            </m:e>
          </m:d>
        </m:oMath>
      </m:oMathPara>
    </w:p>
    <w:p w14:paraId="77B869DF" w14:textId="50840E96" w:rsidR="002331E8" w:rsidRPr="002331E8" w:rsidRDefault="002331E8" w:rsidP="002331E8">
      <w:pPr>
        <w:spacing w:line="276" w:lineRule="auto"/>
        <w:rPr>
          <w:rFonts w:ascii="Times New Roman" w:hAnsi="Times New Roman"/>
          <w:sz w:val="19"/>
          <w:szCs w:val="19"/>
        </w:rPr>
      </w:pPr>
      <w:r w:rsidRPr="002331E8">
        <w:rPr>
          <w:rFonts w:ascii="Times New Roman" w:hAnsi="Times New Roman"/>
          <w:sz w:val="19"/>
          <w:szCs w:val="19"/>
        </w:rPr>
        <w:t>The supercell composition of Ge</w:t>
      </w:r>
      <w:r w:rsidRPr="002331E8">
        <w:rPr>
          <w:rFonts w:ascii="Times New Roman" w:hAnsi="Times New Roman"/>
          <w:sz w:val="19"/>
          <w:szCs w:val="19"/>
          <w:vertAlign w:val="subscript"/>
        </w:rPr>
        <w:t>32</w:t>
      </w:r>
      <w:r w:rsidRPr="002331E8">
        <w:rPr>
          <w:rFonts w:ascii="Times New Roman" w:hAnsi="Times New Roman"/>
          <w:sz w:val="19"/>
          <w:szCs w:val="19"/>
        </w:rPr>
        <w:t>Te</w:t>
      </w:r>
      <w:r w:rsidRPr="002331E8">
        <w:rPr>
          <w:rFonts w:ascii="Times New Roman" w:hAnsi="Times New Roman"/>
          <w:sz w:val="19"/>
          <w:szCs w:val="19"/>
          <w:vertAlign w:val="subscript"/>
        </w:rPr>
        <w:t>29</w:t>
      </w:r>
      <w:r w:rsidRPr="002331E8">
        <w:rPr>
          <w:rFonts w:ascii="Times New Roman" w:hAnsi="Times New Roman"/>
          <w:sz w:val="19"/>
          <w:szCs w:val="19"/>
        </w:rPr>
        <w:t>I</w:t>
      </w:r>
      <w:r w:rsidRPr="002331E8">
        <w:rPr>
          <w:rFonts w:ascii="Times New Roman" w:hAnsi="Times New Roman"/>
          <w:sz w:val="19"/>
          <w:szCs w:val="19"/>
          <w:vertAlign w:val="subscript"/>
        </w:rPr>
        <w:t>3</w:t>
      </w:r>
      <w:r w:rsidRPr="002331E8">
        <w:rPr>
          <w:rFonts w:ascii="Times New Roman" w:hAnsi="Times New Roman"/>
          <w:sz w:val="19"/>
          <w:szCs w:val="19"/>
        </w:rPr>
        <w:t xml:space="preserve"> and Ge</w:t>
      </w:r>
      <w:r w:rsidRPr="002331E8">
        <w:rPr>
          <w:rFonts w:ascii="Times New Roman" w:hAnsi="Times New Roman"/>
          <w:sz w:val="19"/>
          <w:szCs w:val="19"/>
          <w:vertAlign w:val="subscript"/>
        </w:rPr>
        <w:t>29</w:t>
      </w:r>
      <w:r w:rsidRPr="002331E8">
        <w:rPr>
          <w:rFonts w:ascii="Times New Roman" w:hAnsi="Times New Roman"/>
          <w:sz w:val="19"/>
          <w:szCs w:val="19"/>
        </w:rPr>
        <w:t>Sb</w:t>
      </w:r>
      <w:r w:rsidRPr="002331E8">
        <w:rPr>
          <w:rFonts w:ascii="Times New Roman" w:hAnsi="Times New Roman"/>
          <w:sz w:val="19"/>
          <w:szCs w:val="19"/>
          <w:vertAlign w:val="subscript"/>
        </w:rPr>
        <w:t>3</w:t>
      </w:r>
      <w:r w:rsidRPr="002331E8">
        <w:rPr>
          <w:rFonts w:ascii="Times New Roman" w:hAnsi="Times New Roman"/>
          <w:sz w:val="19"/>
          <w:szCs w:val="19"/>
        </w:rPr>
        <w:t>Te</w:t>
      </w:r>
      <w:r w:rsidRPr="002331E8">
        <w:rPr>
          <w:rFonts w:ascii="Times New Roman" w:hAnsi="Times New Roman"/>
          <w:sz w:val="19"/>
          <w:szCs w:val="19"/>
          <w:vertAlign w:val="subscript"/>
        </w:rPr>
        <w:t>29</w:t>
      </w:r>
      <w:r w:rsidRPr="002331E8">
        <w:rPr>
          <w:rFonts w:ascii="Times New Roman" w:hAnsi="Times New Roman"/>
          <w:sz w:val="19"/>
          <w:szCs w:val="19"/>
        </w:rPr>
        <w:t>I</w:t>
      </w:r>
      <w:r w:rsidRPr="002331E8">
        <w:rPr>
          <w:rFonts w:ascii="Times New Roman" w:hAnsi="Times New Roman"/>
          <w:sz w:val="19"/>
          <w:szCs w:val="19"/>
          <w:vertAlign w:val="subscript"/>
        </w:rPr>
        <w:t>3</w:t>
      </w:r>
      <w:r w:rsidRPr="002331E8">
        <w:rPr>
          <w:rFonts w:ascii="Times New Roman" w:hAnsi="Times New Roman"/>
          <w:sz w:val="19"/>
          <w:szCs w:val="19"/>
        </w:rPr>
        <w:t xml:space="preserve"> is used to simulate the experimental chemical composition of GeTe</w:t>
      </w:r>
      <w:r w:rsidRPr="002331E8">
        <w:rPr>
          <w:rFonts w:ascii="Times New Roman" w:hAnsi="Times New Roman"/>
          <w:sz w:val="19"/>
          <w:szCs w:val="19"/>
          <w:vertAlign w:val="subscript"/>
        </w:rPr>
        <w:t>0.9</w:t>
      </w:r>
      <w:r w:rsidRPr="002331E8">
        <w:rPr>
          <w:rFonts w:ascii="Times New Roman" w:hAnsi="Times New Roman"/>
          <w:sz w:val="19"/>
          <w:szCs w:val="19"/>
        </w:rPr>
        <w:t>I</w:t>
      </w:r>
      <w:r w:rsidRPr="002331E8">
        <w:rPr>
          <w:rFonts w:ascii="Times New Roman" w:hAnsi="Times New Roman"/>
          <w:sz w:val="19"/>
          <w:szCs w:val="19"/>
          <w:vertAlign w:val="subscript"/>
        </w:rPr>
        <w:t>0.1</w:t>
      </w:r>
      <w:r w:rsidRPr="002331E8">
        <w:rPr>
          <w:rFonts w:ascii="Times New Roman" w:hAnsi="Times New Roman"/>
          <w:sz w:val="19"/>
          <w:szCs w:val="19"/>
        </w:rPr>
        <w:t xml:space="preserve"> and Ge</w:t>
      </w:r>
      <w:r w:rsidRPr="002331E8">
        <w:rPr>
          <w:rFonts w:ascii="Times New Roman" w:hAnsi="Times New Roman"/>
          <w:sz w:val="19"/>
          <w:szCs w:val="19"/>
          <w:vertAlign w:val="subscript"/>
        </w:rPr>
        <w:t>0.9</w:t>
      </w:r>
      <w:r w:rsidRPr="002331E8">
        <w:rPr>
          <w:rFonts w:ascii="Times New Roman" w:hAnsi="Times New Roman"/>
          <w:sz w:val="19"/>
          <w:szCs w:val="19"/>
        </w:rPr>
        <w:t>Sb</w:t>
      </w:r>
      <w:r w:rsidRPr="002331E8">
        <w:rPr>
          <w:rFonts w:ascii="Times New Roman" w:hAnsi="Times New Roman"/>
          <w:sz w:val="19"/>
          <w:szCs w:val="19"/>
          <w:vertAlign w:val="subscript"/>
        </w:rPr>
        <w:t>0.1</w:t>
      </w:r>
      <w:r w:rsidRPr="002331E8">
        <w:rPr>
          <w:rFonts w:ascii="Times New Roman" w:hAnsi="Times New Roman"/>
          <w:sz w:val="19"/>
          <w:szCs w:val="19"/>
        </w:rPr>
        <w:t>Te</w:t>
      </w:r>
      <w:r w:rsidRPr="002331E8">
        <w:rPr>
          <w:rFonts w:ascii="Times New Roman" w:hAnsi="Times New Roman"/>
          <w:sz w:val="19"/>
          <w:szCs w:val="19"/>
          <w:vertAlign w:val="subscript"/>
        </w:rPr>
        <w:t>0.9</w:t>
      </w:r>
      <w:r w:rsidRPr="002331E8">
        <w:rPr>
          <w:rFonts w:ascii="Times New Roman" w:hAnsi="Times New Roman"/>
          <w:sz w:val="19"/>
          <w:szCs w:val="19"/>
        </w:rPr>
        <w:t>I</w:t>
      </w:r>
      <w:r w:rsidRPr="002331E8">
        <w:rPr>
          <w:rFonts w:ascii="Times New Roman" w:hAnsi="Times New Roman"/>
          <w:sz w:val="19"/>
          <w:szCs w:val="19"/>
          <w:vertAlign w:val="subscript"/>
        </w:rPr>
        <w:t>0.1</w:t>
      </w:r>
      <w:r w:rsidRPr="002331E8">
        <w:rPr>
          <w:rFonts w:ascii="Times New Roman" w:hAnsi="Times New Roman"/>
          <w:sz w:val="19"/>
          <w:szCs w:val="19"/>
        </w:rPr>
        <w:t xml:space="preserve">, respectively. The positions of the Sb and I dopants in the supercell are determined by optimizing the cluster function considering atom pairs and triplets within a 8 </w:t>
      </w:r>
      <m:oMath>
        <m:r>
          <w:rPr>
            <w:rFonts w:ascii="Cambria Math" w:hAnsi="Cambria Math"/>
            <w:sz w:val="19"/>
            <w:szCs w:val="19"/>
          </w:rPr>
          <m:t>Å</m:t>
        </m:r>
      </m:oMath>
      <w:r w:rsidRPr="002331E8">
        <w:rPr>
          <w:rFonts w:ascii="Times New Roman" w:hAnsi="Times New Roman"/>
          <w:sz w:val="19"/>
          <w:szCs w:val="19"/>
        </w:rPr>
        <w:t xml:space="preserve"> radius, as in the special quasi-random structure (SQS) method, using Alloy Theoretic Automated Toolkit (ATAT)</w:t>
      </w:r>
      <w:r w:rsidRPr="002331E8">
        <w:rPr>
          <w:rFonts w:ascii="Times New Roman" w:hAnsi="Times New Roman"/>
          <w:sz w:val="19"/>
          <w:szCs w:val="19"/>
        </w:rPr>
        <w:fldChar w:fldCharType="begin"/>
      </w:r>
      <w:r w:rsidR="00B1022A">
        <w:rPr>
          <w:rFonts w:ascii="Times New Roman" w:hAnsi="Times New Roman"/>
          <w:sz w:val="19"/>
          <w:szCs w:val="19"/>
        </w:rPr>
        <w:instrText xml:space="preserve"> ADDIN ZOTERO_ITEM CSL_CITATION {"citationID":"a11dmegcraa","properties":{"formattedCitation":"\\super 46,47\\nosupersub{}","plainCitation":"46,47","noteIndex":0},"citationItems":[{"id":"cWeLptkY/sYM53Qdt","uris":["http://zotero.org/users/8825189/items/IHQUUZ94"],"itemData":{"id":7031,"type":"chapter","container-title":"Solid State Physics","ISBN":"978-0-12-607747-6","language":"en","note":"DOI: 10.1016/S0081-1947(08)60639-6","page":"33-176","publisher":"Elsevier","source":"DOI.org (Crossref)","title":"Cluster Approach to Order-Disorder Transformations in Alloys","URL":"https://linkinghub.elsevier.com/retrieve/pii/S0081194708606396","volume":"47","author":[{"family":"Fontaine","given":"D. De"}],"accessed":{"date-parts":[["2024",3,8]]},"issued":{"date-parts":[["1994"]]},"citation-key":"fontaineClusterApproachOrderDisorder1994"}},{"id":"cWeLptkY/C2Cj3C9o","uris":["http://zotero.org/users/8825189/items/TBC3NF7Q"],"itemData":{"id":407,"type":"article-journal","abstract":"We present a new algorithm to generate Special Quasirandom Structures (SQS), i.e., best periodic supercell approximations to the true disordered state for a given number of atoms per supercell. The method is based on a Monte Carlo simulated annealing loop with an objective function that seeks to perfectly match the maximum number of correlation functions (as opposed to merely minimizing the distance between the SQS correlation and the disordered state correlations for a pre-speciﬁed set of correlations). The proposed method optimizes the shape of the supercell jointly with the occupation of the atomic sites, thus ensuring that the conﬁgurational space searched is exhaustive and not biased by a pre-speciﬁed supercell shape. The method has been implemented in the “mcsqs” code of the Alloy Theoretic Automated Toolkit (ATAT) in the most general framework of multicomponent multisublattice systems and in a way that minimizes the amount of input information the user needs to specify and that allows for efﬁcient parallelization.","container-title":"Calphad","DOI":"10.1016/j.calphad.2013.06.006","ISSN":"03645916","journalAbbreviation":"Calphad","language":"en","page":"13-18","source":"DOI.org (Crossref)","title":"Efficient stochastic generation of special quasirandom structures","volume":"42","author":[{"family":"Walle","given":"A.","non-dropping-particle":"van de"},{"family":"Tiwary","given":"P."},{"family":"Jong","given":"M.","non-dropping-particle":"de"},{"family":"Olmsted","given":"D.L."},{"family":"Asta","given":"M."},{"family":"Dick","given":"A."},{"family":"Shin","given":"D."},{"family":"Wang","given":"Y."},{"family":"Chen","given":"L.-Q."},{"family":"Liu","given":"Z.-K."}],"issued":{"date-parts":[["2013",9]]},"citation-key":"vandewalleEfficientStochasticGeneration2013"}}],"schema":"https://github.com/citation-style-language/schema/raw/master/csl-citation.json"} </w:instrText>
      </w:r>
      <w:r w:rsidRPr="002331E8">
        <w:rPr>
          <w:rFonts w:ascii="Times New Roman" w:hAnsi="Times New Roman"/>
          <w:sz w:val="19"/>
          <w:szCs w:val="19"/>
        </w:rPr>
        <w:fldChar w:fldCharType="separate"/>
      </w:r>
      <w:r w:rsidR="00B1022A" w:rsidRPr="00B1022A">
        <w:rPr>
          <w:rFonts w:ascii="Times New Roman" w:hAnsi="Times New Roman"/>
          <w:sz w:val="19"/>
          <w:vertAlign w:val="superscript"/>
        </w:rPr>
        <w:t>46,47</w:t>
      </w:r>
      <w:r w:rsidRPr="002331E8">
        <w:rPr>
          <w:rFonts w:ascii="Times New Roman" w:hAnsi="Times New Roman"/>
          <w:sz w:val="19"/>
          <w:szCs w:val="19"/>
        </w:rPr>
        <w:fldChar w:fldCharType="end"/>
      </w:r>
      <w:r w:rsidRPr="002331E8">
        <w:rPr>
          <w:rFonts w:ascii="Times New Roman" w:hAnsi="Times New Roman"/>
          <w:sz w:val="19"/>
          <w:szCs w:val="19"/>
        </w:rPr>
        <w:t xml:space="preserve">. Internal coordinates for the doped supercell are fully relaxed while the lattice vector is fixed to the stochiometric </w:t>
      </w:r>
      <w:proofErr w:type="spellStart"/>
      <w:r w:rsidRPr="002331E8">
        <w:rPr>
          <w:rFonts w:ascii="Times New Roman" w:hAnsi="Times New Roman"/>
          <w:sz w:val="19"/>
          <w:szCs w:val="19"/>
        </w:rPr>
        <w:t>GeTe</w:t>
      </w:r>
      <w:proofErr w:type="spellEnd"/>
      <w:r w:rsidRPr="002331E8">
        <w:rPr>
          <w:rFonts w:ascii="Times New Roman" w:hAnsi="Times New Roman"/>
          <w:sz w:val="19"/>
          <w:szCs w:val="19"/>
        </w:rPr>
        <w:t xml:space="preserve"> to perverse the symmetry of the lattice for unfolding the electronic structure from supercell BZ to the primitive BZ. Although the lattice vector is not optimized, the stress components are small suggesting that the volume change due to doping should be minor and not affect the electronic structure. </w:t>
      </w:r>
      <w:proofErr w:type="spellStart"/>
      <w:r w:rsidRPr="002331E8">
        <w:rPr>
          <w:rFonts w:ascii="Times New Roman" w:hAnsi="Times New Roman"/>
          <w:i/>
          <w:iCs/>
          <w:sz w:val="19"/>
          <w:szCs w:val="19"/>
        </w:rPr>
        <w:t>BandUp</w:t>
      </w:r>
      <w:proofErr w:type="spellEnd"/>
      <w:r w:rsidRPr="002331E8">
        <w:rPr>
          <w:rFonts w:ascii="Times New Roman" w:hAnsi="Times New Roman"/>
          <w:sz w:val="19"/>
          <w:szCs w:val="19"/>
        </w:rPr>
        <w:t xml:space="preserve"> code is used to unfold the band structure of the doped supercell.</w:t>
      </w:r>
      <w:r w:rsidRPr="002331E8">
        <w:rPr>
          <w:rFonts w:ascii="Times New Roman" w:hAnsi="Times New Roman"/>
          <w:sz w:val="19"/>
          <w:szCs w:val="19"/>
        </w:rPr>
        <w:fldChar w:fldCharType="begin"/>
      </w:r>
      <w:r w:rsidR="00B1022A">
        <w:rPr>
          <w:rFonts w:ascii="Times New Roman" w:hAnsi="Times New Roman"/>
          <w:sz w:val="19"/>
          <w:szCs w:val="19"/>
        </w:rPr>
        <w:instrText xml:space="preserve"> ADDIN ZOTERO_ITEM CSL_CITATION {"citationID":"am6hqdr5mr","properties":{"formattedCitation":"\\super 48,49\\nosupersub{}","plainCitation":"48,49","noteIndex":0},"citationItems":[{"id":"cWeLptkY/hjrxua7y","uris":["http://zotero.org/users/8825189/items/JYI93HM2"],"itemData":{"id":713,"type":"article-journal","container-title":"Physical Review B","DOI":"10.1103/PhysRevB.91.041116","ISSN":"1098-0121, 1550-235X","issue":"4","journalAbbreviation":"Phys. Rev. B","language":"en","page":"041116","source":"DOI.org (Crossref)","title":"Unfolding spinor wave functions and expectation values of general operators: Introducing the unfolding-density operator","title-short":"Unfolding spinor wave functions and expectation values of general operators","volume":"91","author":[{"family":"Medeiros","given":"Paulo V. C."},{"family":"Tsirkin","given":"Stepan S."},{"family":"Stafström","given":"Sven"},{"family":"Björk","given":"Jonas"}],"issued":{"date-parts":[["2015",1,26]]},"citation-key":"medeiros_Unfolding2015"}},{"id":"cWeLptkY/RCdoXL4f","uris":["http://zotero.org/users/8825189/items/PGHJWAVR"],"itemData":{"id":800,"type":"article-journal","container-title":"Physical Review B","DOI":"10.1103/PhysRevB.89.041407","ISSN":"1098-0121, 1550-235X","issue":"4","journalAbbreviation":"Phys. Rev. B","language":"en","page":"041407","source":"DOI.org (Crossref)","title":"Effects of extrinsic and intrinsic perturbations on the electronic structure of graphene: Retaining an effective primitive cell band structure by band unfolding","title-short":"Effects of extrinsic and intrinsic perturbations on the electronic structure of graphene","volume":"89","author":[{"family":"Medeiros","given":"Paulo V. C."},{"family":"Stafström","given":"Sven"},{"family":"Björk","given":"Jonas"}],"issued":{"date-parts":[["2014",1,24]]},"citation-key":"medeiros_Effects2014"}}],"schema":"https://github.com/citation-style-language/schema/raw/master/csl-citation.json"} </w:instrText>
      </w:r>
      <w:r w:rsidRPr="002331E8">
        <w:rPr>
          <w:rFonts w:ascii="Times New Roman" w:hAnsi="Times New Roman"/>
          <w:sz w:val="19"/>
          <w:szCs w:val="19"/>
        </w:rPr>
        <w:fldChar w:fldCharType="separate"/>
      </w:r>
      <w:r w:rsidR="00B1022A" w:rsidRPr="00B1022A">
        <w:rPr>
          <w:rFonts w:ascii="Times New Roman" w:hAnsi="Times New Roman"/>
          <w:sz w:val="19"/>
          <w:vertAlign w:val="superscript"/>
        </w:rPr>
        <w:t>48,49</w:t>
      </w:r>
      <w:r w:rsidRPr="002331E8">
        <w:rPr>
          <w:rFonts w:ascii="Times New Roman" w:hAnsi="Times New Roman"/>
          <w:sz w:val="19"/>
          <w:szCs w:val="19"/>
        </w:rPr>
        <w:fldChar w:fldCharType="end"/>
      </w:r>
      <w:r w:rsidRPr="002331E8">
        <w:rPr>
          <w:rFonts w:ascii="Times New Roman" w:hAnsi="Times New Roman"/>
          <w:sz w:val="19"/>
          <w:szCs w:val="19"/>
        </w:rPr>
        <w:t xml:space="preserve"> For the supercell calculation, Ge </w:t>
      </w:r>
      <w:r w:rsidR="002C2532">
        <w:rPr>
          <w:rFonts w:ascii="Times New Roman" w:hAnsi="Times New Roman"/>
          <w:sz w:val="19"/>
          <w:szCs w:val="19"/>
        </w:rPr>
        <w:t>3</w:t>
      </w:r>
      <w:r w:rsidRPr="002331E8">
        <w:rPr>
          <w:rFonts w:ascii="Times New Roman" w:hAnsi="Times New Roman"/>
          <w:i/>
          <w:iCs/>
          <w:sz w:val="19"/>
          <w:szCs w:val="19"/>
        </w:rPr>
        <w:t>d</w:t>
      </w:r>
      <w:r w:rsidRPr="002331E8">
        <w:rPr>
          <w:rFonts w:ascii="Times New Roman" w:hAnsi="Times New Roman"/>
          <w:sz w:val="19"/>
          <w:szCs w:val="19"/>
        </w:rPr>
        <w:t xml:space="preserve"> electrons are not considered as valence electrons to reduce computation time. It is checked that there is no distinguishable difference between the band structure calculated with/without Ge </w:t>
      </w:r>
      <w:r w:rsidR="002C2532">
        <w:rPr>
          <w:rFonts w:ascii="Times New Roman" w:hAnsi="Times New Roman"/>
          <w:sz w:val="19"/>
          <w:szCs w:val="19"/>
        </w:rPr>
        <w:t>3</w:t>
      </w:r>
      <w:r w:rsidRPr="002331E8">
        <w:rPr>
          <w:rFonts w:ascii="Times New Roman" w:hAnsi="Times New Roman"/>
          <w:i/>
          <w:iCs/>
          <w:sz w:val="19"/>
          <w:szCs w:val="19"/>
        </w:rPr>
        <w:t>d</w:t>
      </w:r>
      <w:r w:rsidRPr="002331E8">
        <w:rPr>
          <w:rFonts w:ascii="Times New Roman" w:hAnsi="Times New Roman"/>
          <w:sz w:val="19"/>
          <w:szCs w:val="19"/>
        </w:rPr>
        <w:t xml:space="preserve"> electrons.</w:t>
      </w:r>
    </w:p>
    <w:p w14:paraId="081E3D94" w14:textId="38206AED" w:rsidR="00DC26BC" w:rsidRPr="00411F04" w:rsidRDefault="00DC26BC" w:rsidP="00361CD8">
      <w:pPr>
        <w:pStyle w:val="TAMainText"/>
      </w:pPr>
    </w:p>
    <w:p w14:paraId="161D7E96" w14:textId="0A1CCB05" w:rsidR="00853E73" w:rsidRPr="00BB7349" w:rsidRDefault="00861D6F" w:rsidP="00361CD8">
      <w:pPr>
        <w:pStyle w:val="TAMainText"/>
      </w:pPr>
      <w:r w:rsidRPr="00BB7349">
        <w:t xml:space="preserve">3. </w:t>
      </w:r>
      <w:r w:rsidR="00DC26BC" w:rsidRPr="00BB7349">
        <w:rPr>
          <w:rFonts w:hint="eastAsia"/>
        </w:rPr>
        <w:t>R</w:t>
      </w:r>
      <w:r w:rsidR="00DC26BC" w:rsidRPr="00BB7349">
        <w:t xml:space="preserve">ESULTS AND DISCUSSION </w:t>
      </w:r>
    </w:p>
    <w:p w14:paraId="429E9D18" w14:textId="1AEAA263" w:rsidR="00CD4A30" w:rsidRPr="00BE4C44" w:rsidRDefault="00CD4A30" w:rsidP="00361CD8">
      <w:pPr>
        <w:pStyle w:val="TAMainText"/>
      </w:pPr>
      <w:r w:rsidRPr="00BE4C44">
        <w:t>The X-ray diffraction (XRD) patterns of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(y=0, 0.02, 0.05, 0.10, 0.12, 0.14, and 0.16) compounds at room temperature are </w:t>
      </w:r>
      <w:r w:rsidR="002C2532">
        <w:t>shown</w:t>
      </w:r>
      <w:r w:rsidR="002C2532" w:rsidRPr="00BE4C44">
        <w:t xml:space="preserve"> </w:t>
      </w:r>
      <w:r w:rsidRPr="00BE4C44">
        <w:t xml:space="preserve">in </w:t>
      </w:r>
      <w:r w:rsidRPr="00BE4C44">
        <w:rPr>
          <w:color w:val="0432FF"/>
        </w:rPr>
        <w:t>Fig. 1(a)</w:t>
      </w:r>
      <w:r w:rsidRPr="00BE4C44">
        <w:t xml:space="preserve">. In the literatures, the Ge vacancy is identified as the most favorable native defect in pristine </w:t>
      </w:r>
      <w:proofErr w:type="spellStart"/>
      <w:r w:rsidRPr="00BE4C44">
        <w:t>GeTe</w:t>
      </w:r>
      <w:proofErr w:type="spellEnd"/>
      <w:r w:rsidRPr="00BE4C44">
        <w:t>, which leads to the formation of Ge precipitates and the Ge-deficien</w:t>
      </w:r>
      <w:r w:rsidR="002C2532">
        <w:t>t</w:t>
      </w:r>
      <w:r w:rsidRPr="00BE4C44">
        <w:t xml:space="preserve"> composition.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compounds with low Sb doping concentration exhibit Ge secondary peaks, whereas the Ge peaks disappear with increasing Sb concentration. </w:t>
      </w:r>
      <w:r w:rsidR="002C2532">
        <w:t xml:space="preserve">Thus, </w:t>
      </w:r>
      <w:r w:rsidRPr="00BE4C44">
        <w:t xml:space="preserve">Sb doping </w:t>
      </w:r>
      <w:r w:rsidR="00E013F4">
        <w:t>is found to</w:t>
      </w:r>
      <w:r w:rsidR="002C2532">
        <w:t xml:space="preserve"> </w:t>
      </w:r>
      <w:r w:rsidRPr="00BE4C44">
        <w:t xml:space="preserve">suppress the formation of Ge vacancies in </w:t>
      </w:r>
      <w:proofErr w:type="spellStart"/>
      <w:r w:rsidRPr="00BE4C44">
        <w:t>GeTe</w:t>
      </w:r>
      <w:proofErr w:type="spellEnd"/>
      <w:r w:rsidR="00E013F4">
        <w:t xml:space="preserve"> and</w:t>
      </w:r>
      <w:r w:rsidRPr="00BE4C44">
        <w:t xml:space="preserve"> results in the decrease of carrier concentration, as listed in </w:t>
      </w:r>
      <w:r w:rsidRPr="00BE4C44">
        <w:rPr>
          <w:color w:val="0432FF"/>
        </w:rPr>
        <w:t>Table 1</w:t>
      </w:r>
      <w:r w:rsidRPr="00BE4C44">
        <w:t xml:space="preserve">. It is known that Sb doping into Ge sites in </w:t>
      </w:r>
      <w:proofErr w:type="spellStart"/>
      <w:r w:rsidRPr="00BE4C44">
        <w:t>GeTe</w:t>
      </w:r>
      <w:proofErr w:type="spellEnd"/>
      <w:r w:rsidRPr="00BE4C44">
        <w:t xml:space="preserve"> decreases the structural phase transition temperature from rhombohedral to cubic phase</w:t>
      </w:r>
      <w:r w:rsidRPr="00BE4C44">
        <w:fldChar w:fldCharType="begin"/>
      </w:r>
      <w:r w:rsidRPr="00BE4C44">
        <w:instrText xml:space="preserve"> ADDIN ZOTERO_ITEM CSL_CITATION {"citationID":"HJ6q4k8x","properties":{"formattedCitation":"\\super [10]\\nosupersub{}","plainCitation":"[10]","dontUpdate":true,"noteIndex":0},"citationItems":[{"id":1404,"uris":["http://zotero.org/users/11675084/items/TJA6XKHZ"],"itemData":{"id":1404,"type":"article-journal","abstract":"Nano/meso-structuring reduces the thermal conductivity in Ge\n              1−x\n              Bi\n              x\n              Te samples, which results in a thermoelectric figure of merit,\n              zT\n              , of 1.3 in Ge\n              1−x\n              Bi\n              x\n              Te.\n            \n          , \n            \n              A promising thermoelectric figure of merit,\n              zT\n              , of </w:instrText>
      </w:r>
      <w:r w:rsidRPr="00BE4C44">
        <w:rPr>
          <w:rFonts w:ascii="Cambria Math" w:hAnsi="Cambria Math" w:cs="Cambria Math"/>
        </w:rPr>
        <w:instrText>∼</w:instrText>
      </w:r>
      <w:r w:rsidRPr="00BE4C44">
        <w:instrText xml:space="preserve">1.3 at 725 K was obtained in high quality crystalline ingots of Ge\n              1−x\n              Bi\n              x\n              Te. The substitution of Bi\n              3+\n              in a Ge\n              2+\n              sublattice of GeTe significantly reduces the excess hole concentration due to the aliovalent donor dopant nature of Bi\n              3+\n              . Reduction in carrier density optimizes electrical conductivity, and subsequently enhances the Seebeck coefficient in Ge\n              1−x\n              Bi\n              x\n              Te. More importantly, a low lattice thermal conductivity of </w:instrText>
      </w:r>
      <w:r w:rsidRPr="00BE4C44">
        <w:rPr>
          <w:rFonts w:ascii="Cambria Math" w:hAnsi="Cambria Math" w:cs="Cambria Math"/>
        </w:rPr>
        <w:instrText>∼</w:instrText>
      </w:r>
      <w:r w:rsidRPr="00BE4C44">
        <w:instrText xml:space="preserve">1.1 W m\n              −1\n              K\n              −1\n              for Ge\n              0.90\n              Bi\n              0.10\n              Te was achieved, which is due to the collective phonon scattering from meso-structured grain boundaries, nano-structured precipitates, nano-scale defect layers, and solid solution point defects. We have obtained a reasonably high mechanical stability for the Ge\n              1−x\n              Bi\n              x\n              Te samples. The measured Vickers microhardness value of the high performance sample is </w:instrText>
      </w:r>
      <w:r w:rsidRPr="00BE4C44">
        <w:rPr>
          <w:rFonts w:ascii="Cambria Math" w:hAnsi="Cambria Math" w:cs="Cambria Math"/>
        </w:rPr>
        <w:instrText>∼</w:instrText>
      </w:r>
      <w:r w:rsidRPr="00BE4C44">
        <w:instrText xml:space="preserve">165\n              H\n              V\n              , which is comparatively higher than that of state-of-the-art thermoelectric materials, such as PbTe, Bi\n              2\n              Te\n              3\n              , and Cu\n              2\n              Se.","container-title":"Inorganic Chemistry Frontiers","DOI":"10.1039/C5QI00230C","ISSN":"2052-1553","issue":"1","journalAbbreviation":"Inorg. Chem. Front.","language":"en","page":"125-132","source":"DOI.org (Crossref)","title":"Reduction of thermal conductivity through nanostructuring enhances the thermoelectric figure of merit in Ge &lt;sub&gt;1−x&lt;/sub&gt; Bi &lt;sub&gt;x&lt;/sub&gt; Te","volume":"3","author":[{"family":"Perumal","given":"Suresh"},{"family":"Roychowdhury","given":"Subhajit"},{"family":"Biswas","given":"Kanishka"}],"issued":{"date-parts":[["2016"]]}}}],"schema":"https://github.com/citation-style-language/schema/raw/master/csl-citation.json"} </w:instrText>
      </w:r>
      <w:r w:rsidRPr="00BE4C44">
        <w:fldChar w:fldCharType="separate"/>
      </w:r>
      <w:r w:rsidRPr="00BE4C44">
        <w:rPr>
          <w:vertAlign w:val="superscript"/>
        </w:rPr>
        <w:t>[5,10]</w:t>
      </w:r>
      <w:r w:rsidRPr="00BE4C44">
        <w:fldChar w:fldCharType="end"/>
      </w:r>
      <w:r w:rsidRPr="00BE4C44">
        <w:t xml:space="preserve">. This can be confirmed from the peak shift near 43 degrees in the XRD patterns. It has been reported that co-doping and alloying in </w:t>
      </w:r>
      <w:proofErr w:type="spellStart"/>
      <w:r w:rsidRPr="00BE4C44">
        <w:t>GeTe</w:t>
      </w:r>
      <w:proofErr w:type="spellEnd"/>
      <w:r w:rsidRPr="00BE4C44">
        <w:t xml:space="preserve"> enable </w:t>
      </w:r>
      <w:r w:rsidRPr="00BE4C44">
        <w:t>the crystal structure to exist as a cubic structure even at room temperature</w:t>
      </w:r>
      <w:r w:rsidRPr="00BE4C44">
        <w:fldChar w:fldCharType="begin"/>
      </w:r>
      <w:r w:rsidR="00B1022A">
        <w:instrText xml:space="preserve"> ADDIN ZOTERO_ITEM CSL_CITATION {"citationID":"NxDmE3rW","properties":{"formattedCitation":"\\super 31,32,50\\nosupersub{}","plainCitation":"31,32,50","noteIndex":0},"citationItems":[{"id":1117,"uris":["http://zotero.org/users/11675084/items/9N3Y7K6R"],"itemData":{"id":1117,"type":"article-journal","abstract":"Significance\n            Phase-transition behavior in thermoelectric materials is detrimental for their application in thermoelectric devices. Here we designed, and experimentally realized the high thermoelectric performance of cubic GeTe-based material by suppressing the phase transition from a cubic to a rhombohedral structure to below room temperature through a simple Bi and Mn codoping on the Ge site. Bi doping reduced the hole concentration while Mn alloying largely suppressed the phase-transition temperature and also induced modification of the valence bands. Our work provides the basis for studying phase transitions in other thermoelectric materials to optimize these materials for applications.\n          , \n            \n              Germanium telluride (GeTe)-based materials, which display intriguing functionalities, have been intensively studied from both fundamental and technological perspectives. As a thermoelectric material, though, </w:instrText>
      </w:r>
      <w:r w:rsidR="00B1022A">
        <w:rPr>
          <w:rFonts w:hint="eastAsia"/>
        </w:rPr>
        <w:instrText xml:space="preserve">the phase transition in GeTe from a rhombohedral structure to a cubic structure at </w:instrText>
      </w:r>
      <w:r w:rsidR="00B1022A">
        <w:rPr>
          <w:rFonts w:hint="eastAsia"/>
        </w:rPr>
        <w:instrText>∼</w:instrText>
      </w:r>
      <w:r w:rsidR="00B1022A">
        <w:rPr>
          <w:rFonts w:hint="eastAsia"/>
        </w:rPr>
        <w:instrText>700 K is a major obstacle impeding applications for energy harvesting. In this work, we discovered that the phase-transition temperature can be suppressed to below 300 K b</w:instrText>
      </w:r>
      <w:r w:rsidR="00B1022A">
        <w:instrText>y a simple Bi and Mn codoping, resulting in the high performance of cubic GeTe from 300 to 773 K. Bi doping on the Ge site was found to reduce the hole concentration and thus to enhance the thermoelectric properties. Mn alloying on the Ge site simultaneously increased the hole effective mass and the Seebeck coefficient through modification of the valence bands. With the Bi and Mn codoping, the lattice thermal conductivity was also largely reduced due to the strong point-defect scattering for phonons, resu</w:instrText>
      </w:r>
      <w:r w:rsidR="00B1022A">
        <w:rPr>
          <w:rFonts w:hint="eastAsia"/>
        </w:rPr>
        <w:instrText xml:space="preserve">lting in a peak thermoelectric figure of merit (\n              ZT\n              ) of </w:instrText>
      </w:r>
      <w:r w:rsidR="00B1022A">
        <w:rPr>
          <w:rFonts w:hint="eastAsia"/>
        </w:rPr>
        <w:instrText>∼</w:instrText>
      </w:r>
      <w:r w:rsidR="00B1022A">
        <w:rPr>
          <w:rFonts w:hint="eastAsia"/>
        </w:rPr>
        <w:instrText xml:space="preserve">1.5 at 773 K and an average\n              ZT\n              of </w:instrText>
      </w:r>
      <w:r w:rsidR="00B1022A">
        <w:rPr>
          <w:rFonts w:hint="eastAsia"/>
        </w:rPr>
        <w:instrText>∼</w:instrText>
      </w:r>
      <w:r w:rsidR="00B1022A">
        <w:rPr>
          <w:rFonts w:hint="eastAsia"/>
        </w:rPr>
        <w:instrText xml:space="preserve">1.1 from 300 to 773 K in cubic Ge\n              0.81\n              Mn\n              0.15\n         </w:instrText>
      </w:r>
      <w:r w:rsidR="00B1022A">
        <w:instrText xml:space="preserve">     Bi\n              0.04\n              Te. Our results open the door for further studies of this exciting material for thermoelectric and other applications.","container-title":"Proceedings of the National Academy of Sciences","DOI":"10.1073/pnas.1802020115","ISSN":"0027-8424, 1091-6490","issue":"21","journalAbbreviation":"Proc. Natl. Acad. Sci. U.S.A.","language":"en","page":"5332-5337","source":"DOI.org (Crossref)","title":"Phase-transition temperature suppression to achieve cubic GeTe and high thermoelectric performance by Bi and Mn codoping","volume":"115","author":[{"family":"Liu","given":"Zihang"},{"family":"Sun","given":"Jifeng"},{"family":"Mao","given":"Jun"},{"family":"Zhu","given":"Hangtian"},{"family":"Ren","given":"Wuyang"},{"family":"Zhou","given":"Jingchao"},{"family":"Wang","given":"Zhiming"},{"family":"Singh","given":"David J."},{"family":"Sui","given":"Jiehe"},{"family":"Chu","given":"Ching-Wu"},{"family":"Ren","given":"Zhifeng"}],"issued":{"date-parts":[["2018",5,22]]}}},{"id":1115,"uris":["http://zotero.org/users/11675084/items/43L674TU"],"itemData":{"id":1115,"type":"article-journal","abstract":"High-average\n              ZT\n              is obtained in Pb-doped GeTe-based thermoelectric alloys due to the band convergence and fine tuning of carrier density.\n            \n          , \n            \n              Band convergence and optimization of carrier density play significant roles in enhancing thermoelectric figure of merit (\n              ZT\n              ). In this study, using combined experimental and computational studies, we have systemically revealed the electronic origin of high-average\n              ZT\n              in Pb-doped GeTe-based alloys. The intrinsic high hole-carrier density of GeTe is firstly reduced to a rough optimal range by Bi doping, and then the carrier density is finely tuned by Pb doping. The band convergence by Pb doping can maintain the relatively high power factor of GeTe-based alloys when the carrier density is reduced by Pb doping. Moreover, further reduction of lattice thermal conductivity and fine tuning of carrier density by Pb doping can maximize the\n              ZT\n              at corresponding carrier density, therefore realizing high-average\n              ZT\n              . A peak\n              ZT\n              of </w:instrText>
      </w:r>
      <w:r w:rsidR="00B1022A">
        <w:rPr>
          <w:rFonts w:hint="eastAsia"/>
        </w:rPr>
        <w:instrText>∼</w:instrText>
      </w:r>
      <w:r w:rsidR="00B1022A">
        <w:instrText xml:space="preserve">2.0 at 573 K and an average\n              ZT\n              of </w:instrText>
      </w:r>
      <w:r w:rsidR="00B1022A">
        <w:rPr>
          <w:rFonts w:hint="eastAsia"/>
        </w:rPr>
        <w:instrText>∼</w:instrText>
      </w:r>
      <w:r w:rsidR="00B1022A">
        <w:instrText xml:space="preserve">1.50 within 300–773 K can be obtained in Ge\n              0.96(1−x)\n              Pb\n              0.96x\n              Bi\n              0.08\n              Te\n              1.08\n              with\n              x\n              = 0.15. This work demonstrates the great positive effects of Pb for high-average\n              ZT\n              in GeTe-based alloys, and also provides a guide for the rational use of Pb.","container-title":"Journal of Materials Chemistry A","DOI":"10.1039/D0TA02758H","ISSN":"2050-7488, 2050-7496","issue":"22","journalAbbreviation":"J. Mater. Chem. A","language":"en","page":"11370-11380","source":"DOI.org (Crossref)","title":"Band convergence and carrier-density fine-tuning as the electronic origin of high-average thermoelectric performance in Pb-doped GeTe-based alloys","volume":"8","author":[{"family":"Feng","given":"Yamei"},{"family":"Li","given":"Junqin"},{"family":"Li","given":"Yu"},{"family":"Ding","given":"Teng"},{"family":"Zhang","given":"Chunxiao"},{"family":"Hu","given":"Lipeng"},{"family":"Liu","given":"Fusheng"},{"family":"Ao","given":"Weiqin"},{"family":"Zhang","given":"Chaohua"}],"issued":{"date-parts":[["2020"]]}}},{"id":1113,"uris":["http://zotero.org/users/11675084/items/CHLTHP4B"],"itemData":{"id":1113,"type":"article-journal","abstract":"Abstract\n            \n              Because the intrinsic Ge vacancies in GeTe usually lead to high hole concentration beyond the optimal range, many previous studies tend to consider Ge vacancies as negative effects on increasing the figure of merit\n              ZT\n              of GeTe‐based alloys, and consequently have proposed various approaches to suppress Ge vacancies. However, in this work, it is demonstrated that the Ge vacancies can have great positive effects on enhancing the\n              ZT\n              of GeTe‐based alloys when the hole concentration falls into the optimal range. First, hole concentration of GeTe is reduced close to the optimal range by co‐alloying of Pb and Bi, and then the Ge vacancies are increased by adding excess Te into the Ge\n              0.8\n              Pb\n              0.1\n              Bi\n              0.1\n              Te\n              1+\n              \n                x\n              \n              . The Ge vacancies can cause lattice shrinkage and promote rhombohedral‐to‐cubic phase transition. As revealed by first‐principle calculations, theoretical simulations, and experimental tests, Ge vacancies can facilitate the band convergence, suppress the bipolar transport at higher temperature range, and reduce the lattice thermal conductivity. Combining these effects, a peak\n              ZT\n              of 1.92 at 637 K and an average\n              ZT\n              of 1.34 within 300–773 K in Ge\n              0.8\n              Pb\n              0.1\n              Bi\n              0.1\n              Te\n              1.06\n              can be obtained, demonstrating the great significance of utilizing vacancy‐type defects for enhancing\n              ZT\n              .","container-title":"Advanced Functional Materials","DOI":"10.1002/adfm.201910059","ISSN":"1616-301X, 1616-3028","issue":"15","journalAbbreviation":"Adv Funct Materials","language":"en","page":"1910059","source":"DOI.org (Crossref)","title":"Positive Effect of Ge Vacancies on Facilitating Band Convergence and Suppressing Bipolar Transport in GeTe‐Based Alloys for High Thermoelectric Performance","volume":"30","author":[{"family":"Li","given":"Peigen"},{"family":"Ding","given":"Teng"},{"family":"Li","given":"Junqin"},{"family":"Zhang","given":"Chunxiao"},{"family":"Dou","given":"Yubo"},{"family":"Li","given":"Yu"},{"family":"Hu","given":"Lipeng"},{"family":"Liu","given":"Fusheng"},{"family":"Zhang","given":"Chaohua"}],"issued":{"date-parts":[["2020",4]]}}}],"schema":"https://github.com/citation-style-language/schema/raw/master/csl-citation.json"} </w:instrText>
      </w:r>
      <w:r w:rsidRPr="00BE4C44">
        <w:fldChar w:fldCharType="separate"/>
      </w:r>
      <w:r w:rsidR="00B1022A" w:rsidRPr="00B1022A">
        <w:rPr>
          <w:kern w:val="0"/>
          <w:vertAlign w:val="superscript"/>
        </w:rPr>
        <w:t>31,32,50</w:t>
      </w:r>
      <w:r w:rsidRPr="00BE4C44">
        <w:fldChar w:fldCharType="end"/>
      </w:r>
      <w:r w:rsidRPr="00BE4C44">
        <w:t xml:space="preserve">. </w:t>
      </w:r>
      <w:r w:rsidR="00E013F4">
        <w:t xml:space="preserve">Indeed, the XRD pattern in </w:t>
      </w:r>
      <w:r w:rsidRPr="00BE4C44">
        <w:rPr>
          <w:color w:val="0432FF"/>
        </w:rPr>
        <w:t>Fig. 1(a)</w:t>
      </w:r>
      <w:r w:rsidRPr="00BE4C44">
        <w:t xml:space="preserve"> </w:t>
      </w:r>
      <w:r w:rsidR="002C2532">
        <w:t>show</w:t>
      </w:r>
      <w:r w:rsidR="002C2532" w:rsidRPr="00BE4C44">
        <w:t xml:space="preserve">s </w:t>
      </w:r>
      <w:r w:rsidRPr="00BE4C44">
        <w:t>that the two peaks near 43 degrees become closer with increasing Sb concentration, and the compounds with high Sb doping concentration (</w:t>
      </w:r>
      <m:oMath>
        <m:r>
          <w:rPr>
            <w:rFonts w:ascii="Cambria Math" w:hAnsi="Cambria Math"/>
          </w:rPr>
          <m:t>y&gt;0.14</m:t>
        </m:r>
      </m:oMath>
      <w:r w:rsidRPr="00BE4C44">
        <w:t xml:space="preserve">) eventually crystallize in the cubic structure. In our previous work, it was also observed that I-doping in </w:t>
      </w:r>
      <w:proofErr w:type="spellStart"/>
      <w:r w:rsidRPr="00BE4C44">
        <w:t>GeTe</w:t>
      </w:r>
      <w:proofErr w:type="spellEnd"/>
      <w:r w:rsidRPr="00BE4C44">
        <w:t xml:space="preserve"> enhances the cubic structure nature from the peak shift in XRD patterns</w:t>
      </w:r>
      <w:r w:rsidRPr="00BE4C44">
        <w:fldChar w:fldCharType="begin"/>
      </w:r>
      <w:r w:rsidR="001073E7">
        <w:instrText xml:space="preserve"> ADDIN ZOTERO_ITEM CSL_CITATION {"citationID":"WDMTy2Kx","properties":{"formattedCitation":"\\super 20\\nosupersub{}","plainCitation":"20","noteIndex":0},"citationItems":[{"id":682,"uris":["http://zotero.org/users/11675084/items/IYW8PD9U"],"itemData":{"id":682,"type":"article-journal","abstract":"Electronic\n              ZT\n              value with chemical potential for rhombohedral α- (black line) and cubic β-phase (red line) (a) and the temperature-dependent\n              ZT\n              value of GeTe\n              1−x\n              I\n              x\n              compounds with reference data (b).\n            \n          , \n            \n              We investigated the thermoelectric properties on the GeTe\n              1−x\n              I\n              x\n              (\n              x\n              = 0.0, 0.01, 0.05, 0.1, 0.15, and 0.2) compounds. From the electronic band structure calculation and thermoelectric properties, iodine doping can be regarded as an interstitial doping as well as a substitution at the Te-site, showing a degenerated p-type behaviour. The temperature-dependent electrical resistivity\n              ρ\n              (\n              T\n              ) shows a broad shoulder near 450 K due to band convergence between light L- and heavy Σ-bands, which becomes significant with increasing iodine doping concentration. We also found the structural phase transition at 690 K for GeTe and at 650 K for the iodine-doped compounds. In a previous report, the high thermoelectric performance in doped GeTe is attributed to the band convergence effect associated with the structural phase transition. From the Boltzmann transport calculation, the enhancement of high thermoelectric performance is mostly related to the lattice anharmonicity, causing the low lattice thermal conductivity with a high Grüneisen parameter\n              Γ\n              (3.41) as well as the band convergence and structural phase transition effects, resulting in the high thermoelectric figure-of-merit (\n              ZT\n              1.7 at 673 K) in GeTe\n              1−x\n              I\n              x\n              (\n              x\n              = 0.1).","container-title":"Inorganic Chemistry Frontiers","DOI":"10.1039/D0QI01281E","ISSN":"2052-1553","issue":"5","journalAbbreviation":"Inorg. Chem. Front.","language":"en","page":"1205-1214","source":"DOI.org (Crossref)","title":"High thermoelectric performance by chemical potential tuning and lattice anharmonicity in GeTe &lt;sub&gt;1−x&lt;/sub&gt; I &lt;sub&gt;x&lt;/sub&gt; compounds","volume":"8","author":[{"family":"Back","given":"Song Yi"},{"family":"Yun","given":"Jae Hyun"},{"family":"Cho","given":"Hyunyong"},{"family":"Byeon","given":"Seokyeong"},{"family":"Jin","given":"Hyungyu"},{"family":"Rhyee","given":"Jong-Soo"}],"issued":{"date-parts":[["2021"]]}}}],"schema":"https://github.com/citation-style-language/schema/raw/master/csl-citation.json"} </w:instrText>
      </w:r>
      <w:r w:rsidRPr="00BE4C44">
        <w:fldChar w:fldCharType="separate"/>
      </w:r>
      <w:r w:rsidR="001073E7" w:rsidRPr="001073E7">
        <w:rPr>
          <w:kern w:val="0"/>
          <w:vertAlign w:val="superscript"/>
        </w:rPr>
        <w:t>20</w:t>
      </w:r>
      <w:r w:rsidRPr="00BE4C44">
        <w:fldChar w:fldCharType="end"/>
      </w:r>
      <w:r w:rsidR="00B70073">
        <w:t>.</w:t>
      </w:r>
      <w:r w:rsidRPr="00BE4C44">
        <w:t xml:space="preserve"> Therefore, </w:t>
      </w:r>
      <w:r w:rsidR="00B70073">
        <w:t xml:space="preserve">it </w:t>
      </w:r>
      <w:r w:rsidR="002C2532">
        <w:t>can be</w:t>
      </w:r>
      <w:r w:rsidR="00B70073">
        <w:t xml:space="preserve"> confirmed that</w:t>
      </w:r>
      <w:r w:rsidRPr="00BE4C44">
        <w:t xml:space="preserve"> Sb and I co-doping in </w:t>
      </w:r>
      <w:proofErr w:type="spellStart"/>
      <w:r w:rsidRPr="00BE4C44">
        <w:t>GeTe</w:t>
      </w:r>
      <w:proofErr w:type="spellEnd"/>
      <w:r w:rsidRPr="00BE4C44">
        <w:t xml:space="preserve"> induce the </w:t>
      </w:r>
      <w:r w:rsidR="002C2532">
        <w:t>stabilization of the</w:t>
      </w:r>
      <w:r w:rsidRPr="00BE4C44">
        <w:t xml:space="preserve"> cubic β-phase at room temperature.  </w:t>
      </w:r>
    </w:p>
    <w:p w14:paraId="59FD7ABB" w14:textId="2F16B0A0" w:rsidR="00CD4A30" w:rsidRPr="00BE4C44" w:rsidRDefault="00CD4A30" w:rsidP="00361CD8">
      <w:pPr>
        <w:pStyle w:val="TAMainText"/>
      </w:pPr>
      <w:r w:rsidRPr="00BE4C44">
        <w:t>The position and intensity of peaks in XRD patterns are determined by sample properties such as the</w:t>
      </w:r>
      <w:r w:rsidR="00B70073">
        <w:t xml:space="preserve"> grain</w:t>
      </w:r>
      <w:r w:rsidRPr="00BE4C44">
        <w:t xml:space="preserve"> size</w:t>
      </w:r>
      <w:r w:rsidR="002C2532">
        <w:t>,</w:t>
      </w:r>
      <w:r w:rsidRPr="00BE4C44">
        <w:t xml:space="preserve"> strain of crystallites and stacking faults</w:t>
      </w:r>
      <w:r w:rsidRPr="00BE4C44">
        <w:fldChar w:fldCharType="begin"/>
      </w:r>
      <w:r w:rsidR="00B1022A">
        <w:instrText xml:space="preserve"> ADDIN ZOTERO_ITEM CSL_CITATION {"citationID":"NsafNkHD","properties":{"formattedCitation":"\\super 51\\nosupersub{}","plainCitation":"51","noteIndex":0},"citationItems":[{"id":158,"uris":["http://zotero.org/users/11675084/items/523JJZB2"],"itemData":{"id":158,"type":"book","event-place":"Boston, MA","ISBN":"978-1-4614-3956-1","language":"en","note":"DOI: 10.1007/978-1-4614-3954-7","publisher":"Springer US","publisher-place":"Boston, MA","source":"DOI.org (Crossref)","title":"Structure Determination by X-ray Crystallography: Analysis by X-rays and Neutrons","title-short":"Structure Determination by X-ray Crystallography","URL":"https://link.springer.com/10.1007/978-1-4614-3954-7","author":[{"family":"Ladd","given":"Mark"},{"family":"Palmer","given":"Rex"}],"accessed":{"date-parts":[["2023",8,25]]},"issued":{"date-parts":[["2013"]]}}}],"schema":"https://github.com/citation-style-language/schema/raw/master/csl-citation.json"} </w:instrText>
      </w:r>
      <w:r w:rsidRPr="00BE4C44">
        <w:fldChar w:fldCharType="separate"/>
      </w:r>
      <w:r w:rsidR="00B1022A" w:rsidRPr="00B1022A">
        <w:rPr>
          <w:kern w:val="0"/>
          <w:vertAlign w:val="superscript"/>
        </w:rPr>
        <w:t>51</w:t>
      </w:r>
      <w:r w:rsidRPr="00BE4C44">
        <w:fldChar w:fldCharType="end"/>
      </w:r>
      <w:r w:rsidR="00E013F4">
        <w:t>, and conversely, sample’s microstructure can be analyzed through XRD measurements.</w:t>
      </w:r>
      <w:r w:rsidRPr="00BE4C44">
        <w:t xml:space="preserve"> </w:t>
      </w:r>
      <w:r w:rsidR="00E013F4">
        <w:t>Here, the a</w:t>
      </w:r>
      <w:r w:rsidRPr="00BE4C44">
        <w:t>verage crystallite size (D) and internal strain (</w:t>
      </w:r>
      <w:r w:rsidRPr="00757BB5">
        <w:rPr>
          <w:i/>
          <w:iCs/>
        </w:rPr>
        <w:t>ε</w:t>
      </w:r>
      <w:r w:rsidRPr="00BE4C44">
        <w:t xml:space="preserve">) </w:t>
      </w:r>
      <w:r w:rsidR="00E013F4">
        <w:t>ar</w:t>
      </w:r>
      <w:r w:rsidR="002C2532">
        <w:t xml:space="preserve">e determined by the Williamson-Hall method </w:t>
      </w:r>
      <w:r w:rsidRPr="00BE4C44">
        <w:t xml:space="preserve">from powder XRD patterns. </w:t>
      </w:r>
      <w:r w:rsidRPr="00BE4C44">
        <w:rPr>
          <w:color w:val="0432FF"/>
        </w:rPr>
        <w:t xml:space="preserve">Fig. 1(b) </w:t>
      </w:r>
      <w:r w:rsidRPr="00BE4C44">
        <w:t xml:space="preserve">depicts the </w:t>
      </w:r>
      <w:r w:rsidR="00E013F4">
        <w:t xml:space="preserve">results of the </w:t>
      </w:r>
      <w:r w:rsidRPr="00BE4C44">
        <w:t>Williamson–Hall analysis of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(y=0, 0.02, 0.05, 0.10, and 0.12) compounds. The internal strain and average crystallite size can be estimated as a function of </w:t>
      </w:r>
      <m:oMath>
        <m:r>
          <m:rPr>
            <m:sty m:val="p"/>
          </m:rPr>
          <w:rPr>
            <w:rFonts w:ascii="Cambria Math" w:hAnsi="Cambria Math"/>
          </w:rPr>
          <m:t>sin⁡</m:t>
        </m:r>
        <m:r>
          <w:rPr>
            <w:rFonts w:ascii="Cambria Math" w:hAnsi="Cambria Math"/>
          </w:rPr>
          <m:t>(θ)</m:t>
        </m:r>
      </m:oMath>
      <w:r w:rsidRPr="00BE4C44">
        <w:t xml:space="preserve"> using the following relationship:</w:t>
      </w:r>
      <w:r w:rsidR="00A745FE" w:rsidRPr="00BE4C44">
        <w:rPr>
          <w:noProof/>
        </w:rPr>
        <w:t xml:space="preserve"> </w:t>
      </w:r>
    </w:p>
    <w:p w14:paraId="6C5A500B" w14:textId="5DF988F4" w:rsidR="00CD4A30" w:rsidRPr="00BE4C44" w:rsidRDefault="00BE4C44" w:rsidP="00361CD8">
      <w:pPr>
        <w:pStyle w:val="TAMainText"/>
      </w:pPr>
      <m:oMathPara>
        <m:oMath>
          <m:r>
            <w:rPr>
              <w:rFonts w:ascii="Cambria Math" w:hAnsi="Cambria Math"/>
            </w:rPr>
            <m:t>β</m:t>
          </m:r>
          <m:r>
            <m:rPr>
              <m:sty m:val="p"/>
            </m:rPr>
            <w:rPr>
              <w:rFonts w:ascii="Cambria Math" w:hAnsi="Cambria Math"/>
            </w:rPr>
            <m:t>cos⁡(</m:t>
          </m:r>
          <m:r>
            <w:rPr>
              <w:rFonts w:ascii="Cambria Math" w:hAnsi="Cambria Math"/>
            </w:rPr>
            <m:t>θ</m:t>
          </m:r>
          <m:r>
            <m:rPr>
              <m:sty m:val="p"/>
            </m:rPr>
            <w:rPr>
              <w:rFonts w:ascii="Cambria Math" w:hAnsi="Cambria Math"/>
            </w:rPr>
            <m:t>)=4</m:t>
          </m:r>
          <m:r>
            <w:rPr>
              <w:rFonts w:ascii="Cambria Math" w:hAnsi="Cambria Math"/>
            </w:rPr>
            <m:t>ε</m:t>
          </m:r>
          <m:r>
            <m:rPr>
              <m:sty m:val="p"/>
            </m:rPr>
            <w:rPr>
              <w:rFonts w:ascii="Cambria Math" w:hAnsi="Cambria Math"/>
            </w:rPr>
            <m:t>∙sin⁡(</m:t>
          </m:r>
          <m:r>
            <w:rPr>
              <w:rFonts w:ascii="Cambria Math" w:hAnsi="Cambria Math"/>
            </w:rPr>
            <m:t>θ</m:t>
          </m:r>
          <m:r>
            <m:rPr>
              <m:sty m:val="p"/>
            </m:rPr>
            <w:rPr>
              <w:rFonts w:ascii="Cambria Math" w:hAnsi="Cambria Math"/>
            </w:rPr>
            <m:t>)+</m:t>
          </m:r>
          <m:f>
            <m:fPr>
              <m:ctrlPr>
                <w:rPr>
                  <w:rFonts w:ascii="Cambria Math" w:hAnsi="Cambria Math"/>
                </w:rPr>
              </m:ctrlPr>
            </m:fPr>
            <m:num>
              <m:r>
                <w:rPr>
                  <w:rFonts w:ascii="Cambria Math" w:hAnsi="Cambria Math"/>
                </w:rPr>
                <m:t>λ</m:t>
              </m:r>
            </m:num>
            <m:den>
              <m:r>
                <w:rPr>
                  <w:rFonts w:ascii="Cambria Math" w:hAnsi="Cambria Math"/>
                </w:rPr>
                <m:t>D</m:t>
              </m:r>
            </m:den>
          </m:f>
        </m:oMath>
      </m:oMathPara>
    </w:p>
    <w:p w14:paraId="5FBD965A" w14:textId="5B090C4E" w:rsidR="00CD4A30" w:rsidRPr="00BE4C44" w:rsidRDefault="00CD4A30" w:rsidP="00361CD8">
      <w:pPr>
        <w:pStyle w:val="TAMainText"/>
      </w:pPr>
      <w:r w:rsidRPr="00BE4C44">
        <w:t xml:space="preserve">where </w:t>
      </w:r>
      <m:oMath>
        <m:r>
          <w:rPr>
            <w:rFonts w:ascii="Cambria Math" w:hAnsi="Cambria Math"/>
          </w:rPr>
          <m:t>β</m:t>
        </m:r>
      </m:oMath>
      <w:r w:rsidRPr="00BE4C44">
        <w:t xml:space="preserve"> is the full width half maximum, </w:t>
      </w:r>
      <m:oMath>
        <m:r>
          <w:rPr>
            <w:rFonts w:ascii="Cambria Math" w:hAnsi="Cambria Math"/>
          </w:rPr>
          <m:t>θ</m:t>
        </m:r>
      </m:oMath>
      <w:r w:rsidRPr="00BE4C44">
        <w:t xml:space="preserve"> is the angle of the diffraction peak (in radians), </w:t>
      </w:r>
      <m:oMath>
        <m:r>
          <w:rPr>
            <w:rFonts w:ascii="Cambria Math" w:hAnsi="Cambria Math"/>
          </w:rPr>
          <m:t>ε</m:t>
        </m:r>
      </m:oMath>
      <w:r w:rsidRPr="00BE4C44">
        <w:t xml:space="preserve"> is the micro-strain rate, </w:t>
      </w:r>
      <m:oMath>
        <m:r>
          <w:rPr>
            <w:rFonts w:ascii="Cambria Math" w:hAnsi="Cambria Math"/>
          </w:rPr>
          <m:t>λ</m:t>
        </m:r>
      </m:oMath>
      <w:r w:rsidRPr="00BE4C44">
        <w:t xml:space="preserve"> is the wavelength of the radiation, </w:t>
      </w:r>
      <m:oMath>
        <m:r>
          <w:rPr>
            <w:rFonts w:ascii="Cambria Math" w:hAnsi="Cambria Math"/>
          </w:rPr>
          <m:t>D</m:t>
        </m:r>
      </m:oMath>
      <w:r w:rsidRPr="00BE4C44">
        <w:t xml:space="preserve"> is the average crystallite size. We have plotted </w:t>
      </w:r>
      <w:r w:rsidR="00FB05EB">
        <w:t>the above</w:t>
      </w:r>
      <w:r w:rsidRPr="00BE4C44">
        <w:t xml:space="preserve"> function </w:t>
      </w:r>
      <w:r w:rsidR="00FB05EB">
        <w:t>for</w:t>
      </w:r>
      <w:r w:rsidRPr="00BE4C44">
        <w:t xml:space="preserve">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(y=0, 0.02, 0.05, 0.10, and 0.12)</w:t>
      </w:r>
      <w:r w:rsidR="00FB05EB">
        <w:t xml:space="preserve"> and they are </w:t>
      </w:r>
      <w:r w:rsidRPr="00BE4C44">
        <w:t xml:space="preserve">shown in </w:t>
      </w:r>
      <w:r w:rsidRPr="00BE4C44">
        <w:rPr>
          <w:color w:val="0432FF"/>
        </w:rPr>
        <w:t>Fig. 1(</w:t>
      </w:r>
      <w:r w:rsidR="00E013F4">
        <w:rPr>
          <w:color w:val="0432FF"/>
        </w:rPr>
        <w:t>b</w:t>
      </w:r>
      <w:r w:rsidRPr="00BE4C44">
        <w:rPr>
          <w:color w:val="0432FF"/>
        </w:rPr>
        <w:t>)</w:t>
      </w:r>
      <w:r w:rsidRPr="00BE4C44">
        <w:t xml:space="preserve">. The slope of </w:t>
      </w:r>
      <m:oMath>
        <m:r>
          <w:rPr>
            <w:rFonts w:ascii="Cambria Math" w:hAnsi="Cambria Math"/>
          </w:rPr>
          <m:t>β</m:t>
        </m:r>
        <m:r>
          <m:rPr>
            <m:sty m:val="p"/>
          </m:rPr>
          <w:rPr>
            <w:rFonts w:ascii="Cambria Math" w:hAnsi="Cambria Math"/>
          </w:rPr>
          <m:t>cos⁡</m:t>
        </m:r>
        <m:r>
          <w:rPr>
            <w:rFonts w:ascii="Cambria Math" w:hAnsi="Cambria Math"/>
          </w:rPr>
          <m:t>(θ)</m:t>
        </m:r>
      </m:oMath>
      <w:r w:rsidRPr="00BE4C44">
        <w:t xml:space="preserve"> versus </w:t>
      </w:r>
      <m:oMath>
        <m:r>
          <m:rPr>
            <m:sty m:val="p"/>
          </m:rPr>
          <w:rPr>
            <w:rFonts w:ascii="Cambria Math" w:hAnsi="Cambria Math"/>
          </w:rPr>
          <m:t>sin⁡</m:t>
        </m:r>
        <m:r>
          <w:rPr>
            <w:rFonts w:ascii="Cambria Math" w:hAnsi="Cambria Math"/>
          </w:rPr>
          <m:t>(θ)</m:t>
        </m:r>
      </m:oMath>
      <w:r w:rsidRPr="00BE4C44">
        <w:t xml:space="preserve"> is a measure of the micro-strain rate and the</w:t>
      </w:r>
      <w:proofErr w:type="spellStart"/>
      <w:r w:rsidR="00E013F4">
        <w:t>ir</w:t>
      </w:r>
      <w:proofErr w:type="spellEnd"/>
      <w:r w:rsidRPr="00BE4C44">
        <w:t xml:space="preserve"> values</w:t>
      </w:r>
      <w:r w:rsidR="00E013F4">
        <w:t xml:space="preserve"> (</w:t>
      </w:r>
      <m:oMath>
        <m:r>
          <w:rPr>
            <w:rFonts w:ascii="Cambria Math" w:hAnsi="Cambria Math"/>
          </w:rPr>
          <m:t>ε)</m:t>
        </m:r>
      </m:oMath>
      <w:r w:rsidRPr="00BE4C44">
        <w:t xml:space="preserve"> are listed in </w:t>
      </w:r>
      <w:r w:rsidRPr="00B70073">
        <w:rPr>
          <w:color w:val="0432FF"/>
        </w:rPr>
        <w:t>Table 1</w:t>
      </w:r>
      <w:r w:rsidRPr="00BE4C44">
        <w:t xml:space="preserve">. </w:t>
      </w:r>
      <w:r w:rsidR="00E013F4">
        <w:t>It can be found that</w:t>
      </w:r>
      <w:r w:rsidRPr="00BE4C44">
        <w:t xml:space="preserve"> the internal strain of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w:t>
      </w:r>
      <w:r w:rsidR="00FB05EB">
        <w:t>become</w:t>
      </w:r>
      <w:r w:rsidRPr="00BE4C44">
        <w:t xml:space="preserve"> more significant </w:t>
      </w:r>
      <w:r w:rsidR="00FB05EB">
        <w:t>when</w:t>
      </w:r>
      <w:r w:rsidR="00FB05EB" w:rsidRPr="00BE4C44">
        <w:t xml:space="preserve"> </w:t>
      </w:r>
      <w:r w:rsidRPr="00BE4C44">
        <w:t>increasing Sb content.</w:t>
      </w:r>
    </w:p>
    <w:p w14:paraId="0A04BA0D" w14:textId="1AA1256D" w:rsidR="00663808" w:rsidRPr="00BE4C44" w:rsidRDefault="00CD4A30" w:rsidP="00361CD8">
      <w:pPr>
        <w:pStyle w:val="TAMainText"/>
      </w:pPr>
      <w:r w:rsidRPr="00BE4C44">
        <w:t xml:space="preserve">Normally, when impurities </w:t>
      </w:r>
      <w:r w:rsidR="00FB05EB">
        <w:t>and internal strain co</w:t>
      </w:r>
      <w:r w:rsidRPr="00BE4C44">
        <w:t xml:space="preserve">exist in a material, both the electrical conductivity and the thermal conductivity could decrease since the </w:t>
      </w:r>
      <w:r w:rsidR="00FB05EB">
        <w:t>mean free path of the charge/energy carriers</w:t>
      </w:r>
      <w:r w:rsidRPr="00BE4C44">
        <w:t xml:space="preserve"> would be </w:t>
      </w:r>
      <w:r w:rsidR="00FB05EB">
        <w:t>shorter</w:t>
      </w:r>
      <w:r w:rsidRPr="00BE4C44">
        <w:t xml:space="preserve">. The total resistivity can be written as </w:t>
      </w:r>
      <m:oMath>
        <m:sSub>
          <m:sSubPr>
            <m:ctrlPr>
              <w:rPr>
                <w:rFonts w:ascii="Cambria Math" w:hAnsi="Cambria Math"/>
                <w:i/>
                <w:color w:val="000000" w:themeColor="text1"/>
              </w:rPr>
            </m:ctrlPr>
          </m:sSubPr>
          <m:e>
            <m:r>
              <w:rPr>
                <w:rFonts w:ascii="Cambria Math" w:hAnsi="Cambria Math"/>
                <w:color w:val="000000" w:themeColor="text1"/>
              </w:rPr>
              <m:t>ρ</m:t>
            </m:r>
          </m:e>
          <m:sub>
            <m:r>
              <m:rPr>
                <m:sty m:val="p"/>
              </m:rPr>
              <w:rPr>
                <w:rFonts w:ascii="Cambria Math" w:hAnsi="Cambria Math"/>
                <w:color w:val="000000" w:themeColor="text1"/>
              </w:rPr>
              <m:t>tot</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m:rPr>
                <m:sty m:val="p"/>
              </m:rPr>
              <w:rPr>
                <w:rFonts w:ascii="Cambria Math" w:hAnsi="Cambria Math"/>
                <w:color w:val="000000" w:themeColor="text1"/>
              </w:rPr>
              <m:t>imp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ρ</m:t>
            </m:r>
          </m:e>
          <m:sub>
            <m:r>
              <m:rPr>
                <m:sty m:val="p"/>
              </m:rPr>
              <w:rPr>
                <w:rFonts w:ascii="Cambria Math" w:hAnsi="Cambria Math"/>
                <w:color w:val="000000" w:themeColor="text1"/>
              </w:rPr>
              <m:t>strain</m:t>
            </m:r>
          </m:sub>
        </m:sSub>
        <m:r>
          <w:rPr>
            <w:rFonts w:ascii="Cambria Math" w:hAnsi="Cambria Math"/>
            <w:color w:val="000000" w:themeColor="text1"/>
          </w:rPr>
          <m:t>+ρ(T)</m:t>
        </m:r>
      </m:oMath>
      <w:r w:rsidRPr="006D0177">
        <w:rPr>
          <w:color w:val="000000" w:themeColor="text1"/>
        </w:rPr>
        <w:t xml:space="preserve"> </w:t>
      </w:r>
      <w:r w:rsidRPr="00BE4C44">
        <w:t xml:space="preserve">by Matthiessen’s rule. If the sample </w:t>
      </w:r>
      <w:r w:rsidR="00E013F4">
        <w:t>contain</w:t>
      </w:r>
      <w:r w:rsidR="00E013F4" w:rsidRPr="00BE4C44">
        <w:t xml:space="preserve"> </w:t>
      </w:r>
      <w:r w:rsidRPr="00BE4C44">
        <w:t xml:space="preserve">more impurity, the resistivity </w:t>
      </w:r>
      <m:oMath>
        <m:sSub>
          <m:sSubPr>
            <m:ctrlPr>
              <w:rPr>
                <w:rFonts w:ascii="Cambria Math" w:hAnsi="Cambria Math"/>
                <w:i/>
              </w:rPr>
            </m:ctrlPr>
          </m:sSubPr>
          <m:e>
            <m:r>
              <w:rPr>
                <w:rFonts w:ascii="Cambria Math" w:hAnsi="Cambria Math"/>
              </w:rPr>
              <m:t>ρ</m:t>
            </m:r>
          </m:e>
          <m:sub>
            <m:r>
              <m:rPr>
                <m:sty m:val="p"/>
              </m:rPr>
              <w:rPr>
                <w:rFonts w:ascii="Cambria Math" w:hAnsi="Cambria Math"/>
              </w:rPr>
              <m:t>imp</m:t>
            </m:r>
          </m:sub>
        </m:sSub>
      </m:oMath>
      <w:r w:rsidRPr="00BE4C44">
        <w:t xml:space="preserve"> increases</w:t>
      </w:r>
      <w:r w:rsidRPr="00BE4C44">
        <w:fldChar w:fldCharType="begin"/>
      </w:r>
      <w:r w:rsidR="00B1022A">
        <w:instrText xml:space="preserve"> ADDIN ZOTERO_ITEM CSL_CITATION {"citationID":"st9xBc5c","properties":{"formattedCitation":"\\super 52\\nosupersub{}","plainCitation":"52","noteIndex":0},"citationItems":[{"id":180,"uris":["http://zotero.org/users/11675084/items/Y9CVDI97"],"itemData":{"id":180,"type":"book","call-number":"QC176.8.T39 T48 2004","collection-title":"Physics of solids and liquids","event-place":"New York","ISBN":"978-0-306-48327-1","language":"en","number-of-pages":"290","publisher":"Kluwer Academic/Plenum Publishers","publisher-place":"New York","source":"Library of Congress ISBN","title":"Thermal conductivity: theory, properties, and applications","title-short":"Thermal conductivity","editor":[{"family":"Tritt","given":"Terry M."}],"issued":{"date-parts":[["2004"]]}}}],"schema":"https://github.com/citation-style-language/schema/raw/master/csl-citation.json"} </w:instrText>
      </w:r>
      <w:r w:rsidRPr="00BE4C44">
        <w:fldChar w:fldCharType="separate"/>
      </w:r>
      <w:r w:rsidR="00B1022A" w:rsidRPr="00B1022A">
        <w:rPr>
          <w:kern w:val="0"/>
          <w:vertAlign w:val="superscript"/>
        </w:rPr>
        <w:t>52</w:t>
      </w:r>
      <w:r w:rsidRPr="00BE4C44">
        <w:fldChar w:fldCharType="end"/>
      </w:r>
      <w:r w:rsidRPr="00BE4C44">
        <w:t xml:space="preserve">. Not only more impurity but also straining in the sample increases the resistivity </w:t>
      </w:r>
      <m:oMath>
        <m:sSub>
          <m:sSubPr>
            <m:ctrlPr>
              <w:rPr>
                <w:rFonts w:ascii="Cambria Math" w:hAnsi="Cambria Math"/>
                <w:i/>
              </w:rPr>
            </m:ctrlPr>
          </m:sSubPr>
          <m:e>
            <m:r>
              <w:rPr>
                <w:rFonts w:ascii="Cambria Math" w:hAnsi="Cambria Math"/>
              </w:rPr>
              <m:t>ρ</m:t>
            </m:r>
          </m:e>
          <m:sub>
            <m:r>
              <m:rPr>
                <m:sty m:val="p"/>
              </m:rPr>
              <w:rPr>
                <w:rFonts w:ascii="Cambria Math" w:hAnsi="Cambria Math"/>
              </w:rPr>
              <m:t>tot</m:t>
            </m:r>
          </m:sub>
        </m:sSub>
      </m:oMath>
      <w:r w:rsidRPr="00BE4C44">
        <w:t xml:space="preserve">. In addition, the evaluation of internal strain values with Sb doping concentration </w:t>
      </w:r>
      <w:r w:rsidR="00FB05EB">
        <w:t xml:space="preserve">can be correlated to </w:t>
      </w:r>
      <w:r w:rsidRPr="00BE4C44">
        <w:t>the heat-carrying phonon propagat</w:t>
      </w:r>
      <w:r w:rsidR="00FB05EB">
        <w:t>ion</w:t>
      </w:r>
      <w:r w:rsidRPr="00BE4C44">
        <w:t xml:space="preserve"> in a material, which is confirmed by the </w:t>
      </w:r>
      <w:r w:rsidR="00FB05EB">
        <w:t>change</w:t>
      </w:r>
      <w:r w:rsidR="00FB05EB" w:rsidRPr="00BE4C44">
        <w:t xml:space="preserve"> </w:t>
      </w:r>
      <w:r w:rsidRPr="00BE4C44">
        <w:t xml:space="preserve">of lattice thermal conductivity. </w:t>
      </w:r>
      <w:r w:rsidR="00FB05EB">
        <w:t>Therefore, t</w:t>
      </w:r>
      <w:r w:rsidRPr="00BE4C44">
        <w:t xml:space="preserve">he </w:t>
      </w:r>
      <w:r w:rsidR="00FB05EB" w:rsidRPr="00BE4C44">
        <w:t>increases</w:t>
      </w:r>
      <w:r w:rsidRPr="00BE4C44">
        <w:t xml:space="preserve"> in the micro-strain rate, </w:t>
      </w:r>
      <m:oMath>
        <m:r>
          <m:rPr>
            <m:sty m:val="p"/>
          </m:rPr>
          <w:rPr>
            <w:rFonts w:ascii="Cambria Math" w:hAnsi="Cambria Math"/>
          </w:rPr>
          <m:t>ε</m:t>
        </m:r>
      </m:oMath>
      <w:r w:rsidRPr="00BE4C44">
        <w:t xml:space="preserve">, with increasing Sb concentration </w:t>
      </w:r>
      <w:r w:rsidR="007F0A48">
        <w:t>explains well the</w:t>
      </w:r>
      <w:r w:rsidR="00FB05EB">
        <w:t xml:space="preserve"> </w:t>
      </w:r>
      <w:r w:rsidR="007F0A48">
        <w:t>lower carrier mobility</w:t>
      </w:r>
      <w:r w:rsidR="00FB05EB">
        <w:t xml:space="preserve"> (</w:t>
      </w:r>
      <w:r w:rsidR="007F0A48">
        <w:rPr>
          <w:color w:val="0432FF"/>
        </w:rPr>
        <w:t>Table</w:t>
      </w:r>
      <w:r w:rsidR="00FB05EB" w:rsidRPr="00BE4C44">
        <w:rPr>
          <w:color w:val="0432FF"/>
        </w:rPr>
        <w:t xml:space="preserve"> 2</w:t>
      </w:r>
      <w:r w:rsidR="00FB05EB" w:rsidRPr="00757BB5">
        <w:rPr>
          <w:color w:val="000000" w:themeColor="text1"/>
        </w:rPr>
        <w:t>)</w:t>
      </w:r>
      <w:r w:rsidRPr="00BE4C44">
        <w:t xml:space="preserve"> </w:t>
      </w:r>
      <w:r w:rsidR="00FB05EB">
        <w:t xml:space="preserve">and </w:t>
      </w:r>
      <w:r w:rsidR="007F0A48">
        <w:t>the</w:t>
      </w:r>
      <w:r w:rsidR="00FB05EB">
        <w:t xml:space="preserve"> lower</w:t>
      </w:r>
      <w:r w:rsidRPr="00BE4C44">
        <w:t xml:space="preserve"> lattice thermal conductivity </w:t>
      </w:r>
      <w:r w:rsidR="00FB05EB">
        <w:t>(</w:t>
      </w:r>
      <w:r w:rsidRPr="00BE4C44">
        <w:rPr>
          <w:color w:val="0432FF"/>
        </w:rPr>
        <w:t>Fig. 4(a)</w:t>
      </w:r>
      <w:r w:rsidR="00FB05EB" w:rsidRPr="0087143A">
        <w:rPr>
          <w:color w:val="000000" w:themeColor="text1"/>
        </w:rPr>
        <w:t>)</w:t>
      </w:r>
      <w:r w:rsidRPr="00BE4C44">
        <w:rPr>
          <w:color w:val="0432FF"/>
        </w:rPr>
        <w:t xml:space="preserve"> </w:t>
      </w:r>
      <w:r w:rsidRPr="00BE4C44">
        <w:t>with increasing Sb concentration.</w:t>
      </w:r>
    </w:p>
    <w:p w14:paraId="22154413" w14:textId="2B5FA3B2" w:rsidR="00663808" w:rsidRPr="00BE4C44" w:rsidRDefault="00663808" w:rsidP="00361CD8">
      <w:pPr>
        <w:pStyle w:val="TAMainText"/>
      </w:pPr>
      <w:r w:rsidRPr="006D0177">
        <w:rPr>
          <w:color w:val="0432FF"/>
        </w:rPr>
        <w:t xml:space="preserve">Fig. 2 </w:t>
      </w:r>
      <w:r w:rsidRPr="00BE4C44">
        <w:t xml:space="preserve">illustrates the temperature-dependent electrical resistivity, </w:t>
      </w:r>
      <w:proofErr w:type="spellStart"/>
      <w:r w:rsidRPr="00BE4C44">
        <w:t>Seebeck</w:t>
      </w:r>
      <w:proofErr w:type="spellEnd"/>
      <w:r w:rsidRPr="00BE4C44">
        <w:t xml:space="preserve"> coefficient and power facto</w:t>
      </w:r>
      <w:r w:rsidR="007F0A48">
        <w:t>r</w:t>
      </w:r>
      <w:r w:rsidRPr="00BE4C44">
        <w:t xml:space="preserve"> of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compounds (y=0, 0.02, 0.05, 0.10, 0.12, 0.14, and 0.16). The elec</w:t>
      </w:r>
      <w:r w:rsidRPr="00BE4C44">
        <w:lastRenderedPageBreak/>
        <w:t xml:space="preserve">trical resistivity and </w:t>
      </w:r>
      <w:proofErr w:type="spellStart"/>
      <w:r w:rsidRPr="00BE4C44">
        <w:t>Seebeck</w:t>
      </w:r>
      <w:proofErr w:type="spellEnd"/>
      <w:r w:rsidRPr="00BE4C44">
        <w:t xml:space="preserve"> coefficient increase with increasing temperature, which indicates the</w:t>
      </w:r>
      <w:r w:rsidR="00D51579">
        <w:t xml:space="preserve"> </w:t>
      </w:r>
      <w:proofErr w:type="spellStart"/>
      <w:r w:rsidR="00D51579">
        <w:t>degeneratre</w:t>
      </w:r>
      <w:proofErr w:type="spellEnd"/>
      <w:r w:rsidR="00D51579">
        <w:t xml:space="preserve"> semiconductor</w:t>
      </w:r>
      <w:r w:rsidRPr="00D51579">
        <w:rPr>
          <w:color w:val="000000" w:themeColor="text1"/>
        </w:rPr>
        <w:t xml:space="preserve"> </w:t>
      </w:r>
      <w:r w:rsidRPr="00BE4C44">
        <w:t xml:space="preserve">behavior. With increasing Sb doping concentration, both </w:t>
      </w:r>
      <m:oMath>
        <m:r>
          <w:rPr>
            <w:rFonts w:ascii="Cambria Math" w:hAnsi="Cambria Math"/>
          </w:rPr>
          <m:t>ρ(T)</m:t>
        </m:r>
      </m:oMath>
      <w:r w:rsidRPr="00BE4C44">
        <w:t xml:space="preserve"> and </w:t>
      </w:r>
      <m:oMath>
        <m:r>
          <w:rPr>
            <w:rFonts w:ascii="Cambria Math" w:hAnsi="Cambria Math"/>
          </w:rPr>
          <m:t>S(T)</m:t>
        </m:r>
      </m:oMath>
      <w:r w:rsidRPr="00BE4C44">
        <w:t xml:space="preserve"> is systematically increased, which </w:t>
      </w:r>
      <w:r w:rsidR="00F968B8">
        <w:t>suggests a reduction of carrier concentration and</w:t>
      </w:r>
      <w:r w:rsidR="00F968B8" w:rsidRPr="00BE4C44">
        <w:t xml:space="preserve"> </w:t>
      </w:r>
      <w:r w:rsidRPr="00BE4C44">
        <w:t xml:space="preserve">successful </w:t>
      </w:r>
      <w:r w:rsidR="00F968B8">
        <w:t>suppression of</w:t>
      </w:r>
      <w:r w:rsidRPr="00BE4C44">
        <w:t xml:space="preserve"> Ge vacancies in the sample. The high charge carrier concentration of pristine </w:t>
      </w:r>
      <w:proofErr w:type="spellStart"/>
      <w:r w:rsidRPr="00BE4C44">
        <w:t>GeTe</w:t>
      </w:r>
      <w:proofErr w:type="spellEnd"/>
      <w:r w:rsidRPr="00BE4C44">
        <w:t xml:space="preserve"> leads to poor thermoelectric performance due to intrinsic Ge vacancy defects. Suppressing the formation of Ge vacancy prohibit </w:t>
      </w:r>
      <w:proofErr w:type="spellStart"/>
      <w:r w:rsidRPr="00BE4C44">
        <w:t>GeTe</w:t>
      </w:r>
      <w:proofErr w:type="spellEnd"/>
      <w:r w:rsidRPr="00BE4C44">
        <w:t xml:space="preserve">-based materials to have excess carriers, leading to the poor thermoelectric performance. The increase in </w:t>
      </w:r>
      <m:oMath>
        <m:r>
          <w:rPr>
            <w:rFonts w:ascii="Cambria Math" w:hAnsi="Cambria Math"/>
          </w:rPr>
          <m:t>ρ(T)</m:t>
        </m:r>
      </m:oMath>
      <w:r w:rsidRPr="00BE4C44">
        <w:t xml:space="preserve"> and </w:t>
      </w:r>
      <m:oMath>
        <m:r>
          <w:rPr>
            <w:rFonts w:ascii="Cambria Math" w:hAnsi="Cambria Math"/>
          </w:rPr>
          <m:t>S(T)</m:t>
        </m:r>
      </m:oMath>
      <w:r w:rsidRPr="00BE4C44">
        <w:t xml:space="preserve"> is more pronounced when </w:t>
      </w:r>
      <m:oMath>
        <m:r>
          <w:rPr>
            <w:rFonts w:ascii="Cambria Math" w:hAnsi="Cambria Math"/>
          </w:rPr>
          <m:t>y≥0.10</m:t>
        </m:r>
      </m:oMath>
      <w:r w:rsidRPr="00BE4C44">
        <w:t xml:space="preserve">. This trend based on the doping level is also </w:t>
      </w:r>
      <w:r w:rsidR="00B70073">
        <w:t>observed</w:t>
      </w:r>
      <w:r w:rsidRPr="00BE4C44">
        <w:t xml:space="preserve"> in the Hall resistivity measurement results listed in </w:t>
      </w:r>
      <w:r w:rsidRPr="00BE4C44">
        <w:rPr>
          <w:color w:val="0432FF"/>
        </w:rPr>
        <w:t>Table 2</w:t>
      </w:r>
      <w:r w:rsidRPr="00BE4C44">
        <w:t xml:space="preserve">. The Hall carrier concentration decreases with increasing Sb concentration, </w:t>
      </w:r>
      <w:r w:rsidR="00F968B8">
        <w:t>giving direct evidence of</w:t>
      </w:r>
      <w:r w:rsidRPr="00BE4C44">
        <w:t xml:space="preserve"> the reduction of Ge vacancy in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(y=0.02, 0.05, 0.10, 0.12, 0.14, and 0.16). </w:t>
      </w:r>
      <w:r w:rsidR="00F968B8">
        <w:t xml:space="preserve">On the other hand, </w:t>
      </w:r>
      <w:r w:rsidRPr="00BE4C44">
        <w:t xml:space="preserve">effective mass increases with increasing Sb concentration. Significant changes in Hall resistivity and effective mass begin from the sample with </w:t>
      </w:r>
      <m:oMath>
        <m:r>
          <w:rPr>
            <w:rFonts w:ascii="Cambria Math" w:hAnsi="Cambria Math"/>
          </w:rPr>
          <m:t>y≥0.10</m:t>
        </m:r>
      </m:oMath>
      <w:r w:rsidRPr="00BE4C44">
        <w:t xml:space="preserve">. This is consistent with the sudden change in both </w:t>
      </w:r>
      <m:oMath>
        <m:r>
          <w:rPr>
            <w:rFonts w:ascii="Cambria Math" w:hAnsi="Cambria Math"/>
          </w:rPr>
          <m:t>ρ(T)</m:t>
        </m:r>
      </m:oMath>
      <w:r w:rsidRPr="00BE4C44">
        <w:t xml:space="preserve"> and </w:t>
      </w:r>
      <m:oMath>
        <m:r>
          <w:rPr>
            <w:rFonts w:ascii="Cambria Math" w:hAnsi="Cambria Math"/>
          </w:rPr>
          <m:t>S(T)</m:t>
        </m:r>
      </m:oMath>
      <w:r w:rsidRPr="00BE4C44">
        <w:t xml:space="preserve">. The deviation of Pisarenko plot </w:t>
      </w:r>
      <w:r w:rsidR="00956906">
        <w:t>(</w:t>
      </w:r>
      <w:proofErr w:type="spellStart"/>
      <w:r w:rsidR="00956906">
        <w:t>Seebeck</w:t>
      </w:r>
      <w:proofErr w:type="spellEnd"/>
      <w:r w:rsidR="00956906">
        <w:t xml:space="preserve"> coefficient versus carrier concentration) </w:t>
      </w:r>
      <w:r w:rsidRPr="00BE4C44">
        <w:t xml:space="preserve">also starts from the sample with </w:t>
      </w:r>
      <m:oMath>
        <m:r>
          <w:rPr>
            <w:rFonts w:ascii="Cambria Math" w:hAnsi="Cambria Math"/>
          </w:rPr>
          <m:t>y=0.10</m:t>
        </m:r>
      </m:oMath>
      <w:r w:rsidRPr="00BE4C44">
        <w:t xml:space="preserve">, as shown in </w:t>
      </w:r>
      <w:r w:rsidRPr="00BE4C44">
        <w:rPr>
          <w:color w:val="0432FF"/>
        </w:rPr>
        <w:t>Fig. 2(d)</w:t>
      </w:r>
      <w:r w:rsidRPr="00BE4C44">
        <w:t>.</w:t>
      </w:r>
    </w:p>
    <w:p w14:paraId="613C3617" w14:textId="3BEB0A34" w:rsidR="00663808" w:rsidRPr="00BE4C44" w:rsidRDefault="00956906" w:rsidP="00361CD8">
      <w:pPr>
        <w:pStyle w:val="TAMainText"/>
      </w:pPr>
      <w:r>
        <w:t>Although there is a</w:t>
      </w:r>
      <w:r w:rsidRPr="00BE4C44">
        <w:t xml:space="preserve"> </w:t>
      </w:r>
      <w:r w:rsidR="00663808" w:rsidRPr="00BE4C44">
        <w:t xml:space="preserve">decrease in carrier mobility </w:t>
      </w:r>
      <w:r>
        <w:t xml:space="preserve">that </w:t>
      </w:r>
      <w:r w:rsidR="00663808" w:rsidRPr="00BE4C44">
        <w:t xml:space="preserve">can be attributed to the </w:t>
      </w:r>
      <w:r w:rsidR="00F968B8">
        <w:t>larger impurity</w:t>
      </w:r>
      <w:r w:rsidR="00663808" w:rsidRPr="00BE4C44">
        <w:t xml:space="preserve"> scattering</w:t>
      </w:r>
      <w:r w:rsidR="007F0A48">
        <w:t xml:space="preserve"> and strain</w:t>
      </w:r>
      <w:r w:rsidR="00663808" w:rsidRPr="00BE4C44">
        <w:t xml:space="preserve"> caused by Sb and I doping</w:t>
      </w:r>
      <w:r>
        <w:t>,</w:t>
      </w:r>
      <w:r w:rsidR="00663808" w:rsidRPr="00BE4C44">
        <w:t xml:space="preserve"> </w:t>
      </w:r>
      <w:r>
        <w:t>s</w:t>
      </w:r>
      <w:r w:rsidR="00663808" w:rsidRPr="00BE4C44">
        <w:t>ignificant</w:t>
      </w:r>
      <w:r w:rsidR="007F0A48">
        <w:t>ly</w:t>
      </w:r>
      <w:r w:rsidR="00663808" w:rsidRPr="00BE4C44">
        <w:t xml:space="preserve"> enhanced </w:t>
      </w:r>
      <w:proofErr w:type="spellStart"/>
      <w:r w:rsidR="00663808" w:rsidRPr="00BE4C44">
        <w:t>Seebeck</w:t>
      </w:r>
      <w:proofErr w:type="spellEnd"/>
      <w:r w:rsidR="00663808" w:rsidRPr="00BE4C44">
        <w:t xml:space="preserve"> coefficient is </w:t>
      </w:r>
      <w:r>
        <w:t>achieved due</w:t>
      </w:r>
      <w:r w:rsidR="00663808" w:rsidRPr="00BE4C44">
        <w:t xml:space="preserve"> to the reduced carrier concentration and the increased carrier effective mass</w:t>
      </w:r>
      <w:r>
        <w:t>.</w:t>
      </w:r>
      <w:r w:rsidR="00473D43">
        <w:t xml:space="preserve"> </w:t>
      </w:r>
      <w:r>
        <w:t>A</w:t>
      </w:r>
      <w:r w:rsidR="00663808" w:rsidRPr="00BE4C44">
        <w:t xml:space="preserve">s shown in </w:t>
      </w:r>
      <w:r w:rsidR="00663808" w:rsidRPr="00BE4C44">
        <w:rPr>
          <w:color w:val="0432FF"/>
        </w:rPr>
        <w:t>Fig. 2(d)</w:t>
      </w:r>
      <w:r w:rsidR="00663808" w:rsidRPr="00BE4C44">
        <w:t xml:space="preserve">, </w:t>
      </w:r>
      <w:r>
        <w:t xml:space="preserve">the increase of density of state effective mass is important for </w:t>
      </w:r>
      <w:r w:rsidR="00663808" w:rsidRPr="00BE4C44">
        <w:t xml:space="preserve">the enhancement of </w:t>
      </w:r>
      <w:proofErr w:type="spellStart"/>
      <w:r w:rsidR="00663808" w:rsidRPr="00BE4C44">
        <w:t>Seebeck</w:t>
      </w:r>
      <w:proofErr w:type="spellEnd"/>
      <w:r w:rsidR="00663808" w:rsidRPr="00BE4C44">
        <w:t xml:space="preserve"> coefficient. </w:t>
      </w:r>
      <w:r w:rsidR="0013691B">
        <w:t>Furthermore</w:t>
      </w:r>
      <w:r w:rsidR="00663808" w:rsidRPr="00BE4C44">
        <w:t xml:space="preserve">, the effective mass values of highly Sb-doped samples with </w:t>
      </w:r>
      <m:oMath>
        <m:r>
          <w:rPr>
            <w:rFonts w:ascii="Cambria Math" w:hAnsi="Cambria Math"/>
          </w:rPr>
          <m:t>y≥0.10</m:t>
        </m:r>
      </m:oMath>
      <w:r w:rsidR="00663808" w:rsidRPr="00BE4C44">
        <w:t xml:space="preserve"> deviate from the Pisarenko plot, </w:t>
      </w:r>
      <w:r w:rsidR="0013691B">
        <w:t xml:space="preserve">which is within </w:t>
      </w:r>
      <w:r w:rsidR="00663808" w:rsidRPr="00BE4C44">
        <w:t xml:space="preserve">the assumption of a single parabolic band model. </w:t>
      </w:r>
      <w:r w:rsidR="0013691B">
        <w:t>Therefore, t</w:t>
      </w:r>
      <w:r w:rsidR="00663808" w:rsidRPr="00BE4C44">
        <w:t xml:space="preserve">o precisely interpret the enhancement of the </w:t>
      </w:r>
      <w:proofErr w:type="spellStart"/>
      <w:r w:rsidR="00663808" w:rsidRPr="00BE4C44">
        <w:t>Seebeck</w:t>
      </w:r>
      <w:proofErr w:type="spellEnd"/>
      <w:r w:rsidR="00663808" w:rsidRPr="00BE4C44">
        <w:t xml:space="preserve"> coefficient</w:t>
      </w:r>
      <w:r w:rsidR="00B70073">
        <w:t xml:space="preserve"> and the deviation in the </w:t>
      </w:r>
      <w:proofErr w:type="spellStart"/>
      <w:r w:rsidR="00B70073">
        <w:t>Pisarenko</w:t>
      </w:r>
      <w:proofErr w:type="spellEnd"/>
      <w:r w:rsidR="00B70073">
        <w:t xml:space="preserve"> plot</w:t>
      </w:r>
      <w:r w:rsidR="00663808" w:rsidRPr="00BE4C44">
        <w:t xml:space="preserve">, we investigated the relationship between the </w:t>
      </w:r>
      <w:proofErr w:type="spellStart"/>
      <w:r w:rsidR="00663808" w:rsidRPr="00BE4C44">
        <w:t>Seebeck</w:t>
      </w:r>
      <w:proofErr w:type="spellEnd"/>
      <w:r w:rsidR="00663808" w:rsidRPr="00BE4C44">
        <w:t xml:space="preserve"> coefficient and charge carrier concentration by two-band model fitting</w:t>
      </w:r>
      <w:r w:rsidR="0013691B">
        <w:t xml:space="preserve"> (see SI, section I for detail)</w:t>
      </w:r>
      <w:r w:rsidR="00663808" w:rsidRPr="00BE4C44">
        <w:t xml:space="preserve">, as illustrated in </w:t>
      </w:r>
      <w:r w:rsidR="00663808" w:rsidRPr="00BE4C44">
        <w:rPr>
          <w:color w:val="0432FF"/>
        </w:rPr>
        <w:t>Fig. 3</w:t>
      </w:r>
      <w:r w:rsidR="00663808" w:rsidRPr="00BE4C44">
        <w:t>.</w:t>
      </w:r>
      <w:r w:rsidR="002D6290" w:rsidRPr="002D6290">
        <w:rPr>
          <w:color w:val="000000" w:themeColor="text1"/>
        </w:rPr>
        <w:t xml:space="preserve"> </w:t>
      </w:r>
      <w:r w:rsidR="00361CD8" w:rsidRPr="002D6290">
        <w:rPr>
          <w:rFonts w:ascii="Times New Roman" w:hAnsi="Times New Roman"/>
          <w:color w:val="000000" w:themeColor="text1"/>
        </w:rPr>
        <w:t>Among the fitting parameters, note that the m</w:t>
      </w:r>
      <w:r w:rsidR="00361CD8" w:rsidRPr="002D6290">
        <w:rPr>
          <w:rFonts w:ascii="Times New Roman" w:hAnsi="Times New Roman"/>
          <w:color w:val="000000" w:themeColor="text1"/>
          <w:vertAlign w:val="superscript"/>
        </w:rPr>
        <w:t>*</w:t>
      </w:r>
      <w:r w:rsidR="00361CD8" w:rsidRPr="002D6290">
        <w:rPr>
          <w:rFonts w:ascii="Times New Roman" w:hAnsi="Times New Roman"/>
          <w:color w:val="000000" w:themeColor="text1"/>
        </w:rPr>
        <w:t xml:space="preserve"> of L band was fixed to be 1.5 m</w:t>
      </w:r>
      <w:r w:rsidR="00361CD8" w:rsidRPr="002D6290">
        <w:rPr>
          <w:rFonts w:ascii="Times New Roman" w:hAnsi="Times New Roman"/>
          <w:color w:val="000000" w:themeColor="text1"/>
          <w:vertAlign w:val="subscript"/>
        </w:rPr>
        <w:t>e</w:t>
      </w:r>
      <w:r w:rsidR="00361CD8" w:rsidRPr="002D6290">
        <w:rPr>
          <w:rFonts w:ascii="Times New Roman" w:hAnsi="Times New Roman"/>
          <w:color w:val="000000" w:themeColor="text1"/>
        </w:rPr>
        <w:t xml:space="preserve"> (m</w:t>
      </w:r>
      <w:r w:rsidR="00361CD8" w:rsidRPr="002D6290">
        <w:rPr>
          <w:rFonts w:ascii="Times New Roman" w:hAnsi="Times New Roman"/>
          <w:color w:val="000000" w:themeColor="text1"/>
        </w:rPr>
        <w:softHyphen/>
      </w:r>
      <w:r w:rsidR="00361CD8" w:rsidRPr="002D6290">
        <w:rPr>
          <w:rFonts w:ascii="Times New Roman" w:hAnsi="Times New Roman"/>
          <w:color w:val="000000" w:themeColor="text1"/>
          <w:vertAlign w:val="subscript"/>
        </w:rPr>
        <w:t>e</w:t>
      </w:r>
      <w:r w:rsidR="00361CD8" w:rsidRPr="002D6290">
        <w:rPr>
          <w:rFonts w:ascii="Times New Roman" w:hAnsi="Times New Roman"/>
          <w:color w:val="000000" w:themeColor="text1"/>
        </w:rPr>
        <w:t xml:space="preserve"> = free electron mass) and the deformation potential values of each Σ and L band for all samples were fixed to be the same for simplicity. That is, quantitative values were investigated using the two-band model to track changes in the Σ band according to bandgap changes. (see details in Supplementary Information).</w:t>
      </w:r>
    </w:p>
    <w:p w14:paraId="3D3A5DB1" w14:textId="0E95115F" w:rsidR="00A745FE" w:rsidRPr="00BE4C44" w:rsidRDefault="00663808" w:rsidP="00361CD8">
      <w:pPr>
        <w:pStyle w:val="TAMainText"/>
      </w:pPr>
      <w:r w:rsidRPr="00BE4C44">
        <w:t xml:space="preserve">It </w:t>
      </w:r>
      <w:r w:rsidR="007F0A48">
        <w:t>i</w:t>
      </w:r>
      <w:r w:rsidRPr="00BE4C44">
        <w:t xml:space="preserve">s well known that the modulation of the electronic band structure can improve thermoelectric performance. Increasing the number of band valley </w:t>
      </w:r>
      <w:r w:rsidR="0013691B">
        <w:t>that participate into thermoelectric transport increases</w:t>
      </w:r>
      <w:r w:rsidRPr="00BE4C44">
        <w:t xml:space="preserve"> the density of state effective mass m</w:t>
      </w:r>
      <w:r w:rsidRPr="00473D43">
        <w:rPr>
          <w:vertAlign w:val="superscript"/>
        </w:rPr>
        <w:t>*</w:t>
      </w:r>
      <w:r w:rsidRPr="00BE4C44">
        <w:t xml:space="preserve">, consequently enhancing thermoelectric performance. It is known that the band convergence in </w:t>
      </w:r>
      <w:proofErr w:type="spellStart"/>
      <w:r w:rsidRPr="00BE4C44">
        <w:t>GeTe</w:t>
      </w:r>
      <w:proofErr w:type="spellEnd"/>
      <w:r w:rsidRPr="00BE4C44">
        <w:t xml:space="preserve"> </w:t>
      </w:r>
      <w:r w:rsidR="0013691B">
        <w:t>can be</w:t>
      </w:r>
      <w:r w:rsidRPr="00BE4C44">
        <w:t xml:space="preserve"> promoted by doping </w:t>
      </w:r>
      <w:r w:rsidR="006A2A35" w:rsidRPr="00861D6F">
        <w:t>Sb</w:t>
      </w:r>
      <w:r w:rsidR="006A2A35" w:rsidRPr="00861D6F">
        <w:fldChar w:fldCharType="begin"/>
      </w:r>
      <w:r w:rsidR="001073E7">
        <w:instrText xml:space="preserve"> ADDIN ZOTERO_ITEM CSL_CITATION {"citationID":"145HhkAl","properties":{"formattedCitation":"\\super 16,22\\nosupersub{}","plainCitation":"16,22","noteIndex":0},"citationItems":[{"id":688,"uris":["http://zotero.org/users/11675084/items/PYUYWLNM"],"itemData":{"id":688,"type":"article-journal","abstract":"GeTe-based alloys have been intensively considered as p-type thermoelectrics for about 50 years, yet existing literature barely discussed the thermoelectric properties of pristine GeTe at high temperatures (300−800 K). This work ﬁrst backs to a fundamental understanding on the thermoelectric transport properties inherent to p-type GeTe, based on more than 50 samples synthesized with expected carrier concentrations ranging from 1 × 1020 to 3 × 1021 cm−3. A thermoelectric ﬁgure of merit zT as high as </w:instrText>
      </w:r>
      <w:r w:rsidR="001073E7">
        <w:rPr>
          <w:rFonts w:hint="eastAsia"/>
        </w:rPr>
        <w:instrText>∼</w:instrText>
      </w:r>
      <w:r w:rsidR="001073E7">
        <w:instrText>1.7 is found inherent to this compound when it is optimally doped with a Hall carrier concentration of 2.2 ± 10% × 1020 cm−3, oﬀering a reference substance to expose the origins for the high zT in historical GeT</w:instrText>
      </w:r>
      <w:r w:rsidR="001073E7">
        <w:rPr>
          <w:rFonts w:hint="eastAsia"/>
        </w:rPr>
        <w:instrText xml:space="preserve">e-based alloys. Guided by the above knowledge, further alloying Te with Se in samples with an optimal carrier concentration enables a reduction on the lattice thermal conductivity by </w:instrText>
      </w:r>
      <w:r w:rsidR="001073E7">
        <w:rPr>
          <w:rFonts w:hint="eastAsia"/>
        </w:rPr>
        <w:instrText>∼</w:instrText>
      </w:r>
      <w:r w:rsidR="001073E7">
        <w:rPr>
          <w:rFonts w:hint="eastAsia"/>
        </w:rPr>
        <w:instrText xml:space="preserve">40% and eventually leads to a further enhancement on zT (up to 2.0) by </w:instrText>
      </w:r>
      <w:r w:rsidR="001073E7">
        <w:rPr>
          <w:rFonts w:hint="eastAsia"/>
        </w:rPr>
        <w:instrText>∼</w:instrText>
      </w:r>
      <w:r w:rsidR="001073E7">
        <w:rPr>
          <w:rFonts w:hint="eastAsia"/>
        </w:rPr>
        <w:instrText>20%. This work demonstrates not only GeTe as an inherently high performance thermoelectric matrix compound but also its availability for further improvements by additional strategies.","container-title":"Chemistry of Materials","DOI":"10.1021/acs.chemmat</w:instrText>
      </w:r>
      <w:r w:rsidR="001073E7">
        <w:instrText xml:space="preserve">er.6b04066","ISSN":"0897-4756, 1520-5002","issue":"2","journalAbbreviation":"Chem. Mater.","language":"en","page":"605-611","source":"DOI.org (Crossref)","title":"Realizing the High Thermoelectric Performance of GeTe by Sb-Doping and Se-Alloying","volume":"29","author":[{"family":"Li","given":"Juan"},{"family":"Zhang","given":"Xinyue"},{"family":"Lin","given":"Siqi"},{"family":"Chen","given":"Zhiwei"},{"family":"Pei","given":"Yanzhong"}],"issued":{"date-parts":[["2017",1,24]]}}},{"id":1406,"uris":["http://zotero.org/users/11675084/items/NLMZ7MJ9"],"itemData":{"id":1406,"type":"article-journal","abstract":"High thermoelectric ﬁgure of merit, zT, of </w:instrText>
      </w:r>
      <w:r w:rsidR="001073E7">
        <w:rPr>
          <w:rFonts w:hint="eastAsia"/>
        </w:rPr>
        <w:instrText>∼</w:instrText>
      </w:r>
      <w:r w:rsidR="001073E7">
        <w:instrText xml:space="preserve">1.85 at 725 K along with signiﬁcant cyclable temperature stability was achieved in Pb-free p-type Ge1−xSbxTe samples through simultaneous enhancement in Seebeck coeﬃcient and reduction of thermal conductivity. Sb doping in GeTe decreases the carrier concentration due to the donor dopant nature of Sb and enhances the valence band degeneracy by increasing the cubic nature of the sample, which collectively boost Seebeck coeﬃcient in the temperature range of 300−773 K. Signiﬁcant thermal conductivity reduction was achieved due to collective phonon scattering from various meso-structured domain variants, twin and inversion boundaries, nanostructured defect layers, and solid solution point defects. The high performance Ge0.9Sb0.1Te sample shows mechanical stability (Vickers microhardness) of </w:instrText>
      </w:r>
      <w:r w:rsidR="001073E7">
        <w:rPr>
          <w:rFonts w:hint="eastAsia"/>
        </w:rPr>
        <w:instrText>∼</w:instrText>
      </w:r>
      <w:r w:rsidR="001073E7">
        <w:instrText xml:space="preserve">206 Hv, which is signiﬁcantly higher compared to other popular thermoelectric materials such as Bi2Te3, PbTe, PbSe, Cu2Se, and TAGS.","container-title":"Chemistry of Materials","DOI":"10.1021/acs.chemmater.5b03434","ISSN":"0897-4756, 1520-5002","issue":"20","journalAbbreviation":"Chem. Mater.","language":"en","page":"7171-7178","source":"DOI.org (Crossref)","title":"High Thermoelectric Performance and Enhanced Mechanical Stability of &lt;i&gt;p&lt;/i&gt; -type Ge &lt;sub&gt; 1– &lt;i&gt;x&lt;/i&gt; &lt;/sub&gt; Sb &lt;sub&gt; &lt;i&gt;x&lt;/i&gt; &lt;/sub&gt; Te","volume":"27","author":[{"family":"Perumal","given":"Suresh"},{"family":"Roychowdhury","given":"Subhajit"},{"family":"Negi","given":"Devendra S."},{"family":"Datta","given":"Ranjan"},{"family":"Biswas","given":"Kanishka"}],"issued":{"date-parts":[["2015",10,27]]}}}],"schema":"https://github.com/citation-style-language/schema/raw/master/csl-citation.json"} </w:instrText>
      </w:r>
      <w:r w:rsidR="006A2A35" w:rsidRPr="00861D6F">
        <w:fldChar w:fldCharType="separate"/>
      </w:r>
      <w:r w:rsidR="001073E7" w:rsidRPr="001073E7">
        <w:rPr>
          <w:kern w:val="0"/>
          <w:vertAlign w:val="superscript"/>
        </w:rPr>
        <w:t>16,22</w:t>
      </w:r>
      <w:r w:rsidR="006A2A35" w:rsidRPr="00861D6F">
        <w:fldChar w:fldCharType="end"/>
      </w:r>
      <w:r w:rsidR="006A2A35" w:rsidRPr="00861D6F">
        <w:t>, Ga</w:t>
      </w:r>
      <w:r w:rsidR="006A2A35" w:rsidRPr="00861D6F">
        <w:fldChar w:fldCharType="begin"/>
      </w:r>
      <w:r w:rsidR="001073E7">
        <w:instrText xml:space="preserve"> ADDIN ZOTERO_ITEM CSL_CITATION {"citationID":"WBFA7joG","properties":{"formattedCitation":"\\super 30\\nosupersub{}","plainCitation":"30","noteIndex":0},"citationItems":[{"id":756,"uris":["http://zotero.org/users/11675084/items/RCUSCQMX"],"itemData":{"id":756,"type":"article-journal","abstract":"Using high resolution angle‐resolved photoemission spectroscopy, we systematically investigate the electronic structure of T\n                \n                  d\n                \n                ‐WTe\n                2\n                , which has attracted substantial research attention due to its diverse and fascinating properties, especially the predicted type‐II topological Weyl semimetal (TWS) phase. The observed significant lattice contraction and the fact that our ARPES measurements are well reproduced by our ab initio calculations under reduced lattice constants support the theoretical prediction of a type‐II TWS phase in T\n                \n                  d\n                \n                ‐WTe\n                2\n                at temperatures below 10 K. We also investigate the evolution of the electronic structure of T\n                \n                  d\n                \n                ‐WTe\n                2\n                and realize two‐stage Lifshitz transitions induced by temperature regulation and surface modification, respectively. Our results not only shed light on the understanding of the electronic structure of T\n                \n                  d\n                \n                ‐WTe\n                2\n                , but also provide a promising method to manipulate the electronic structures and physical properties of the type‐II TWS T\n                \n                  d\n                \n                ‐\n                X\n                Te\n                2\n                .","container-title":"physica status solidi (RRL) – Rapid Research Letters","DOI":"10.1002/pssr.201700209","ISSN":"1862-6254, 1862-6270","issue":"12","journalAbbreviation":"Physica Rapid Research Ltrs","language":"en","page":"1700209","source":"DOI.org (Crossref)","title":"Lifshitz Transitions Induced by Temperature and Surface Doping in Type‐II Weyl Semimetal Candidate T &lt;sub&gt; &lt;i&gt;d&lt;/i&gt; &lt;/sub&gt; ‐WTe &lt;sub&gt;2&lt;/sub&gt;","volume":"11","author":[{"family":"Zhang","given":"Qihang"},{"family":"Liu","given":"Zhongkai"},{"family":"Sun","given":"Yan"},{"family":"Yang","given":"Haifeng"},{"family":"Jiang","given":"Juan"},{"family":"Mo","given":"Sung‐Kwan"},{"family":"Hussain","given":"Zahid"},{"family":"Qian","given":"Xiaofeng"},{"family":"Fu","given":"Liang"},{"family":"Yao","given":"Shuhua"},{"family":"Lu","given":"Minghui"},{"family":"Felser","given":"Claudia"},{"family":"Yan","given":"Binghai"},{"family":"Chen","given":"Yulin"},{"family":"Yang","given":"Lexian"}],"issued":{"date-parts":[["2017",12]]}}}],"schema":"https://github.com/citation-style-language/schema/raw/master/csl-citation.json"} </w:instrText>
      </w:r>
      <w:r w:rsidR="006A2A35" w:rsidRPr="00861D6F">
        <w:fldChar w:fldCharType="separate"/>
      </w:r>
      <w:r w:rsidR="001073E7" w:rsidRPr="001073E7">
        <w:rPr>
          <w:kern w:val="0"/>
          <w:vertAlign w:val="superscript"/>
        </w:rPr>
        <w:t>30</w:t>
      </w:r>
      <w:r w:rsidR="006A2A35" w:rsidRPr="00861D6F">
        <w:fldChar w:fldCharType="end"/>
      </w:r>
      <w:r w:rsidR="006A2A35" w:rsidRPr="00861D6F">
        <w:t>, Mn</w:t>
      </w:r>
      <w:r w:rsidR="006A2A35" w:rsidRPr="00861D6F">
        <w:fldChar w:fldCharType="begin"/>
      </w:r>
      <w:r w:rsidR="001073E7">
        <w:instrText xml:space="preserve"> ADDIN ZOTERO_ITEM CSL_CITATION {"citationID":"GscFgLaH","properties":{"formattedCitation":"\\super 31\\nosupersub{}","plainCitation":"31","noteIndex":0},"citationItems":[{"id":1117,"uris":["http://zotero.org/users/11675084/items/9N3Y7K6R"],"itemData":{"id":1117,"type":"article-journal","abstract":"Significance\n            Phase-transition behavior in thermoelectric materials is detrimental for their application in thermoelectric devices. Here we designed, and experimentally realized the high thermoelectric performance of cubic GeTe-based material by suppressing the phase transition from a cubic to a rhombohedral structure to below room temperature through a simple Bi and Mn codoping on the Ge site. Bi doping reduced the hole concentration while Mn alloying largely suppressed the phase-transition temperature and also induced modification of the valence bands. Our work provides the basis for studying phase transitions in other thermoelectric materials to optimize these materials for applications.\n          , \n            \n              Germanium telluride (GeTe)-based materials, which display intriguing functionalities, have been intensively studied from both fundamental and technological perspectives. As a thermoelectric material, though, the phase tr</w:instrText>
      </w:r>
      <w:r w:rsidR="001073E7">
        <w:rPr>
          <w:rFonts w:hint="eastAsia"/>
        </w:rPr>
        <w:instrText xml:space="preserve">ansition in GeTe from a rhombohedral structure to a cubic structure at </w:instrText>
      </w:r>
      <w:r w:rsidR="001073E7">
        <w:rPr>
          <w:rFonts w:hint="eastAsia"/>
        </w:rPr>
        <w:instrText>∼</w:instrText>
      </w:r>
      <w:r w:rsidR="001073E7">
        <w:rPr>
          <w:rFonts w:hint="eastAsia"/>
        </w:rPr>
        <w:instrText>700 K is a major obstacle impeding applications for energy harvesting. In this work, we discovered that the phase-transition temperature can be suppressed to below 300 K by a simple B</w:instrText>
      </w:r>
      <w:r w:rsidR="001073E7">
        <w:instrText>i and Mn codoping, resulting in the high performance of cubic GeTe from 300 to 773 K. Bi doping on the Ge site was found to reduce the hole concentration and thus to enhance the thermoelectric properties. Mn alloying on the Ge site simultaneously increased the hole effective mass and the Seebeck coefficient through modification of the valence bands. With the Bi and Mn codoping, the lattice thermal conductivity was also largely reduced due to the strong point-defect scattering for phonons, resulting in a p</w:instrText>
      </w:r>
      <w:r w:rsidR="001073E7">
        <w:rPr>
          <w:rFonts w:hint="eastAsia"/>
        </w:rPr>
        <w:instrText xml:space="preserve">eak thermoelectric figure of merit (\n              ZT\n              ) of </w:instrText>
      </w:r>
      <w:r w:rsidR="001073E7">
        <w:rPr>
          <w:rFonts w:hint="eastAsia"/>
        </w:rPr>
        <w:instrText>∼</w:instrText>
      </w:r>
      <w:r w:rsidR="001073E7">
        <w:rPr>
          <w:rFonts w:hint="eastAsia"/>
        </w:rPr>
        <w:instrText xml:space="preserve">1.5 at 773 K and an average\n              ZT\n              of </w:instrText>
      </w:r>
      <w:r w:rsidR="001073E7">
        <w:rPr>
          <w:rFonts w:hint="eastAsia"/>
        </w:rPr>
        <w:instrText>∼</w:instrText>
      </w:r>
      <w:r w:rsidR="001073E7">
        <w:rPr>
          <w:rFonts w:hint="eastAsia"/>
        </w:rPr>
        <w:instrText xml:space="preserve">1.1 from 300 to 773 K in cubic Ge\n              0.81\n              Mn\n              0.15\n              Bi\n   </w:instrText>
      </w:r>
      <w:r w:rsidR="001073E7">
        <w:instrText xml:space="preserve">           0.04\n              Te. Our results open the door for further studies of this exciting material for thermoelectric and other applications.","container-title":"Proceedings of the National Academy of Sciences","DOI":"10.1073/pnas.1802020115","ISSN":"0027-8424, 1091-6490","issue":"21","journalAbbreviation":"Proc. Natl. Acad. Sci. U.S.A.","language":"en","page":"5332-5337","source":"DOI.org (Crossref)","title":"Phase-transition temperature suppression to achieve cubic GeTe and high thermoelectric performance by Bi and Mn codoping","volume":"115","author":[{"family":"Liu","given":"Zihang"},{"family":"Sun","given":"Jifeng"},{"family":"Mao","given":"Jun"},{"family":"Zhu","given":"Hangtian"},{"family":"Ren","given":"Wuyang"},{"family":"Zhou","given":"Jingchao"},{"family":"Wang","given":"Zhiming"},{"family":"Singh","given":"David J."},{"family":"Sui","given":"Jiehe"},{"family":"Chu","given":"Ching-Wu"},{"family":"Ren","given":"Zhifeng"}],"issued":{"date-parts":[["2018",5,22]]}}}],"schema":"https://github.com/citation-style-language/schema/raw/master/csl-citation.json"} </w:instrText>
      </w:r>
      <w:r w:rsidR="006A2A35" w:rsidRPr="00861D6F">
        <w:fldChar w:fldCharType="separate"/>
      </w:r>
      <w:r w:rsidR="001073E7" w:rsidRPr="001073E7">
        <w:rPr>
          <w:kern w:val="0"/>
          <w:vertAlign w:val="superscript"/>
        </w:rPr>
        <w:t>31</w:t>
      </w:r>
      <w:r w:rsidR="006A2A35" w:rsidRPr="00861D6F">
        <w:fldChar w:fldCharType="end"/>
      </w:r>
      <w:r w:rsidR="006A2A35" w:rsidRPr="00861D6F">
        <w:t>, Pb</w:t>
      </w:r>
      <w:r w:rsidR="006A2A35" w:rsidRPr="00861D6F">
        <w:fldChar w:fldCharType="begin"/>
      </w:r>
      <w:r w:rsidR="001073E7">
        <w:instrText xml:space="preserve"> ADDIN ZOTERO_ITEM CSL_CITATION {"citationID":"8NUxEkjw","properties":{"formattedCitation":"\\super 32\\nosupersub{}","plainCitation":"32","noteIndex":0},"citationItems":[{"id":1115,"uris":["http://zotero.org/users/11675084/items/43L674TU"],"itemData":{"id":1115,"type":"article-journal","abstract":"High-average\n              ZT\n              is obtained in Pb-doped GeTe-based thermoelectric alloys due to the band convergence and fine tuning of carrier density.\n            \n          , \n            \n              Band convergence and optimization of carrier density play significant roles in enhancing thermoelectric figure of merit (\n              ZT\n              ). In this study, using combined experimental and computational studies, we have systemically revealed the electronic origin of high-average\n              ZT\n              in Pb-doped GeTe-based alloys. The intrinsic high hole-carrier density of GeTe is firstly reduced to a rough optimal range by Bi doping, and then the carrier density is finely tuned by Pb doping. The band convergence by Pb doping can maintain the relatively high power factor of GeTe-based alloys when the carrier density is reduced by Pb doping. Moreover, further reduction of lattice thermal conductivity and fine tuning</w:instrText>
      </w:r>
      <w:r w:rsidR="001073E7">
        <w:rPr>
          <w:rFonts w:hint="eastAsia"/>
        </w:rPr>
        <w:instrText xml:space="preserve"> of carrier density by Pb doping can maximize the\n              ZT\n              at corresponding carrier density, therefore realizing high-average\n              ZT\n              . A peak\n              ZT\n              of </w:instrText>
      </w:r>
      <w:r w:rsidR="001073E7">
        <w:rPr>
          <w:rFonts w:hint="eastAsia"/>
        </w:rPr>
        <w:instrText>∼</w:instrText>
      </w:r>
      <w:r w:rsidR="001073E7">
        <w:rPr>
          <w:rFonts w:hint="eastAsia"/>
        </w:rPr>
        <w:instrText>2.0 at 573 K and an averag</w:instrText>
      </w:r>
      <w:r w:rsidR="001073E7">
        <w:instrText xml:space="preserve">e\n              ZT\n              of </w:instrText>
      </w:r>
      <w:r w:rsidR="001073E7">
        <w:rPr>
          <w:rFonts w:hint="eastAsia"/>
        </w:rPr>
        <w:instrText>∼</w:instrText>
      </w:r>
      <w:r w:rsidR="001073E7">
        <w:instrText xml:space="preserve">1.50 within 300–773 K can be obtained in Ge\n              0.96(1−x)\n              Pb\n              0.96x\n              Bi\n              0.08\n              Te\n              1.08\n              with\n              x\n              = 0.15. This work demonstrates the great positive effects of Pb for high-average\n              ZT\n              in GeTe-based alloys, and also provides a guide for the rational use of Pb.","container-title":"Journal of Materials Chemistry A","DOI":"10.1039/D0TA02758H","ISSN":"2050-7488, 2050-7496","issue":"22","journalAbbreviation":"J. Mater. Chem. A","language":"en","page":"11370-11380","source":"DOI.org (Crossref)","title":"Band convergence and carrier-density fine-tuning as the electronic origin of high-average thermoelectric performance in Pb-doped GeTe-based alloys","volume":"8","author":[{"family":"Feng","given":"Yamei"},{"family":"Li","given":"Junqin"},{"family":"Li","given":"Yu"},{"family":"Ding","given":"Teng"},{"family":"Zhang","given":"Chunxiao"},{"family":"Hu","given":"Lipeng"},{"family":"Liu","given":"Fusheng"},{"family":"Ao","given":"Weiqin"},{"family":"Zhang","given":"Chaohua"}],"issued":{"date-parts":[["2020"]]}}}],"schema":"https://github.com/citation-style-language/schema/raw/master/csl-citation.json"} </w:instrText>
      </w:r>
      <w:r w:rsidR="006A2A35" w:rsidRPr="00861D6F">
        <w:fldChar w:fldCharType="separate"/>
      </w:r>
      <w:r w:rsidR="001073E7" w:rsidRPr="001073E7">
        <w:rPr>
          <w:kern w:val="0"/>
          <w:vertAlign w:val="superscript"/>
        </w:rPr>
        <w:t>32</w:t>
      </w:r>
      <w:r w:rsidR="006A2A35" w:rsidRPr="00861D6F">
        <w:fldChar w:fldCharType="end"/>
      </w:r>
      <w:r w:rsidRPr="00BE4C44">
        <w:t xml:space="preserve"> and Cd</w:t>
      </w:r>
      <w:r w:rsidR="006A2A35">
        <w:fldChar w:fldCharType="begin"/>
      </w:r>
      <w:r w:rsidR="001073E7">
        <w:instrText xml:space="preserve"> ADDIN ZOTERO_ITEM CSL_CITATION {"citationID":"a15cb9nr4r8","properties":{"formattedCitation":"\\super 40\\nosupersub{}","plainCitation":"40","noteIndex":0},"citationItems":[{"id":1150,"uris":["http://zotero.org/users/11675084/items/N4NWNTY2"],"itemData":{"id":1150,"type":"article-journal","abstract":"Alloying CdTe in GeTe promotes the band convergence and intensifies phonon scattering due to the discordant nature of Cd in GeTe. Upon optimizing carrier concentration\n              via\n              Sb doping, we obtain a peak\n              ZT\n              of 1.8 at 700 K and a high average\n              ZT\n              of 1.3.\n            \n          , \n            \n              GeTe-based thermoelectric materials tend to be naturally heavily hole doped because of Ge lattice vacancies, and this complicates efforts to improve the figure of merit\n              ZT\n              . Herein, we report that partial substitution of Cd for Ge and doping with Sb can synergistically reduce the density of holes and improve the thermoelectric transport properties of GeTe. Density functional theory electronic structure calculations suggest that when Cd partially substitutes for Ge and forms Cd\n              x\n              Ge\n              1−x\n              Te, the energy offset between the light and heavy valence bands in both rhombohedral and cubic structures is reduced, promoting multi-band conduction that increases the hole carrier effective mass from 1.44\n              m\n              0\n              for pristine GeTe to 2.32\n              m\n              0\n              for Cd\n              0.05\n              Ge\n              0.95\n              Te. The ensuing valence band convergence enhances the Seebeck coefficient and yields a high power factor of 44.5 μW cm\n              −1\n              K\n              −2\n              at 800 K. Moreover, DFT calculations show a downward energy profile, indicating that as Cd enters the GeTe lattice it tends to move towards a hypothetical octahedral center to make six equal Cd–Te bonds. Such a local distortion in combination with the large mass and size difference between Ge and Cd strongly intensifies phonon scattering by point defects, lowering the lattice thermal conductivity in Cd\n              x\n              Ge\n              1−x\n              Te. Subsequent Sb doping in Cd\n              0.03\n              Ge\n              0.97−y\n              Sb\n              y\n              Te reduces the inherent high carrier concentration in GeTe, leading to a remarkable enhancement of the Seebeck coefficient and the power factor over a wide temperature range. Furthermore, doping with Sb in Cd\n              0.03\n              Ge\n              0.97−y\n              Sb\n              y\n              Te introduces additional point defect phonon scattering that results in an extremely low lattice thermal conductivity </w:instrText>
      </w:r>
      <w:r w:rsidR="001073E7">
        <w:rPr>
          <w:rFonts w:hint="eastAsia"/>
        </w:rPr>
        <w:instrText>∼</w:instrText>
      </w:r>
      <w:r w:rsidR="001073E7">
        <w:instrText xml:space="preserve"> 0.71 W m\n              −1\n              K\n              −1\n              at 700 K for the Cd\n              0.03\n         </w:instrText>
      </w:r>
      <w:r w:rsidR="001073E7">
        <w:rPr>
          <w:rFonts w:hint="eastAsia"/>
        </w:rPr>
        <w:instrText xml:space="preserve">     Ge\n              0.89\n              Sb\n              0.08\n              Te sample. All those factors lead to a high thermoelectric figure of merit,\n              ZT\n              </w:instrText>
      </w:r>
      <w:r w:rsidR="001073E7">
        <w:rPr>
          <w:rFonts w:hint="eastAsia"/>
        </w:rPr>
        <w:instrText>∼</w:instrText>
      </w:r>
      <w:r w:rsidR="001073E7">
        <w:rPr>
          <w:rFonts w:hint="eastAsia"/>
        </w:rPr>
        <w:instrText xml:space="preserve"> 1.8 at 700 K, and a high average\n              ZT\n           </w:instrText>
      </w:r>
      <w:r w:rsidR="001073E7">
        <w:instrText xml:space="preserve">   of 1.3 in the temperature interval of 400–800 K attained in Cd\n              0.03\n              Ge\n              0.89\n              Sb\n              0.08\n              Te.","container-title":"Journal of Materials Chemistry A","DOI":"10.1039/C9TA10436D","ISSN":"2050-7488, 2050-7496","issue":"3","journalAbbreviation":"J. Mater. Chem. A","language":"en","page":"1193-1204","source":"DOI.org (Crossref)","title":"Discordant nature of Cd in GeTe enhances phonon scattering and improves band convergence for high thermoelectric performance","volume":"8","author":[{"family":"Nshimyimana","given":"Evariste"},{"family":"Hao","given":"Shiqiang"},{"family":"Su","given":"Xianli"},{"family":"Zhang","given":"Cheng"},{"family":"Liu","given":"Wei"},{"family":"Yan","given":"Yonggao"},{"family":"Uher","given":"Ctirad"},{"family":"Wolverton","given":"Chris"},{"family":"Kanatzidis","given":"Mercouri G."},{"family":"Tang","given":"Xinfeng"}],"issued":{"date-parts":[["2020"]]}}}],"schema":"https://github.com/citation-style-language/schema/raw/master/csl-citation.json"} </w:instrText>
      </w:r>
      <w:r w:rsidR="006A2A35">
        <w:fldChar w:fldCharType="separate"/>
      </w:r>
      <w:r w:rsidR="001073E7" w:rsidRPr="001073E7">
        <w:rPr>
          <w:kern w:val="0"/>
          <w:vertAlign w:val="superscript"/>
        </w:rPr>
        <w:t>40</w:t>
      </w:r>
      <w:r w:rsidR="006A2A35">
        <w:fldChar w:fldCharType="end"/>
      </w:r>
      <w:r w:rsidRPr="00BE4C44">
        <w:t xml:space="preserve">. </w:t>
      </w:r>
      <w:r w:rsidRPr="000543A7">
        <w:rPr>
          <w:color w:val="0432FF"/>
        </w:rPr>
        <w:t>Fig</w:t>
      </w:r>
      <w:r w:rsidR="000543A7" w:rsidRPr="000543A7">
        <w:rPr>
          <w:color w:val="0432FF"/>
        </w:rPr>
        <w:t>.</w:t>
      </w:r>
      <w:r w:rsidRPr="000543A7">
        <w:rPr>
          <w:color w:val="0432FF"/>
        </w:rPr>
        <w:t xml:space="preserve"> 3(d)</w:t>
      </w:r>
      <w:r w:rsidRPr="00BE4C44">
        <w:t xml:space="preserve"> is a schematic of </w:t>
      </w:r>
      <w:r w:rsidRPr="00BE4C44">
        <w:t>electronic band structure of r-</w:t>
      </w:r>
      <w:proofErr w:type="spellStart"/>
      <w:r w:rsidRPr="00BE4C44">
        <w:t>GeTe</w:t>
      </w:r>
      <w:proofErr w:type="spellEnd"/>
      <w:r w:rsidRPr="00BE4C44">
        <w:t xml:space="preserve"> and </w:t>
      </w:r>
      <w:r w:rsidR="00B70073">
        <w:t>c</w:t>
      </w:r>
      <w:r w:rsidRPr="00BE4C44">
        <w:t>-</w:t>
      </w:r>
      <w:proofErr w:type="spellStart"/>
      <w:r w:rsidRPr="00BE4C44">
        <w:t>GeTe</w:t>
      </w:r>
      <w:proofErr w:type="spellEnd"/>
      <w:r w:rsidRPr="00BE4C44">
        <w:t xml:space="preserve">. The band offset energy between </w:t>
      </w:r>
      <w:r w:rsidR="0013691B">
        <w:rPr>
          <w:rFonts w:ascii="Cambria Math" w:hAnsi="Cambria Math"/>
        </w:rPr>
        <w:t>Σ</w:t>
      </w:r>
      <w:r w:rsidRPr="00BE4C44">
        <w:t xml:space="preserve"> </w:t>
      </w:r>
      <w:r w:rsidR="00473D43">
        <w:t xml:space="preserve">band </w:t>
      </w:r>
      <w:r w:rsidRPr="00BE4C44">
        <w:t xml:space="preserve">and </w:t>
      </w:r>
      <m:oMath>
        <m:r>
          <m:rPr>
            <m:sty m:val="p"/>
          </m:rPr>
          <w:rPr>
            <w:rFonts w:ascii="Cambria Math" w:hAnsi="Cambria Math"/>
          </w:rPr>
          <m:t>L</m:t>
        </m:r>
      </m:oMath>
      <w:r w:rsidRPr="00BE4C44">
        <w:t xml:space="preserve"> </w:t>
      </w:r>
      <w:r w:rsidR="00473D43">
        <w:t xml:space="preserve">band </w:t>
      </w:r>
      <w:r w:rsidRPr="00BE4C44">
        <w:t>of r-</w:t>
      </w:r>
      <w:proofErr w:type="spellStart"/>
      <w:r w:rsidRPr="00BE4C44">
        <w:t>GeTe</w:t>
      </w:r>
      <w:proofErr w:type="spellEnd"/>
      <w:r w:rsidRPr="00BE4C44">
        <w:t xml:space="preserve"> is larger than that of c-</w:t>
      </w:r>
      <w:proofErr w:type="spellStart"/>
      <w:r w:rsidRPr="00BE4C44">
        <w:t>GeTe</w:t>
      </w:r>
      <w:proofErr w:type="spellEnd"/>
      <w:r w:rsidRPr="00BE4C44">
        <w:t xml:space="preserve"> as shown in </w:t>
      </w:r>
      <w:r w:rsidRPr="00473D43">
        <w:rPr>
          <w:color w:val="0432FF"/>
        </w:rPr>
        <w:t>Fig</w:t>
      </w:r>
      <w:r w:rsidR="00473D43" w:rsidRPr="00473D43">
        <w:rPr>
          <w:color w:val="0432FF"/>
        </w:rPr>
        <w:t>.</w:t>
      </w:r>
      <w:r w:rsidRPr="00473D43">
        <w:rPr>
          <w:color w:val="0432FF"/>
        </w:rPr>
        <w:t xml:space="preserve"> 3(d)</w:t>
      </w:r>
      <w:r w:rsidRPr="00BE4C44">
        <w:t>.</w:t>
      </w:r>
      <w:r w:rsidR="003B526D">
        <w:t xml:space="preserve"> </w:t>
      </w:r>
      <w:r w:rsidRPr="00BE4C44">
        <w:rPr>
          <w:color w:val="0432FF"/>
        </w:rPr>
        <w:t>Fig</w:t>
      </w:r>
      <w:r w:rsidR="008F63C7" w:rsidRPr="00BE4C44">
        <w:rPr>
          <w:color w:val="0432FF"/>
        </w:rPr>
        <w:t>.</w:t>
      </w:r>
      <w:r w:rsidRPr="00BE4C44">
        <w:rPr>
          <w:color w:val="0432FF"/>
        </w:rPr>
        <w:t xml:space="preserve"> 3(a)</w:t>
      </w:r>
      <w:r w:rsidRPr="00757BB5">
        <w:rPr>
          <w:color w:val="000000" w:themeColor="text1"/>
        </w:rPr>
        <w:t xml:space="preserve"> </w:t>
      </w:r>
      <w:r w:rsidR="00CA4B44" w:rsidRPr="00757BB5">
        <w:rPr>
          <w:color w:val="000000" w:themeColor="text1"/>
        </w:rPr>
        <w:t xml:space="preserve">and </w:t>
      </w:r>
      <w:r w:rsidR="00CA4B44">
        <w:rPr>
          <w:color w:val="0432FF"/>
        </w:rPr>
        <w:t xml:space="preserve">(b) </w:t>
      </w:r>
      <w:r w:rsidRPr="00BE4C44">
        <w:t xml:space="preserve">indicates the band offset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vertAlign w:val="subscript"/>
              </w:rPr>
              <m:t>Σ-L</m:t>
            </m:r>
          </m:sub>
        </m:sSub>
      </m:oMath>
      <w:r w:rsidRPr="00BE4C44">
        <w:t xml:space="preserve"> </w:t>
      </w:r>
      <w:r w:rsidR="0013691B">
        <w:t>and show that this value reduces significantly with Sb doping in</w:t>
      </w:r>
      <w:r w:rsidR="0013691B" w:rsidRPr="00BE4C44">
        <w:t xml:space="preserve"> </w:t>
      </w:r>
      <w:r w:rsidRPr="00BE4C44">
        <w:t>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(y=0, 0.02, 0.05, 0.10, 0.12, 0.14, and 0.16)</w:t>
      </w:r>
      <w:r w:rsidR="0013691B">
        <w:t xml:space="preserve"> samples</w:t>
      </w:r>
      <w:r w:rsidRPr="00BE4C44">
        <w:t xml:space="preserve">. When the values of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vertAlign w:val="subscript"/>
              </w:rPr>
              <m:t>Σ-L</m:t>
            </m:r>
          </m:sub>
        </m:sSub>
      </m:oMath>
      <w:r w:rsidRPr="00BE4C44">
        <w:t xml:space="preserve"> decreases, the corresponding Seebeck coefficient increases.</w:t>
      </w:r>
      <w:r w:rsidRPr="00BE4C44">
        <w:rPr>
          <w:color w:val="0432FF"/>
        </w:rPr>
        <w:t xml:space="preserve"> </w:t>
      </w:r>
      <w:r w:rsidRPr="00BE4C44">
        <w:t>The sample with y</w:t>
      </w:r>
      <w:r w:rsidRPr="00BE4C44">
        <w:rPr>
          <w:rFonts w:hint="eastAsia"/>
        </w:rPr>
        <w:t>≥</w:t>
      </w:r>
      <w:r w:rsidRPr="00BE4C44">
        <w:t xml:space="preserve">1.0 shows a visible decrease in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vertAlign w:val="subscript"/>
              </w:rPr>
              <m:t>Σ-L</m:t>
            </m:r>
          </m:sub>
        </m:sSub>
      </m:oMath>
      <w:r w:rsidRPr="00BE4C44">
        <w:t xml:space="preserve">. This is consistent that the crystal structure </w:t>
      </w:r>
      <w:r w:rsidR="00CA4B44">
        <w:t>that is increasingly</w:t>
      </w:r>
      <w:r w:rsidRPr="00BE4C44">
        <w:t xml:space="preserve"> cubic </w:t>
      </w:r>
      <w:r w:rsidR="00B70073">
        <w:t>upon Sb doping</w:t>
      </w:r>
      <w:r w:rsidR="00CA4B44">
        <w:t xml:space="preserve">, observed </w:t>
      </w:r>
      <w:r w:rsidR="00CA4B44" w:rsidRPr="00BE4C44">
        <w:t>from the XRD patterns</w:t>
      </w:r>
      <w:r w:rsidRPr="00BE4C44">
        <w:t xml:space="preserve">. The calculated density of state effective mass </w:t>
      </w:r>
      <w:r w:rsidR="00CA4B44">
        <w:t xml:space="preserve">from the </w:t>
      </w:r>
      <w:r w:rsidR="007F0A48">
        <w:t>two-band</w:t>
      </w:r>
      <w:r w:rsidR="00CA4B44">
        <w:t xml:space="preserve"> model </w:t>
      </w:r>
      <w:r w:rsidRPr="00BE4C44">
        <w:t xml:space="preserve">is shown in </w:t>
      </w:r>
      <w:r w:rsidRPr="00BE4C44">
        <w:rPr>
          <w:color w:val="0432FF"/>
        </w:rPr>
        <w:t>Fig. 3(c)</w:t>
      </w:r>
      <w:r w:rsidRPr="00BE4C44">
        <w:t xml:space="preserve">. The significant enhancement of effective mass of </w:t>
      </w:r>
      <m:oMath>
        <m:r>
          <m:rPr>
            <m:sty m:val="p"/>
          </m:rPr>
          <w:rPr>
            <w:rFonts w:ascii="Cambria Math" w:hAnsi="Cambria Math"/>
          </w:rPr>
          <m:t>Σ</m:t>
        </m:r>
      </m:oMath>
      <w:r w:rsidRPr="00BE4C44">
        <w:t xml:space="preserve"> band is observed with increasing Sb concentration. Therefore, it can be concluded that Sb doping in Ge</w:t>
      </w:r>
      <w:r w:rsidRPr="00BE4C44">
        <w:rPr>
          <w:vertAlign w:val="subscript"/>
        </w:rPr>
        <w:t>1-y</w:t>
      </w:r>
      <w:r w:rsidRPr="00BE4C44">
        <w:t>Sb</w:t>
      </w:r>
      <w:r w:rsidRPr="00BE4C44">
        <w:rPr>
          <w:vertAlign w:val="subscript"/>
        </w:rPr>
        <w:t>y</w:t>
      </w:r>
      <w:r w:rsidRPr="00BE4C44">
        <w:t>Te</w:t>
      </w:r>
      <w:r w:rsidRPr="00BE4C44">
        <w:rPr>
          <w:vertAlign w:val="subscript"/>
        </w:rPr>
        <w:t>0.9</w:t>
      </w:r>
      <w:r w:rsidRPr="00BE4C44">
        <w:t>I</w:t>
      </w:r>
      <w:r w:rsidRPr="00BE4C44">
        <w:rPr>
          <w:vertAlign w:val="subscript"/>
        </w:rPr>
        <w:t>0.1</w:t>
      </w:r>
      <w:r w:rsidRPr="00BE4C44">
        <w:t xml:space="preserve"> indeed promotes valence band convergence and </w:t>
      </w:r>
      <w:r w:rsidR="00473D43">
        <w:t xml:space="preserve">thereby </w:t>
      </w:r>
      <w:r w:rsidRPr="00BE4C44">
        <w:t>enhanc</w:t>
      </w:r>
      <w:r w:rsidR="00473D43">
        <w:t>ing</w:t>
      </w:r>
      <w:r w:rsidRPr="00BE4C44">
        <w:t xml:space="preserve"> the </w:t>
      </w:r>
      <w:proofErr w:type="spellStart"/>
      <w:r w:rsidRPr="00BE4C44">
        <w:t>Seebeck</w:t>
      </w:r>
      <w:proofErr w:type="spellEnd"/>
      <w:r w:rsidRPr="00BE4C44">
        <w:t xml:space="preserve"> coefficient.</w:t>
      </w:r>
      <w:r w:rsidR="00473D43">
        <w:t xml:space="preserve"> </w:t>
      </w:r>
    </w:p>
    <w:p w14:paraId="51D382ED" w14:textId="3B2A0502" w:rsidR="002474E9" w:rsidRPr="00226B36" w:rsidRDefault="002474E9" w:rsidP="002474E9">
      <w:pPr>
        <w:pStyle w:val="af0"/>
        <w:spacing w:line="276" w:lineRule="auto"/>
        <w:ind w:firstLineChars="100" w:firstLine="190"/>
        <w:rPr>
          <w:rFonts w:ascii="Times New Roman" w:eastAsia="맑은 고딕" w:hAnsi="Times New Roman" w:cs="Times New Roman"/>
          <w:sz w:val="19"/>
          <w:szCs w:val="19"/>
          <w:lang w:eastAsia="ko-KR"/>
        </w:rPr>
      </w:pPr>
      <w:r w:rsidRPr="00A745FE">
        <w:rPr>
          <w:rFonts w:ascii="Times New Roman" w:hAnsi="Times New Roman" w:cs="Times New Roman"/>
          <w:sz w:val="19"/>
          <w:szCs w:val="19"/>
        </w:rPr>
        <w:t>Since two-band modeling strongly suggests the band convergence, we calculate</w:t>
      </w:r>
      <w:r>
        <w:rPr>
          <w:rFonts w:ascii="Times New Roman" w:hAnsi="Times New Roman" w:cs="Times New Roman"/>
          <w:sz w:val="19"/>
          <w:szCs w:val="19"/>
        </w:rPr>
        <w:t>d</w:t>
      </w:r>
      <w:r w:rsidRPr="00A745FE">
        <w:rPr>
          <w:rFonts w:ascii="Times New Roman" w:hAnsi="Times New Roman" w:cs="Times New Roman"/>
          <w:sz w:val="19"/>
          <w:szCs w:val="19"/>
        </w:rPr>
        <w:t xml:space="preserve"> the electronic band structure of GeTe</w:t>
      </w:r>
      <w:r w:rsidRPr="00A745FE">
        <w:rPr>
          <w:rFonts w:ascii="Times New Roman" w:hAnsi="Times New Roman" w:cs="Times New Roman"/>
          <w:sz w:val="19"/>
          <w:szCs w:val="19"/>
          <w:vertAlign w:val="subscript"/>
        </w:rPr>
        <w:t>0.9</w:t>
      </w:r>
      <w:r w:rsidRPr="00A745FE">
        <w:rPr>
          <w:rFonts w:ascii="Times New Roman" w:hAnsi="Times New Roman" w:cs="Times New Roman"/>
          <w:sz w:val="19"/>
          <w:szCs w:val="19"/>
        </w:rPr>
        <w:t>I</w:t>
      </w:r>
      <w:r w:rsidRPr="00A745FE">
        <w:rPr>
          <w:rFonts w:ascii="Times New Roman" w:hAnsi="Times New Roman" w:cs="Times New Roman"/>
          <w:sz w:val="19"/>
          <w:szCs w:val="19"/>
          <w:vertAlign w:val="subscript"/>
        </w:rPr>
        <w:t>0.1</w:t>
      </w:r>
      <w:r w:rsidRPr="00A745FE">
        <w:rPr>
          <w:rFonts w:ascii="Times New Roman" w:hAnsi="Times New Roman" w:cs="Times New Roman"/>
          <w:sz w:val="19"/>
          <w:szCs w:val="19"/>
        </w:rPr>
        <w:t xml:space="preserve"> and Sb-doped GeTe</w:t>
      </w:r>
      <w:r w:rsidRPr="00A745FE">
        <w:rPr>
          <w:rFonts w:ascii="Times New Roman" w:hAnsi="Times New Roman" w:cs="Times New Roman"/>
          <w:sz w:val="19"/>
          <w:szCs w:val="19"/>
          <w:vertAlign w:val="subscript"/>
        </w:rPr>
        <w:t>0.9</w:t>
      </w:r>
      <w:r w:rsidRPr="00A745FE">
        <w:rPr>
          <w:rFonts w:ascii="Times New Roman" w:hAnsi="Times New Roman" w:cs="Times New Roman"/>
          <w:sz w:val="19"/>
          <w:szCs w:val="19"/>
        </w:rPr>
        <w:t>I</w:t>
      </w:r>
      <w:r w:rsidRPr="00A745FE">
        <w:rPr>
          <w:rFonts w:ascii="Times New Roman" w:hAnsi="Times New Roman" w:cs="Times New Roman"/>
          <w:sz w:val="19"/>
          <w:szCs w:val="19"/>
          <w:vertAlign w:val="subscript"/>
        </w:rPr>
        <w:t>0.1</w:t>
      </w:r>
      <w:r w:rsidRPr="00A745FE">
        <w:rPr>
          <w:rFonts w:ascii="Times New Roman" w:hAnsi="Times New Roman" w:cs="Times New Roman"/>
          <w:sz w:val="19"/>
          <w:szCs w:val="19"/>
        </w:rPr>
        <w:t xml:space="preserve"> to </w:t>
      </w:r>
      <w:r w:rsidR="00CA4B44">
        <w:rPr>
          <w:rFonts w:ascii="Times New Roman" w:hAnsi="Times New Roman" w:cs="Times New Roman"/>
          <w:sz w:val="19"/>
          <w:szCs w:val="19"/>
        </w:rPr>
        <w:t>further verify</w:t>
      </w:r>
      <w:r w:rsidR="00CA4B44" w:rsidRPr="00A745FE">
        <w:rPr>
          <w:rFonts w:ascii="Times New Roman" w:hAnsi="Times New Roman" w:cs="Times New Roman"/>
          <w:sz w:val="19"/>
          <w:szCs w:val="19"/>
        </w:rPr>
        <w:t xml:space="preserve"> </w:t>
      </w:r>
      <w:r w:rsidRPr="00A745FE">
        <w:rPr>
          <w:rFonts w:ascii="Times New Roman" w:hAnsi="Times New Roman" w:cs="Times New Roman"/>
          <w:sz w:val="19"/>
          <w:szCs w:val="19"/>
        </w:rPr>
        <w:t>the role of Sb in Ge</w:t>
      </w:r>
      <w:r w:rsidRPr="00A745FE">
        <w:rPr>
          <w:rFonts w:ascii="Times New Roman" w:hAnsi="Times New Roman" w:cs="Times New Roman"/>
          <w:sz w:val="19"/>
          <w:szCs w:val="19"/>
          <w:vertAlign w:val="subscript"/>
        </w:rPr>
        <w:t>1-y</w:t>
      </w:r>
      <w:r w:rsidRPr="00A745FE">
        <w:rPr>
          <w:rFonts w:ascii="Times New Roman" w:hAnsi="Times New Roman" w:cs="Times New Roman"/>
          <w:sz w:val="19"/>
          <w:szCs w:val="19"/>
        </w:rPr>
        <w:t>Sb</w:t>
      </w:r>
      <w:r w:rsidRPr="00A745FE">
        <w:rPr>
          <w:rFonts w:ascii="Times New Roman" w:hAnsi="Times New Roman" w:cs="Times New Roman"/>
          <w:sz w:val="19"/>
          <w:szCs w:val="19"/>
          <w:vertAlign w:val="subscript"/>
        </w:rPr>
        <w:t>y</w:t>
      </w:r>
      <w:r w:rsidRPr="00A745FE">
        <w:rPr>
          <w:rFonts w:ascii="Times New Roman" w:hAnsi="Times New Roman" w:cs="Times New Roman"/>
          <w:sz w:val="19"/>
          <w:szCs w:val="19"/>
        </w:rPr>
        <w:t>Te</w:t>
      </w:r>
      <w:r w:rsidRPr="00A745FE">
        <w:rPr>
          <w:rFonts w:ascii="Times New Roman" w:hAnsi="Times New Roman" w:cs="Times New Roman"/>
          <w:sz w:val="19"/>
          <w:szCs w:val="19"/>
          <w:vertAlign w:val="subscript"/>
        </w:rPr>
        <w:t>0.9</w:t>
      </w:r>
      <w:r w:rsidRPr="00A745FE">
        <w:rPr>
          <w:rFonts w:ascii="Times New Roman" w:hAnsi="Times New Roman" w:cs="Times New Roman"/>
          <w:sz w:val="19"/>
          <w:szCs w:val="19"/>
        </w:rPr>
        <w:t>I</w:t>
      </w:r>
      <w:r w:rsidRPr="00A745FE">
        <w:rPr>
          <w:rFonts w:ascii="Times New Roman" w:hAnsi="Times New Roman" w:cs="Times New Roman"/>
          <w:sz w:val="19"/>
          <w:szCs w:val="19"/>
          <w:vertAlign w:val="subscript"/>
        </w:rPr>
        <w:t>0.1</w:t>
      </w:r>
      <w:r w:rsidRPr="00A745FE">
        <w:rPr>
          <w:rFonts w:ascii="Times New Roman" w:hAnsi="Times New Roman" w:cs="Times New Roman"/>
          <w:sz w:val="19"/>
          <w:szCs w:val="19"/>
        </w:rPr>
        <w:t>.</w:t>
      </w:r>
      <w:r>
        <w:rPr>
          <w:rFonts w:ascii="Times New Roman" w:hAnsi="Times New Roman" w:cs="Times New Roman"/>
          <w:sz w:val="19"/>
          <w:szCs w:val="19"/>
        </w:rPr>
        <w:t xml:space="preserve"> </w:t>
      </w:r>
      <w:r w:rsidRPr="006F778B">
        <w:rPr>
          <w:rFonts w:ascii="Times New Roman" w:hAnsi="Times New Roman" w:cs="Times New Roman"/>
          <w:color w:val="0432FF"/>
          <w:sz w:val="19"/>
          <w:szCs w:val="19"/>
        </w:rPr>
        <w:t xml:space="preserve">Fig. 4(a)-(f) </w:t>
      </w:r>
      <w:r>
        <w:rPr>
          <w:rFonts w:ascii="Times New Roman" w:hAnsi="Times New Roman" w:cs="Times New Roman"/>
          <w:sz w:val="19"/>
          <w:szCs w:val="19"/>
        </w:rPr>
        <w:t xml:space="preserve">illustrates the electronic band structure of </w:t>
      </w:r>
      <w:proofErr w:type="spellStart"/>
      <w:r>
        <w:rPr>
          <w:rFonts w:ascii="Times New Roman" w:hAnsi="Times New Roman" w:cs="Times New Roman"/>
          <w:sz w:val="19"/>
          <w:szCs w:val="19"/>
        </w:rPr>
        <w:t>GeTe</w:t>
      </w:r>
      <w:proofErr w:type="spellEnd"/>
      <w:r>
        <w:rPr>
          <w:rFonts w:ascii="Times New Roman" w:hAnsi="Times New Roman" w:cs="Times New Roman"/>
          <w:sz w:val="19"/>
          <w:szCs w:val="19"/>
        </w:rPr>
        <w:t xml:space="preserve">, I-doped </w:t>
      </w:r>
      <w:proofErr w:type="spellStart"/>
      <w:r>
        <w:rPr>
          <w:rFonts w:ascii="Times New Roman" w:hAnsi="Times New Roman" w:cs="Times New Roman"/>
          <w:sz w:val="19"/>
          <w:szCs w:val="19"/>
        </w:rPr>
        <w:t>GeTe</w:t>
      </w:r>
      <w:proofErr w:type="spellEnd"/>
      <w:r>
        <w:rPr>
          <w:rFonts w:ascii="Times New Roman" w:hAnsi="Times New Roman" w:cs="Times New Roman"/>
          <w:sz w:val="19"/>
          <w:szCs w:val="19"/>
        </w:rPr>
        <w:t xml:space="preserve">, and </w:t>
      </w:r>
      <w:proofErr w:type="spellStart"/>
      <w:r>
        <w:rPr>
          <w:rFonts w:ascii="Times New Roman" w:hAnsi="Times New Roman" w:cs="Times New Roman"/>
          <w:sz w:val="19"/>
          <w:szCs w:val="19"/>
        </w:rPr>
        <w:t>GeTe</w:t>
      </w:r>
      <w:proofErr w:type="spellEnd"/>
      <w:r>
        <w:rPr>
          <w:rFonts w:ascii="Times New Roman" w:hAnsi="Times New Roman" w:cs="Times New Roman"/>
          <w:sz w:val="19"/>
          <w:szCs w:val="19"/>
        </w:rPr>
        <w:t xml:space="preserve"> co-doped with I and Sb in both rhombohedral and cubic structures. </w:t>
      </w:r>
      <w:r w:rsidR="00CA4B44">
        <w:rPr>
          <w:rFonts w:ascii="Times New Roman" w:hAnsi="Times New Roman" w:cs="Times New Roman"/>
          <w:sz w:val="19"/>
          <w:szCs w:val="19"/>
        </w:rPr>
        <w:t>As discussed i</w:t>
      </w:r>
      <w:r>
        <w:rPr>
          <w:rFonts w:ascii="Times New Roman" w:hAnsi="Times New Roman" w:cs="Times New Roman"/>
          <w:sz w:val="19"/>
          <w:szCs w:val="19"/>
        </w:rPr>
        <w:t xml:space="preserve">n </w:t>
      </w:r>
      <w:r w:rsidRPr="008B0E30">
        <w:rPr>
          <w:rFonts w:ascii="Times New Roman" w:hAnsi="Times New Roman" w:cs="Times New Roman"/>
          <w:color w:val="0432FF"/>
          <w:sz w:val="19"/>
          <w:szCs w:val="19"/>
        </w:rPr>
        <w:t xml:space="preserve">Fig. 3(d), </w:t>
      </w:r>
      <w:r w:rsidRPr="008B0E30">
        <w:rPr>
          <w:rFonts w:ascii="Times New Roman" w:hAnsi="Times New Roman" w:cs="Times New Roman"/>
          <w:sz w:val="19"/>
          <w:szCs w:val="19"/>
        </w:rPr>
        <w:t xml:space="preserve">the </w:t>
      </w:r>
      <m:oMath>
        <m:r>
          <m:rPr>
            <m:sty m:val="p"/>
          </m:rPr>
          <w:rPr>
            <w:rFonts w:ascii="Cambria Math" w:hAnsi="Cambria Math" w:cs="Times New Roman"/>
            <w:sz w:val="19"/>
            <w:szCs w:val="19"/>
          </w:rPr>
          <m:t>Γ</m:t>
        </m:r>
      </m:oMath>
      <w:r>
        <w:rPr>
          <w:rFonts w:ascii="Times New Roman" w:hAnsi="Times New Roman" w:cs="Times New Roman"/>
          <w:sz w:val="19"/>
          <w:szCs w:val="19"/>
        </w:rPr>
        <w:t xml:space="preserve"> </w:t>
      </w:r>
      <w:r w:rsidRPr="008B0E30">
        <w:rPr>
          <w:rFonts w:ascii="Times New Roman" w:hAnsi="Times New Roman" w:cs="Times New Roman"/>
          <w:sz w:val="19"/>
          <w:szCs w:val="19"/>
        </w:rPr>
        <w:t>b</w:t>
      </w:r>
      <w:r w:rsidRPr="008B0E30">
        <w:rPr>
          <w:rFonts w:ascii="Times New Roman" w:eastAsia="맑은 고딕" w:hAnsi="Times New Roman" w:cs="Times New Roman"/>
          <w:sz w:val="19"/>
          <w:szCs w:val="19"/>
          <w:lang w:eastAsia="ko-KR"/>
        </w:rPr>
        <w:t>and</w:t>
      </w:r>
      <w:r>
        <w:rPr>
          <w:rFonts w:ascii="Times New Roman" w:eastAsia="맑은 고딕" w:hAnsi="Times New Roman" w:cs="Times New Roman"/>
          <w:sz w:val="19"/>
          <w:szCs w:val="19"/>
          <w:lang w:eastAsia="ko-KR"/>
        </w:rPr>
        <w:t xml:space="preserve"> and </w:t>
      </w:r>
      <m:oMath>
        <m:r>
          <m:rPr>
            <m:sty m:val="p"/>
          </m:rPr>
          <w:rPr>
            <w:rFonts w:ascii="Cambria Math" w:eastAsia="맑은 고딕" w:hAnsi="Cambria Math" w:cs="Times New Roman"/>
            <w:sz w:val="19"/>
            <w:szCs w:val="19"/>
            <w:lang w:eastAsia="ko-KR"/>
          </w:rPr>
          <m:t>Σ</m:t>
        </m:r>
      </m:oMath>
      <w:r>
        <w:rPr>
          <w:rFonts w:ascii="Times New Roman" w:eastAsia="맑은 고딕" w:hAnsi="Times New Roman" w:cs="Times New Roman"/>
          <w:sz w:val="19"/>
          <w:szCs w:val="19"/>
          <w:lang w:eastAsia="ko-KR"/>
        </w:rPr>
        <w:t xml:space="preserve"> band </w:t>
      </w:r>
      <w:r w:rsidR="00CA4B44">
        <w:rPr>
          <w:rFonts w:ascii="Times New Roman" w:eastAsia="맑은 고딕" w:hAnsi="Times New Roman" w:cs="Times New Roman"/>
          <w:sz w:val="19"/>
          <w:szCs w:val="19"/>
          <w:lang w:eastAsia="ko-KR"/>
        </w:rPr>
        <w:t xml:space="preserve">in </w:t>
      </w:r>
      <w:proofErr w:type="spellStart"/>
      <w:r w:rsidR="00CA4B44">
        <w:rPr>
          <w:rFonts w:ascii="Times New Roman" w:eastAsia="맑은 고딕" w:hAnsi="Times New Roman" w:cs="Times New Roman"/>
          <w:sz w:val="19"/>
          <w:szCs w:val="19"/>
          <w:lang w:eastAsia="ko-KR"/>
        </w:rPr>
        <w:t>GeTe</w:t>
      </w:r>
      <w:proofErr w:type="spellEnd"/>
      <w:r w:rsidR="00CA4B44">
        <w:rPr>
          <w:rFonts w:ascii="Times New Roman" w:eastAsia="맑은 고딕" w:hAnsi="Times New Roman" w:cs="Times New Roman"/>
          <w:sz w:val="19"/>
          <w:szCs w:val="19"/>
          <w:lang w:eastAsia="ko-KR"/>
        </w:rPr>
        <w:t xml:space="preserve"> </w:t>
      </w:r>
      <w:r w:rsidR="00853E73">
        <w:rPr>
          <w:rFonts w:ascii="Times New Roman" w:eastAsia="맑은 고딕" w:hAnsi="Times New Roman" w:cs="Times New Roman"/>
          <w:sz w:val="19"/>
          <w:szCs w:val="19"/>
          <w:lang w:eastAsia="ko-KR"/>
        </w:rPr>
        <w:t xml:space="preserve">converges </w:t>
      </w:r>
      <w:r>
        <w:rPr>
          <w:rFonts w:ascii="Times New Roman" w:eastAsia="맑은 고딕" w:hAnsi="Times New Roman" w:cs="Times New Roman"/>
          <w:sz w:val="19"/>
          <w:szCs w:val="19"/>
          <w:lang w:eastAsia="ko-KR"/>
        </w:rPr>
        <w:t xml:space="preserve">and the </w:t>
      </w:r>
      <w:r w:rsidR="007117CE">
        <w:rPr>
          <w:rFonts w:ascii="Times New Roman" w:eastAsia="맑은 고딕" w:hAnsi="Times New Roman" w:cs="Times New Roman"/>
          <w:sz w:val="19"/>
          <w:szCs w:val="19"/>
          <w:lang w:eastAsia="ko-KR"/>
        </w:rPr>
        <w:t xml:space="preserve">energy difference </w:t>
      </w:r>
      <m:oMath>
        <m:sSub>
          <m:sSubPr>
            <m:ctrlPr>
              <w:rPr>
                <w:rFonts w:ascii="Cambria Math" w:eastAsia="맑은 고딕" w:hAnsi="Cambria Math" w:cs="Times New Roman"/>
                <w:i/>
                <w:sz w:val="19"/>
                <w:szCs w:val="19"/>
                <w:lang w:eastAsia="ko-KR"/>
              </w:rPr>
            </m:ctrlPr>
          </m:sSubPr>
          <m:e>
            <m:r>
              <w:rPr>
                <w:rFonts w:ascii="Cambria Math" w:eastAsia="맑은 고딕" w:hAnsi="Cambria Math" w:cs="Times New Roman"/>
                <w:sz w:val="19"/>
                <w:szCs w:val="19"/>
                <w:lang w:eastAsia="ko-KR"/>
              </w:rPr>
              <m:t>ε</m:t>
            </m:r>
          </m:e>
          <m:sub>
            <m:r>
              <m:rPr>
                <m:sty m:val="p"/>
              </m:rPr>
              <w:rPr>
                <w:rFonts w:ascii="Cambria Math" w:eastAsia="맑은 고딕" w:hAnsi="Cambria Math" w:cs="Times New Roman"/>
                <w:sz w:val="19"/>
                <w:szCs w:val="19"/>
                <w:lang w:eastAsia="ko-KR"/>
              </w:rPr>
              <m:t>Σ</m:t>
            </m:r>
          </m:sub>
        </m:sSub>
        <m:r>
          <w:rPr>
            <w:rFonts w:ascii="Cambria Math" w:eastAsia="맑은 고딕" w:hAnsi="Cambria Math" w:cs="Times New Roman"/>
            <w:sz w:val="19"/>
            <w:szCs w:val="19"/>
            <w:lang w:eastAsia="ko-KR"/>
          </w:rPr>
          <m:t>-</m:t>
        </m:r>
        <m:sSub>
          <m:sSubPr>
            <m:ctrlPr>
              <w:rPr>
                <w:rFonts w:ascii="Cambria Math" w:eastAsia="맑은 고딕" w:hAnsi="Cambria Math" w:cs="Times New Roman"/>
                <w:i/>
                <w:sz w:val="19"/>
                <w:szCs w:val="19"/>
                <w:lang w:eastAsia="ko-KR"/>
              </w:rPr>
            </m:ctrlPr>
          </m:sSubPr>
          <m:e>
            <m:r>
              <w:rPr>
                <w:rFonts w:ascii="Cambria Math" w:eastAsia="맑은 고딕" w:hAnsi="Cambria Math" w:cs="Times New Roman"/>
                <w:sz w:val="19"/>
                <w:szCs w:val="19"/>
                <w:lang w:eastAsia="ko-KR"/>
              </w:rPr>
              <m:t>ε</m:t>
            </m:r>
          </m:e>
          <m:sub>
            <m:r>
              <m:rPr>
                <m:sty m:val="p"/>
              </m:rPr>
              <w:rPr>
                <w:rFonts w:ascii="Cambria Math" w:eastAsia="맑은 고딕" w:hAnsi="Cambria Math" w:cs="Times New Roman"/>
                <w:sz w:val="19"/>
                <w:szCs w:val="19"/>
                <w:lang w:eastAsia="ko-KR"/>
              </w:rPr>
              <m:t>Γ</m:t>
            </m:r>
          </m:sub>
        </m:sSub>
      </m:oMath>
      <w:r>
        <w:rPr>
          <w:rFonts w:ascii="Times New Roman" w:eastAsia="맑은 고딕" w:hAnsi="Times New Roman" w:cs="Times New Roman"/>
          <w:sz w:val="19"/>
          <w:szCs w:val="19"/>
          <w:lang w:eastAsia="ko-KR"/>
        </w:rPr>
        <w:t xml:space="preserve"> </w:t>
      </w:r>
      <w:r w:rsidR="00853E73">
        <w:rPr>
          <w:rFonts w:ascii="Times New Roman" w:eastAsia="맑은 고딕" w:hAnsi="Times New Roman" w:cs="Times New Roman"/>
          <w:sz w:val="19"/>
          <w:szCs w:val="19"/>
          <w:lang w:eastAsia="ko-KR"/>
        </w:rPr>
        <w:t>becomes</w:t>
      </w:r>
      <w:r>
        <w:rPr>
          <w:rFonts w:ascii="Times New Roman" w:eastAsia="맑은 고딕" w:hAnsi="Times New Roman" w:cs="Times New Roman"/>
          <w:sz w:val="19"/>
          <w:szCs w:val="19"/>
          <w:lang w:eastAsia="ko-KR"/>
        </w:rPr>
        <w:t xml:space="preserve"> </w:t>
      </w:r>
      <w:r w:rsidR="00853E73">
        <w:rPr>
          <w:rFonts w:ascii="Times New Roman" w:eastAsia="맑은 고딕" w:hAnsi="Times New Roman" w:cs="Times New Roman"/>
          <w:sz w:val="19"/>
          <w:szCs w:val="19"/>
          <w:lang w:eastAsia="ko-KR"/>
        </w:rPr>
        <w:t xml:space="preserve">smaller </w:t>
      </w:r>
      <w:r>
        <w:rPr>
          <w:rFonts w:ascii="Times New Roman" w:eastAsia="맑은 고딕" w:hAnsi="Times New Roman" w:cs="Times New Roman"/>
          <w:sz w:val="19"/>
          <w:szCs w:val="19"/>
          <w:lang w:eastAsia="ko-KR"/>
        </w:rPr>
        <w:t xml:space="preserve">when the crystal structure </w:t>
      </w:r>
      <w:r w:rsidR="00853E73">
        <w:rPr>
          <w:rFonts w:ascii="Times New Roman" w:eastAsia="맑은 고딕" w:hAnsi="Times New Roman" w:cs="Times New Roman"/>
          <w:sz w:val="19"/>
          <w:szCs w:val="19"/>
          <w:lang w:eastAsia="ko-KR"/>
        </w:rPr>
        <w:t>change</w:t>
      </w:r>
      <w:r>
        <w:rPr>
          <w:rFonts w:ascii="Times New Roman" w:eastAsia="맑은 고딕" w:hAnsi="Times New Roman" w:cs="Times New Roman"/>
          <w:sz w:val="19"/>
          <w:szCs w:val="19"/>
          <w:lang w:eastAsia="ko-KR"/>
        </w:rPr>
        <w:t xml:space="preserve"> from rhombohedral to cubic. </w:t>
      </w:r>
      <w:r w:rsidR="00853E73">
        <w:rPr>
          <w:rFonts w:ascii="Times New Roman" w:eastAsia="맑은 고딕" w:hAnsi="Times New Roman" w:cs="Times New Roman"/>
          <w:sz w:val="19"/>
          <w:szCs w:val="19"/>
          <w:lang w:eastAsia="ko-KR"/>
        </w:rPr>
        <w:t>This</w:t>
      </w:r>
      <w:r>
        <w:rPr>
          <w:rFonts w:ascii="Times New Roman" w:eastAsia="맑은 고딕" w:hAnsi="Times New Roman" w:cs="Times New Roman"/>
          <w:sz w:val="19"/>
          <w:szCs w:val="19"/>
          <w:lang w:eastAsia="ko-KR"/>
        </w:rPr>
        <w:t xml:space="preserve"> is theoretically confirmed by our calculated electronic band structures</w:t>
      </w:r>
      <w:r w:rsidR="00853E73">
        <w:rPr>
          <w:rFonts w:ascii="Times New Roman" w:eastAsia="맑은 고딕" w:hAnsi="Times New Roman" w:cs="Times New Roman"/>
          <w:sz w:val="19"/>
          <w:szCs w:val="19"/>
          <w:lang w:eastAsia="ko-KR"/>
        </w:rPr>
        <w:t xml:space="preserve">, as shown in </w:t>
      </w:r>
      <w:r w:rsidR="00853E73" w:rsidRPr="006F778B">
        <w:rPr>
          <w:rFonts w:ascii="Times New Roman" w:eastAsia="맑은 고딕" w:hAnsi="Times New Roman" w:cs="Times New Roman"/>
          <w:color w:val="0432FF"/>
          <w:sz w:val="19"/>
          <w:szCs w:val="19"/>
          <w:lang w:eastAsia="ko-KR"/>
        </w:rPr>
        <w:t>Fig. 4(a) and (b)</w:t>
      </w:r>
      <w:r>
        <w:rPr>
          <w:rFonts w:ascii="Times New Roman" w:eastAsia="맑은 고딕" w:hAnsi="Times New Roman" w:cs="Times New Roman"/>
          <w:sz w:val="19"/>
          <w:szCs w:val="19"/>
          <w:lang w:eastAsia="ko-KR"/>
        </w:rPr>
        <w:t xml:space="preserve">. The </w:t>
      </w:r>
      <m:oMath>
        <m:r>
          <m:rPr>
            <m:sty m:val="p"/>
          </m:rPr>
          <w:rPr>
            <w:rFonts w:ascii="Cambria Math" w:hAnsi="Cambria Math" w:cs="Times New Roman"/>
            <w:sz w:val="19"/>
            <w:szCs w:val="19"/>
            <w:lang w:eastAsia="ko-KR"/>
          </w:rPr>
          <m:t>L</m:t>
        </m:r>
      </m:oMath>
      <w:r>
        <w:rPr>
          <w:rFonts w:ascii="Times New Roman" w:eastAsia="맑은 고딕" w:hAnsi="Times New Roman" w:cs="Times New Roman"/>
          <w:sz w:val="19"/>
          <w:szCs w:val="19"/>
          <w:lang w:eastAsia="ko-KR"/>
        </w:rPr>
        <w:t xml:space="preserve"> points and </w:t>
      </w:r>
      <m:oMath>
        <m:r>
          <m:rPr>
            <m:sty m:val="p"/>
          </m:rPr>
          <w:rPr>
            <w:rFonts w:ascii="Cambria Math" w:hAnsi="Cambria Math" w:cs="Times New Roman"/>
            <w:sz w:val="19"/>
            <w:szCs w:val="19"/>
            <w:lang w:eastAsia="ko-KR"/>
          </w:rPr>
          <m:t>Z</m:t>
        </m:r>
      </m:oMath>
      <w:r>
        <w:rPr>
          <w:rFonts w:ascii="Times New Roman" w:eastAsia="맑은 고딕" w:hAnsi="Times New Roman" w:cs="Times New Roman"/>
          <w:sz w:val="19"/>
          <w:szCs w:val="19"/>
          <w:lang w:eastAsia="ko-KR"/>
        </w:rPr>
        <w:t xml:space="preserve"> points are shifted up </w:t>
      </w:r>
      <w:r w:rsidR="00CA4B44">
        <w:rPr>
          <w:rFonts w:ascii="Times New Roman" w:eastAsia="맑은 고딕" w:hAnsi="Times New Roman" w:cs="Times New Roman"/>
          <w:sz w:val="19"/>
          <w:szCs w:val="19"/>
          <w:lang w:eastAsia="ko-KR"/>
        </w:rPr>
        <w:t>in energy</w:t>
      </w:r>
      <w:r>
        <w:rPr>
          <w:rFonts w:ascii="Times New Roman" w:eastAsia="맑은 고딕" w:hAnsi="Times New Roman" w:cs="Times New Roman"/>
          <w:sz w:val="19"/>
          <w:szCs w:val="19"/>
          <w:lang w:eastAsia="ko-KR"/>
        </w:rPr>
        <w:t xml:space="preserve"> when I</w:t>
      </w:r>
      <w:r w:rsidR="00CA4B44">
        <w:rPr>
          <w:rFonts w:ascii="Times New Roman" w:eastAsia="맑은 고딕" w:hAnsi="Times New Roman" w:cs="Times New Roman"/>
          <w:sz w:val="19"/>
          <w:szCs w:val="19"/>
          <w:lang w:eastAsia="ko-KR"/>
        </w:rPr>
        <w:t xml:space="preserve"> </w:t>
      </w:r>
      <w:r>
        <w:rPr>
          <w:rFonts w:ascii="Times New Roman" w:eastAsia="맑은 고딕" w:hAnsi="Times New Roman" w:cs="Times New Roman"/>
          <w:sz w:val="19"/>
          <w:szCs w:val="19"/>
          <w:lang w:eastAsia="ko-KR"/>
        </w:rPr>
        <w:t>dop</w:t>
      </w:r>
      <w:r w:rsidR="00CA4B44">
        <w:rPr>
          <w:rFonts w:ascii="Times New Roman" w:eastAsia="맑은 고딕" w:hAnsi="Times New Roman" w:cs="Times New Roman"/>
          <w:sz w:val="19"/>
          <w:szCs w:val="19"/>
          <w:lang w:eastAsia="ko-KR"/>
        </w:rPr>
        <w:t>ants</w:t>
      </w:r>
      <w:r>
        <w:rPr>
          <w:rFonts w:ascii="Times New Roman" w:eastAsia="맑은 고딕" w:hAnsi="Times New Roman" w:cs="Times New Roman"/>
          <w:sz w:val="19"/>
          <w:szCs w:val="19"/>
          <w:lang w:eastAsia="ko-KR"/>
        </w:rPr>
        <w:t xml:space="preserve"> and I-/Sb-</w:t>
      </w:r>
      <w:r w:rsidR="00CA4B44">
        <w:rPr>
          <w:rFonts w:ascii="Times New Roman" w:eastAsia="맑은 고딕" w:hAnsi="Times New Roman" w:cs="Times New Roman"/>
          <w:sz w:val="19"/>
          <w:szCs w:val="19"/>
          <w:lang w:eastAsia="ko-KR"/>
        </w:rPr>
        <w:t xml:space="preserve">dopants are considered </w:t>
      </w:r>
      <w:r>
        <w:rPr>
          <w:rFonts w:ascii="Times New Roman" w:eastAsia="맑은 고딕" w:hAnsi="Times New Roman" w:cs="Times New Roman"/>
          <w:sz w:val="19"/>
          <w:szCs w:val="19"/>
          <w:lang w:eastAsia="ko-KR"/>
        </w:rPr>
        <w:t xml:space="preserve">in </w:t>
      </w:r>
      <w:r w:rsidR="00CA4B44">
        <w:rPr>
          <w:rFonts w:ascii="Times New Roman" w:eastAsia="맑은 고딕" w:hAnsi="Times New Roman" w:cs="Times New Roman"/>
          <w:sz w:val="19"/>
          <w:szCs w:val="19"/>
          <w:lang w:eastAsia="ko-KR"/>
        </w:rPr>
        <w:t xml:space="preserve">the </w:t>
      </w:r>
      <w:proofErr w:type="spellStart"/>
      <w:r>
        <w:rPr>
          <w:rFonts w:ascii="Times New Roman" w:eastAsia="맑은 고딕" w:hAnsi="Times New Roman" w:cs="Times New Roman"/>
          <w:sz w:val="19"/>
          <w:szCs w:val="19"/>
          <w:lang w:eastAsia="ko-KR"/>
        </w:rPr>
        <w:t>GeTe</w:t>
      </w:r>
      <w:proofErr w:type="spellEnd"/>
      <w:r w:rsidR="00CA4B44">
        <w:rPr>
          <w:rFonts w:ascii="Times New Roman" w:eastAsia="맑은 고딕" w:hAnsi="Times New Roman" w:cs="Times New Roman"/>
          <w:sz w:val="19"/>
          <w:szCs w:val="19"/>
          <w:lang w:eastAsia="ko-KR"/>
        </w:rPr>
        <w:t xml:space="preserve"> structure,</w:t>
      </w:r>
      <w:r>
        <w:rPr>
          <w:rFonts w:ascii="Times New Roman" w:eastAsia="맑은 고딕" w:hAnsi="Times New Roman" w:cs="Times New Roman"/>
          <w:sz w:val="19"/>
          <w:szCs w:val="19"/>
          <w:lang w:eastAsia="ko-KR"/>
        </w:rPr>
        <w:t xml:space="preserve"> compared to those of </w:t>
      </w:r>
      <w:r w:rsidR="00CA4B44">
        <w:rPr>
          <w:rFonts w:ascii="Times New Roman" w:eastAsia="맑은 고딕" w:hAnsi="Times New Roman" w:cs="Times New Roman"/>
          <w:sz w:val="19"/>
          <w:szCs w:val="19"/>
          <w:lang w:eastAsia="ko-KR"/>
        </w:rPr>
        <w:t xml:space="preserve">pristine </w:t>
      </w:r>
      <w:proofErr w:type="spellStart"/>
      <w:r>
        <w:rPr>
          <w:rFonts w:ascii="Times New Roman" w:eastAsia="맑은 고딕" w:hAnsi="Times New Roman" w:cs="Times New Roman"/>
          <w:sz w:val="19"/>
          <w:szCs w:val="19"/>
          <w:lang w:eastAsia="ko-KR"/>
        </w:rPr>
        <w:t>GeTe</w:t>
      </w:r>
      <w:proofErr w:type="spellEnd"/>
      <w:r>
        <w:rPr>
          <w:rFonts w:ascii="Times New Roman" w:eastAsia="맑은 고딕" w:hAnsi="Times New Roman" w:cs="Times New Roman"/>
          <w:sz w:val="19"/>
          <w:szCs w:val="19"/>
          <w:lang w:eastAsia="ko-KR"/>
        </w:rPr>
        <w:t xml:space="preserve"> </w:t>
      </w:r>
      <w:r w:rsidRPr="00226B36">
        <w:rPr>
          <w:rFonts w:ascii="Times New Roman" w:eastAsia="맑은 고딕" w:hAnsi="Times New Roman" w:cs="Times New Roman"/>
          <w:sz w:val="19"/>
          <w:szCs w:val="19"/>
          <w:lang w:eastAsia="ko-KR"/>
        </w:rPr>
        <w:t>even when the crystal structure is rhombohedral</w:t>
      </w:r>
      <w:r>
        <w:rPr>
          <w:rFonts w:ascii="Times New Roman" w:eastAsia="맑은 고딕" w:hAnsi="Times New Roman" w:cs="Times New Roman"/>
          <w:sz w:val="19"/>
          <w:szCs w:val="19"/>
          <w:lang w:eastAsia="ko-KR"/>
        </w:rPr>
        <w:t xml:space="preserve">, as shown in </w:t>
      </w:r>
      <w:r w:rsidRPr="00226B36">
        <w:rPr>
          <w:rFonts w:ascii="Times New Roman" w:eastAsia="맑은 고딕" w:hAnsi="Times New Roman" w:cs="Times New Roman"/>
          <w:color w:val="0432FF"/>
          <w:sz w:val="19"/>
          <w:szCs w:val="19"/>
          <w:lang w:eastAsia="ko-KR"/>
        </w:rPr>
        <w:t>Fig. 4(a)-(c)</w:t>
      </w:r>
      <w:r>
        <w:rPr>
          <w:rFonts w:ascii="Times New Roman" w:eastAsia="맑은 고딕" w:hAnsi="Times New Roman" w:cs="Times New Roman"/>
          <w:sz w:val="19"/>
          <w:szCs w:val="19"/>
          <w:lang w:eastAsia="ko-KR"/>
        </w:rPr>
        <w:t xml:space="preserve">, which provides the </w:t>
      </w:r>
      <w:r w:rsidR="00853E73">
        <w:rPr>
          <w:rFonts w:ascii="Times New Roman" w:eastAsia="맑은 고딕" w:hAnsi="Times New Roman" w:cs="Times New Roman"/>
          <w:sz w:val="19"/>
          <w:szCs w:val="19"/>
          <w:lang w:eastAsia="ko-KR"/>
        </w:rPr>
        <w:t xml:space="preserve">evidence for the </w:t>
      </w:r>
      <w:r>
        <w:rPr>
          <w:rFonts w:ascii="Times New Roman" w:eastAsia="맑은 고딕" w:hAnsi="Times New Roman" w:cs="Times New Roman"/>
          <w:sz w:val="19"/>
          <w:szCs w:val="19"/>
          <w:lang w:eastAsia="ko-KR"/>
        </w:rPr>
        <w:t xml:space="preserve">enhanced </w:t>
      </w:r>
      <w:proofErr w:type="spellStart"/>
      <w:r>
        <w:rPr>
          <w:rFonts w:ascii="Times New Roman" w:eastAsia="맑은 고딕" w:hAnsi="Times New Roman" w:cs="Times New Roman"/>
          <w:sz w:val="19"/>
          <w:szCs w:val="19"/>
          <w:lang w:eastAsia="ko-KR"/>
        </w:rPr>
        <w:t>Seebeck</w:t>
      </w:r>
      <w:proofErr w:type="spellEnd"/>
      <w:r>
        <w:rPr>
          <w:rFonts w:ascii="Times New Roman" w:eastAsia="맑은 고딕" w:hAnsi="Times New Roman" w:cs="Times New Roman"/>
          <w:sz w:val="19"/>
          <w:szCs w:val="19"/>
          <w:lang w:eastAsia="ko-KR"/>
        </w:rPr>
        <w:t xml:space="preserve"> coefficient due to I-doping and I-/Sb-co</w:t>
      </w:r>
      <w:r w:rsidR="007F0A48">
        <w:rPr>
          <w:rFonts w:ascii="Times New Roman" w:eastAsia="맑은 고딕" w:hAnsi="Times New Roman" w:cs="Times New Roman"/>
          <w:sz w:val="19"/>
          <w:szCs w:val="19"/>
          <w:lang w:eastAsia="ko-KR"/>
        </w:rPr>
        <w:t>-</w:t>
      </w:r>
      <w:r>
        <w:rPr>
          <w:rFonts w:ascii="Times New Roman" w:eastAsia="맑은 고딕" w:hAnsi="Times New Roman" w:cs="Times New Roman"/>
          <w:sz w:val="19"/>
          <w:szCs w:val="19"/>
          <w:lang w:eastAsia="ko-KR"/>
        </w:rPr>
        <w:t>doping. When we look at the electronic band structures for I-doped and I-/Sb- co</w:t>
      </w:r>
      <w:r w:rsidR="007F0A48">
        <w:rPr>
          <w:rFonts w:ascii="Times New Roman" w:eastAsia="맑은 고딕" w:hAnsi="Times New Roman" w:cs="Times New Roman"/>
          <w:sz w:val="19"/>
          <w:szCs w:val="19"/>
          <w:lang w:eastAsia="ko-KR"/>
        </w:rPr>
        <w:t>-</w:t>
      </w:r>
      <w:r>
        <w:rPr>
          <w:rFonts w:ascii="Times New Roman" w:eastAsia="맑은 고딕" w:hAnsi="Times New Roman" w:cs="Times New Roman"/>
          <w:sz w:val="19"/>
          <w:szCs w:val="19"/>
          <w:lang w:eastAsia="ko-KR"/>
        </w:rPr>
        <w:t xml:space="preserve">doped </w:t>
      </w:r>
      <w:proofErr w:type="spellStart"/>
      <w:r>
        <w:rPr>
          <w:rFonts w:ascii="Times New Roman" w:eastAsia="맑은 고딕" w:hAnsi="Times New Roman" w:cs="Times New Roman"/>
          <w:sz w:val="19"/>
          <w:szCs w:val="19"/>
          <w:lang w:eastAsia="ko-KR"/>
        </w:rPr>
        <w:t>GeTe</w:t>
      </w:r>
      <w:proofErr w:type="spellEnd"/>
      <w:r w:rsidR="00CA4B44">
        <w:rPr>
          <w:rFonts w:ascii="Times New Roman" w:eastAsia="맑은 고딕" w:hAnsi="Times New Roman" w:cs="Times New Roman"/>
          <w:sz w:val="19"/>
          <w:szCs w:val="19"/>
          <w:lang w:eastAsia="ko-KR"/>
        </w:rPr>
        <w:t xml:space="preserve"> in cubic structure</w:t>
      </w:r>
      <w:r>
        <w:rPr>
          <w:rFonts w:ascii="Times New Roman" w:eastAsia="맑은 고딕" w:hAnsi="Times New Roman" w:cs="Times New Roman"/>
          <w:sz w:val="19"/>
          <w:szCs w:val="19"/>
          <w:lang w:eastAsia="ko-KR"/>
        </w:rPr>
        <w:t xml:space="preserve">, as depicted in </w:t>
      </w:r>
      <w:r w:rsidRPr="00B56025">
        <w:rPr>
          <w:rFonts w:ascii="Times New Roman" w:eastAsia="맑은 고딕" w:hAnsi="Times New Roman" w:cs="Times New Roman"/>
          <w:color w:val="0432FF"/>
          <w:sz w:val="19"/>
          <w:szCs w:val="19"/>
          <w:lang w:eastAsia="ko-KR"/>
        </w:rPr>
        <w:t>Fig. (</w:t>
      </w:r>
      <w:r>
        <w:rPr>
          <w:rFonts w:ascii="Times New Roman" w:eastAsia="맑은 고딕" w:hAnsi="Times New Roman" w:cs="Times New Roman"/>
          <w:color w:val="0432FF"/>
          <w:sz w:val="19"/>
          <w:szCs w:val="19"/>
          <w:lang w:eastAsia="ko-KR"/>
        </w:rPr>
        <w:t>e</w:t>
      </w:r>
      <w:r w:rsidRPr="00B56025">
        <w:rPr>
          <w:rFonts w:ascii="Times New Roman" w:eastAsia="맑은 고딕" w:hAnsi="Times New Roman" w:cs="Times New Roman"/>
          <w:color w:val="0432FF"/>
          <w:sz w:val="19"/>
          <w:szCs w:val="19"/>
          <w:lang w:eastAsia="ko-KR"/>
        </w:rPr>
        <w:t>) and (</w:t>
      </w:r>
      <w:r>
        <w:rPr>
          <w:rFonts w:ascii="Times New Roman" w:eastAsia="맑은 고딕" w:hAnsi="Times New Roman" w:cs="Times New Roman"/>
          <w:color w:val="0432FF"/>
          <w:sz w:val="19"/>
          <w:szCs w:val="19"/>
          <w:lang w:eastAsia="ko-KR"/>
        </w:rPr>
        <w:t>f</w:t>
      </w:r>
      <w:r w:rsidRPr="00B56025">
        <w:rPr>
          <w:rFonts w:ascii="Times New Roman" w:eastAsia="맑은 고딕" w:hAnsi="Times New Roman" w:cs="Times New Roman"/>
          <w:color w:val="0432FF"/>
          <w:sz w:val="19"/>
          <w:szCs w:val="19"/>
          <w:lang w:eastAsia="ko-KR"/>
        </w:rPr>
        <w:t>)</w:t>
      </w:r>
      <w:r>
        <w:rPr>
          <w:rFonts w:ascii="Times New Roman" w:eastAsia="맑은 고딕" w:hAnsi="Times New Roman" w:cs="Times New Roman"/>
          <w:sz w:val="19"/>
          <w:szCs w:val="19"/>
          <w:lang w:eastAsia="ko-KR"/>
        </w:rPr>
        <w:t xml:space="preserve">, </w:t>
      </w:r>
      <w:r w:rsidR="00013ECF">
        <w:rPr>
          <w:rFonts w:ascii="Times New Roman" w:eastAsia="맑은 고딕" w:hAnsi="Times New Roman" w:cs="Times New Roman"/>
          <w:sz w:val="19"/>
          <w:szCs w:val="19"/>
          <w:lang w:eastAsia="ko-KR"/>
        </w:rPr>
        <w:t xml:space="preserve">well converged bands can be found at the </w:t>
      </w:r>
      <m:oMath>
        <m:r>
          <m:rPr>
            <m:sty m:val="p"/>
          </m:rPr>
          <w:rPr>
            <w:rFonts w:ascii="Cambria Math" w:eastAsia="맑은 고딕" w:hAnsi="Cambria Math" w:cs="Times New Roman"/>
            <w:sz w:val="19"/>
            <w:szCs w:val="19"/>
            <w:lang w:eastAsia="ko-KR"/>
          </w:rPr>
          <m:t>L</m:t>
        </m:r>
      </m:oMath>
      <w:r w:rsidR="00013ECF">
        <w:rPr>
          <w:rFonts w:ascii="Times New Roman" w:eastAsia="맑은 고딕" w:hAnsi="Times New Roman" w:cs="Times New Roman"/>
          <w:sz w:val="19"/>
          <w:szCs w:val="19"/>
          <w:lang w:eastAsia="ko-KR"/>
        </w:rPr>
        <w:t xml:space="preserve"> point</w:t>
      </w:r>
      <w:r>
        <w:rPr>
          <w:rFonts w:ascii="Times New Roman" w:hAnsi="Times New Roman" w:cs="Times New Roman"/>
          <w:sz w:val="19"/>
          <w:szCs w:val="19"/>
          <w:lang w:eastAsia="ko-KR"/>
        </w:rPr>
        <w:t xml:space="preserve">. Moreover, Sb-doping induces </w:t>
      </w:r>
      <w:r w:rsidR="00853E73">
        <w:rPr>
          <w:rFonts w:ascii="Times New Roman" w:hAnsi="Times New Roman" w:cs="Times New Roman"/>
          <w:sz w:val="19"/>
          <w:szCs w:val="19"/>
          <w:lang w:eastAsia="ko-KR"/>
        </w:rPr>
        <w:t xml:space="preserve">slight </w:t>
      </w:r>
      <w:r>
        <w:rPr>
          <w:rFonts w:ascii="Times New Roman" w:hAnsi="Times New Roman" w:cs="Times New Roman"/>
          <w:sz w:val="19"/>
          <w:szCs w:val="19"/>
          <w:lang w:eastAsia="ko-KR"/>
        </w:rPr>
        <w:t xml:space="preserve">flattening of bands near </w:t>
      </w:r>
      <w:r w:rsidR="00013ECF">
        <w:rPr>
          <w:rFonts w:ascii="Times New Roman" w:hAnsi="Times New Roman" w:cs="Times New Roman"/>
          <w:sz w:val="19"/>
          <w:szCs w:val="19"/>
          <w:lang w:eastAsia="ko-KR"/>
        </w:rPr>
        <w:t xml:space="preserve">the band edge at </w:t>
      </w:r>
      <m:oMath>
        <m:r>
          <m:rPr>
            <m:sty m:val="p"/>
          </m:rPr>
          <w:rPr>
            <w:rFonts w:ascii="Cambria Math" w:hAnsi="Cambria Math" w:cs="Times New Roman"/>
            <w:sz w:val="19"/>
            <w:szCs w:val="19"/>
            <w:lang w:eastAsia="ko-KR"/>
          </w:rPr>
          <m:t>L</m:t>
        </m:r>
      </m:oMath>
      <w:r>
        <w:rPr>
          <w:rFonts w:ascii="Times New Roman" w:hAnsi="Times New Roman" w:cs="Times New Roman"/>
          <w:sz w:val="19"/>
          <w:szCs w:val="19"/>
          <w:lang w:eastAsia="ko-KR"/>
        </w:rPr>
        <w:t xml:space="preserve">. </w:t>
      </w:r>
      <w:r w:rsidRPr="00A745FE">
        <w:rPr>
          <w:rFonts w:ascii="Times New Roman" w:hAnsi="Times New Roman" w:cs="Times New Roman"/>
          <w:sz w:val="19"/>
          <w:szCs w:val="19"/>
        </w:rPr>
        <w:t xml:space="preserve">These findings align with the </w:t>
      </w:r>
      <w:r w:rsidR="00853E73">
        <w:rPr>
          <w:rFonts w:ascii="Times New Roman" w:hAnsi="Times New Roman" w:cs="Times New Roman"/>
          <w:sz w:val="19"/>
          <w:szCs w:val="19"/>
        </w:rPr>
        <w:t>valence band convergence suggested</w:t>
      </w:r>
      <w:r w:rsidRPr="00A745FE">
        <w:rPr>
          <w:rFonts w:ascii="Times New Roman" w:hAnsi="Times New Roman" w:cs="Times New Roman"/>
          <w:sz w:val="19"/>
          <w:szCs w:val="19"/>
        </w:rPr>
        <w:t xml:space="preserve"> </w:t>
      </w:r>
      <w:r w:rsidR="00853E73">
        <w:rPr>
          <w:rFonts w:ascii="Times New Roman" w:hAnsi="Times New Roman" w:cs="Times New Roman"/>
          <w:sz w:val="19"/>
          <w:szCs w:val="19"/>
        </w:rPr>
        <w:t>from the</w:t>
      </w:r>
      <w:r w:rsidRPr="00A745FE">
        <w:rPr>
          <w:rFonts w:ascii="Times New Roman" w:hAnsi="Times New Roman" w:cs="Times New Roman"/>
          <w:sz w:val="19"/>
          <w:szCs w:val="19"/>
        </w:rPr>
        <w:t xml:space="preserve"> two-band modeling</w:t>
      </w:r>
      <w:r w:rsidR="00853E73">
        <w:rPr>
          <w:rFonts w:ascii="Times New Roman" w:hAnsi="Times New Roman" w:cs="Times New Roman"/>
          <w:sz w:val="19"/>
          <w:szCs w:val="19"/>
        </w:rPr>
        <w:t xml:space="preserve"> very well</w:t>
      </w:r>
      <w:r w:rsidRPr="00A745FE">
        <w:rPr>
          <w:rFonts w:ascii="Times New Roman" w:hAnsi="Times New Roman" w:cs="Times New Roman"/>
          <w:sz w:val="19"/>
          <w:szCs w:val="19"/>
        </w:rPr>
        <w:t xml:space="preserve">. </w:t>
      </w:r>
    </w:p>
    <w:p w14:paraId="34AE1596" w14:textId="4CEEC5CC" w:rsidR="00DB0721" w:rsidRPr="00DB0721" w:rsidRDefault="00DB0721" w:rsidP="00DB0721">
      <w:pPr>
        <w:pStyle w:val="af0"/>
        <w:spacing w:line="276" w:lineRule="auto"/>
        <w:rPr>
          <w:rFonts w:ascii="Times New Roman" w:hAnsi="Times New Roman" w:cs="Times New Roman"/>
          <w:sz w:val="19"/>
          <w:szCs w:val="19"/>
          <w:lang w:eastAsia="ko-KR"/>
        </w:rPr>
      </w:pPr>
      <w:r w:rsidRPr="00DB0721">
        <w:rPr>
          <w:rFonts w:ascii="Times New Roman" w:hAnsi="Times New Roman" w:cs="Times New Roman"/>
          <w:sz w:val="19"/>
          <w:szCs w:val="19"/>
        </w:rPr>
        <w:t xml:space="preserve">  </w:t>
      </w:r>
      <w:r w:rsidR="00853E73">
        <w:rPr>
          <w:rFonts w:ascii="Times New Roman" w:hAnsi="Times New Roman" w:cs="Times New Roman"/>
          <w:sz w:val="19"/>
          <w:szCs w:val="19"/>
        </w:rPr>
        <w:t xml:space="preserve">Finally, the reduction of thermal conductivity in our samples are analyzed from the Debye model. </w:t>
      </w:r>
      <w:r w:rsidRPr="00DB0721">
        <w:rPr>
          <w:rFonts w:ascii="Times New Roman" w:eastAsia="NanumGothic" w:hAnsi="Times New Roman" w:cs="Times New Roman"/>
          <w:sz w:val="19"/>
          <w:szCs w:val="19"/>
        </w:rPr>
        <w:t>The total thermal conductivity is</w:t>
      </w:r>
      <w:r w:rsidR="00853E73">
        <w:rPr>
          <w:rFonts w:ascii="Times New Roman" w:eastAsia="NanumGothic" w:hAnsi="Times New Roman" w:cs="Times New Roman"/>
          <w:sz w:val="19"/>
          <w:szCs w:val="19"/>
        </w:rPr>
        <w:t xml:space="preserve"> composed of</w:t>
      </w:r>
      <w:r w:rsidRPr="00DB0721">
        <w:rPr>
          <w:rFonts w:ascii="Times New Roman" w:hAnsi="Times New Roman" w:cs="Times New Roman"/>
          <w:sz w:val="19"/>
          <w:szCs w:val="19"/>
        </w:rPr>
        <w:t xml:space="preserve"> the electronic thermal conductivity</w:t>
      </w:r>
      <w:r w:rsidR="00853E73">
        <w:rPr>
          <w:rFonts w:ascii="Times New Roman" w:hAnsi="Times New Roman" w:cs="Times New Roman"/>
          <w:sz w:val="19"/>
          <w:szCs w:val="19"/>
        </w:rPr>
        <w:t xml:space="preserve"> (</w:t>
      </w:r>
      <m:oMath>
        <m:sSub>
          <m:sSubPr>
            <m:ctrlPr>
              <w:rPr>
                <w:rFonts w:ascii="Cambria Math" w:hAnsi="Cambria Math" w:cs="Times New Roman"/>
                <w:i/>
                <w:sz w:val="19"/>
                <w:szCs w:val="19"/>
              </w:rPr>
            </m:ctrlPr>
          </m:sSubPr>
          <m:e>
            <m:r>
              <w:rPr>
                <w:rFonts w:ascii="Cambria Math" w:hAnsi="Cambria Math" w:cs="Times New Roman"/>
                <w:sz w:val="19"/>
                <w:szCs w:val="19"/>
              </w:rPr>
              <m:t>κ</m:t>
            </m:r>
          </m:e>
          <m:sub>
            <m:r>
              <w:rPr>
                <w:rFonts w:ascii="Cambria Math" w:hAnsi="Cambria Math" w:cs="Times New Roman"/>
                <w:sz w:val="19"/>
                <w:szCs w:val="19"/>
              </w:rPr>
              <m:t>e</m:t>
            </m:r>
          </m:sub>
        </m:sSub>
      </m:oMath>
      <w:r w:rsidR="00853E73">
        <w:rPr>
          <w:rFonts w:ascii="Times New Roman" w:hAnsi="Times New Roman" w:cs="Times New Roman"/>
          <w:sz w:val="19"/>
          <w:szCs w:val="19"/>
        </w:rPr>
        <w:t>)</w:t>
      </w:r>
      <w:r w:rsidRPr="00DB0721">
        <w:rPr>
          <w:rFonts w:ascii="Times New Roman" w:hAnsi="Times New Roman" w:cs="Times New Roman"/>
          <w:sz w:val="19"/>
          <w:szCs w:val="19"/>
        </w:rPr>
        <w:t xml:space="preserve"> and </w:t>
      </w:r>
      <w:r w:rsidR="002810B3">
        <w:rPr>
          <w:rFonts w:ascii="Times New Roman" w:hAnsi="Times New Roman" w:cs="Times New Roman"/>
          <w:sz w:val="19"/>
          <w:szCs w:val="19"/>
        </w:rPr>
        <w:t xml:space="preserve">the </w:t>
      </w:r>
      <w:r w:rsidRPr="00DB0721">
        <w:rPr>
          <w:rFonts w:ascii="Times New Roman" w:hAnsi="Times New Roman" w:cs="Times New Roman"/>
          <w:sz w:val="19"/>
          <w:szCs w:val="19"/>
        </w:rPr>
        <w:t>lattice thermal conductivity</w:t>
      </w:r>
      <w:r w:rsidR="00853E73">
        <w:rPr>
          <w:rFonts w:ascii="Times New Roman" w:hAnsi="Times New Roman" w:cs="Times New Roman"/>
          <w:sz w:val="19"/>
          <w:szCs w:val="19"/>
        </w:rPr>
        <w:t xml:space="preserve"> (</w:t>
      </w:r>
      <m:oMath>
        <m:sSub>
          <m:sSubPr>
            <m:ctrlPr>
              <w:rPr>
                <w:rFonts w:ascii="Cambria Math" w:hAnsi="Cambria Math" w:cs="Times New Roman"/>
                <w:i/>
                <w:sz w:val="19"/>
                <w:szCs w:val="19"/>
              </w:rPr>
            </m:ctrlPr>
          </m:sSubPr>
          <m:e>
            <m:r>
              <w:rPr>
                <w:rFonts w:ascii="Cambria Math" w:hAnsi="Cambria Math" w:cs="Times New Roman"/>
                <w:sz w:val="19"/>
                <w:szCs w:val="19"/>
              </w:rPr>
              <m:t>κ</m:t>
            </m:r>
          </m:e>
          <m:sub>
            <m:r>
              <w:rPr>
                <w:rFonts w:ascii="Cambria Math" w:hAnsi="Cambria Math" w:cs="Times New Roman"/>
                <w:sz w:val="19"/>
                <w:szCs w:val="19"/>
              </w:rPr>
              <m:t>l</m:t>
            </m:r>
          </m:sub>
        </m:sSub>
        <m:r>
          <w:rPr>
            <w:rFonts w:ascii="Cambria Math" w:hAnsi="Cambria Math" w:cs="Times New Roman"/>
            <w:sz w:val="19"/>
            <w:szCs w:val="19"/>
          </w:rPr>
          <m:t>)</m:t>
        </m:r>
      </m:oMath>
      <w:r w:rsidRPr="00DB0721">
        <w:rPr>
          <w:rFonts w:ascii="Times New Roman" w:hAnsi="Times New Roman" w:cs="Times New Roman"/>
          <w:sz w:val="19"/>
          <w:szCs w:val="19"/>
        </w:rPr>
        <w:t>.</w:t>
      </w:r>
      <w:r w:rsidRPr="00DB0721">
        <w:rPr>
          <w:rFonts w:ascii="Times New Roman" w:hAnsi="Times New Roman" w:cs="Times New Roman"/>
          <w:sz w:val="19"/>
          <w:szCs w:val="19"/>
          <w:lang w:eastAsia="ko-KR"/>
        </w:rPr>
        <w:t xml:space="preserve"> </w:t>
      </w:r>
      <w:r w:rsidRPr="00DB0721">
        <w:rPr>
          <w:rFonts w:ascii="Times New Roman" w:hAnsi="Times New Roman" w:cs="Times New Roman"/>
          <w:sz w:val="19"/>
          <w:szCs w:val="19"/>
        </w:rPr>
        <w:t xml:space="preserve">The electronic thermal conductivity </w:t>
      </w:r>
      <w:r w:rsidR="002810B3">
        <w:rPr>
          <w:rFonts w:ascii="Times New Roman" w:hAnsi="Times New Roman" w:cs="Times New Roman"/>
          <w:sz w:val="19"/>
          <w:szCs w:val="19"/>
        </w:rPr>
        <w:t>can be calculated using</w:t>
      </w:r>
      <w:r w:rsidRPr="00DB0721">
        <w:rPr>
          <w:rFonts w:ascii="Times New Roman" w:hAnsi="Times New Roman" w:cs="Times New Roman"/>
          <w:sz w:val="19"/>
          <w:szCs w:val="19"/>
        </w:rPr>
        <w:t xml:space="preserve"> the Wiedemann-Franz’s law, </w:t>
      </w:r>
      <m:oMath>
        <m:sSub>
          <m:sSubPr>
            <m:ctrlPr>
              <w:rPr>
                <w:rFonts w:ascii="Cambria Math" w:hAnsi="Cambria Math" w:cs="Times New Roman"/>
                <w:i/>
                <w:sz w:val="19"/>
                <w:szCs w:val="19"/>
              </w:rPr>
            </m:ctrlPr>
          </m:sSubPr>
          <m:e>
            <m:r>
              <w:rPr>
                <w:rFonts w:ascii="Cambria Math" w:hAnsi="Cambria Math" w:cs="Times New Roman"/>
                <w:sz w:val="19"/>
                <w:szCs w:val="19"/>
              </w:rPr>
              <m:t>κ</m:t>
            </m:r>
          </m:e>
          <m:sub>
            <m:r>
              <w:rPr>
                <w:rFonts w:ascii="Cambria Math" w:hAnsi="Cambria Math" w:cs="Times New Roman"/>
                <w:sz w:val="19"/>
                <w:szCs w:val="19"/>
              </w:rPr>
              <m:t>e</m:t>
            </m:r>
          </m:sub>
        </m:sSub>
        <m:r>
          <w:rPr>
            <w:rFonts w:ascii="Cambria Math" w:hAnsi="Cambria Math" w:cs="Times New Roman"/>
            <w:sz w:val="19"/>
            <w:szCs w:val="19"/>
          </w:rPr>
          <m:t>=</m:t>
        </m:r>
        <m:sSub>
          <m:sSubPr>
            <m:ctrlPr>
              <w:rPr>
                <w:rFonts w:ascii="Cambria Math" w:hAnsi="Cambria Math" w:cs="Times New Roman"/>
                <w:i/>
                <w:sz w:val="19"/>
                <w:szCs w:val="19"/>
              </w:rPr>
            </m:ctrlPr>
          </m:sSubPr>
          <m:e>
            <m:r>
              <w:rPr>
                <w:rFonts w:ascii="Cambria Math" w:hAnsi="Cambria Math" w:cs="Times New Roman"/>
                <w:sz w:val="19"/>
                <w:szCs w:val="19"/>
              </w:rPr>
              <m:t>L</m:t>
            </m:r>
          </m:e>
          <m:sub>
            <m:r>
              <w:rPr>
                <w:rFonts w:ascii="Cambria Math" w:hAnsi="Cambria Math" w:cs="Times New Roman"/>
                <w:sz w:val="19"/>
                <w:szCs w:val="19"/>
              </w:rPr>
              <m:t>0</m:t>
            </m:r>
          </m:sub>
        </m:sSub>
        <m:r>
          <w:rPr>
            <w:rFonts w:ascii="Cambria Math" w:hAnsi="Cambria Math" w:cs="Times New Roman"/>
            <w:sz w:val="19"/>
            <w:szCs w:val="19"/>
          </w:rPr>
          <m:t>Tσ</m:t>
        </m:r>
      </m:oMath>
      <w:r w:rsidRPr="00DB0721">
        <w:rPr>
          <w:rFonts w:ascii="Times New Roman" w:hAnsi="Times New Roman" w:cs="Times New Roman"/>
          <w:sz w:val="19"/>
          <w:szCs w:val="19"/>
        </w:rPr>
        <w:t xml:space="preserve">, where </w:t>
      </w:r>
      <m:oMath>
        <m:sSub>
          <m:sSubPr>
            <m:ctrlPr>
              <w:rPr>
                <w:rFonts w:ascii="Cambria Math" w:hAnsi="Cambria Math" w:cs="Times New Roman"/>
                <w:i/>
                <w:sz w:val="19"/>
                <w:szCs w:val="19"/>
              </w:rPr>
            </m:ctrlPr>
          </m:sSubPr>
          <m:e>
            <m:r>
              <w:rPr>
                <w:rFonts w:ascii="Cambria Math" w:hAnsi="Cambria Math" w:cs="Times New Roman"/>
                <w:sz w:val="19"/>
                <w:szCs w:val="19"/>
              </w:rPr>
              <m:t>L</m:t>
            </m:r>
          </m:e>
          <m:sub>
            <m:r>
              <w:rPr>
                <w:rFonts w:ascii="Cambria Math" w:hAnsi="Cambria Math" w:cs="Times New Roman"/>
                <w:sz w:val="19"/>
                <w:szCs w:val="19"/>
              </w:rPr>
              <m:t>0</m:t>
            </m:r>
          </m:sub>
        </m:sSub>
      </m:oMath>
      <w:r w:rsidRPr="00DB0721">
        <w:rPr>
          <w:rFonts w:ascii="Times New Roman" w:hAnsi="Times New Roman" w:cs="Times New Roman"/>
          <w:sz w:val="19"/>
          <w:szCs w:val="19"/>
        </w:rPr>
        <w:t xml:space="preserve"> is the Lorenz number. The </w:t>
      </w:r>
      <m:oMath>
        <m:sSub>
          <m:sSubPr>
            <m:ctrlPr>
              <w:rPr>
                <w:rFonts w:ascii="Cambria Math" w:hAnsi="Cambria Math" w:cs="Times New Roman"/>
                <w:i/>
                <w:sz w:val="19"/>
                <w:szCs w:val="19"/>
              </w:rPr>
            </m:ctrlPr>
          </m:sSubPr>
          <m:e>
            <m:r>
              <w:rPr>
                <w:rFonts w:ascii="Cambria Math" w:hAnsi="Cambria Math" w:cs="Times New Roman"/>
                <w:sz w:val="19"/>
                <w:szCs w:val="19"/>
              </w:rPr>
              <m:t>L</m:t>
            </m:r>
          </m:e>
          <m:sub>
            <m:r>
              <w:rPr>
                <w:rFonts w:ascii="Cambria Math" w:hAnsi="Cambria Math" w:cs="Times New Roman"/>
                <w:sz w:val="19"/>
                <w:szCs w:val="19"/>
              </w:rPr>
              <m:t>0</m:t>
            </m:r>
          </m:sub>
        </m:sSub>
      </m:oMath>
      <w:r w:rsidRPr="00DB0721">
        <w:rPr>
          <w:rFonts w:ascii="Times New Roman" w:hAnsi="Times New Roman" w:cs="Times New Roman"/>
          <w:sz w:val="19"/>
          <w:szCs w:val="19"/>
        </w:rPr>
        <w:t xml:space="preserve"> value for the simple Drude model in metals is given by </w:t>
      </w:r>
      <m:oMath>
        <m:sSub>
          <m:sSubPr>
            <m:ctrlPr>
              <w:rPr>
                <w:rFonts w:ascii="Cambria Math" w:hAnsi="Cambria Math" w:cs="Times New Roman"/>
                <w:i/>
                <w:sz w:val="19"/>
                <w:szCs w:val="19"/>
              </w:rPr>
            </m:ctrlPr>
          </m:sSubPr>
          <m:e>
            <m:r>
              <w:rPr>
                <w:rFonts w:ascii="Cambria Math" w:hAnsi="Cambria Math" w:cs="Times New Roman"/>
                <w:sz w:val="19"/>
                <w:szCs w:val="19"/>
              </w:rPr>
              <m:t>L</m:t>
            </m:r>
          </m:e>
          <m:sub>
            <m:r>
              <w:rPr>
                <w:rFonts w:ascii="Cambria Math" w:hAnsi="Cambria Math" w:cs="Times New Roman"/>
                <w:sz w:val="19"/>
                <w:szCs w:val="19"/>
              </w:rPr>
              <m:t>0</m:t>
            </m:r>
          </m:sub>
        </m:sSub>
        <m:r>
          <w:rPr>
            <w:rFonts w:ascii="Cambria Math" w:hAnsi="Cambria Math" w:cs="Times New Roman"/>
            <w:sz w:val="19"/>
            <w:szCs w:val="19"/>
          </w:rPr>
          <m:t>=</m:t>
        </m:r>
        <m:f>
          <m:fPr>
            <m:ctrlPr>
              <w:rPr>
                <w:rFonts w:ascii="Cambria Math" w:hAnsi="Cambria Math" w:cs="Times New Roman"/>
                <w:i/>
                <w:sz w:val="19"/>
                <w:szCs w:val="19"/>
              </w:rPr>
            </m:ctrlPr>
          </m:fPr>
          <m:num>
            <m:sSup>
              <m:sSupPr>
                <m:ctrlPr>
                  <w:rPr>
                    <w:rFonts w:ascii="Cambria Math" w:hAnsi="Cambria Math" w:cs="Times New Roman"/>
                    <w:i/>
                    <w:sz w:val="19"/>
                    <w:szCs w:val="19"/>
                  </w:rPr>
                </m:ctrlPr>
              </m:sSupPr>
              <m:e>
                <m:r>
                  <w:rPr>
                    <w:rFonts w:ascii="Cambria Math" w:hAnsi="Cambria Math" w:cs="Times New Roman"/>
                    <w:sz w:val="19"/>
                    <w:szCs w:val="19"/>
                  </w:rPr>
                  <m:t>π</m:t>
                </m:r>
              </m:e>
              <m:sup>
                <m:r>
                  <w:rPr>
                    <w:rFonts w:ascii="Cambria Math" w:hAnsi="Cambria Math" w:cs="Times New Roman"/>
                    <w:sz w:val="19"/>
                    <w:szCs w:val="19"/>
                  </w:rPr>
                  <m:t>2</m:t>
                </m:r>
              </m:sup>
            </m:sSup>
          </m:num>
          <m:den>
            <m:r>
              <w:rPr>
                <w:rFonts w:ascii="Cambria Math" w:hAnsi="Cambria Math" w:cs="Times New Roman"/>
                <w:sz w:val="19"/>
                <w:szCs w:val="19"/>
              </w:rPr>
              <m:t>3</m:t>
            </m:r>
          </m:den>
        </m:f>
        <m:sSup>
          <m:sSupPr>
            <m:ctrlPr>
              <w:rPr>
                <w:rFonts w:ascii="Cambria Math" w:hAnsi="Cambria Math" w:cs="Times New Roman"/>
                <w:i/>
                <w:sz w:val="19"/>
                <w:szCs w:val="19"/>
              </w:rPr>
            </m:ctrlPr>
          </m:sSupPr>
          <m:e>
            <m:d>
              <m:dPr>
                <m:ctrlPr>
                  <w:rPr>
                    <w:rFonts w:ascii="Cambria Math" w:hAnsi="Cambria Math" w:cs="Times New Roman"/>
                    <w:i/>
                    <w:sz w:val="19"/>
                    <w:szCs w:val="19"/>
                  </w:rPr>
                </m:ctrlPr>
              </m:dPr>
              <m:e>
                <m:f>
                  <m:fPr>
                    <m:ctrlPr>
                      <w:rPr>
                        <w:rFonts w:ascii="Cambria Math" w:hAnsi="Cambria Math" w:cs="Times New Roman"/>
                        <w:i/>
                        <w:sz w:val="19"/>
                        <w:szCs w:val="19"/>
                      </w:rPr>
                    </m:ctrlPr>
                  </m:fPr>
                  <m:num>
                    <m:sSub>
                      <m:sSubPr>
                        <m:ctrlPr>
                          <w:rPr>
                            <w:rFonts w:ascii="Cambria Math" w:hAnsi="Cambria Math" w:cs="Times New Roman"/>
                            <w:i/>
                            <w:sz w:val="19"/>
                            <w:szCs w:val="19"/>
                          </w:rPr>
                        </m:ctrlPr>
                      </m:sSubPr>
                      <m:e>
                        <m:r>
                          <w:rPr>
                            <w:rFonts w:ascii="Cambria Math" w:hAnsi="Cambria Math" w:cs="Times New Roman"/>
                            <w:sz w:val="19"/>
                            <w:szCs w:val="19"/>
                          </w:rPr>
                          <m:t>k</m:t>
                        </m:r>
                      </m:e>
                      <m:sub>
                        <m:r>
                          <w:rPr>
                            <w:rFonts w:ascii="Cambria Math" w:hAnsi="Cambria Math" w:cs="Times New Roman"/>
                            <w:sz w:val="19"/>
                            <w:szCs w:val="19"/>
                          </w:rPr>
                          <m:t>B</m:t>
                        </m:r>
                      </m:sub>
                    </m:sSub>
                  </m:num>
                  <m:den>
                    <m:r>
                      <w:rPr>
                        <w:rFonts w:ascii="Cambria Math" w:hAnsi="Cambria Math" w:cs="Times New Roman"/>
                        <w:sz w:val="19"/>
                        <w:szCs w:val="19"/>
                      </w:rPr>
                      <m:t>e</m:t>
                    </m:r>
                  </m:den>
                </m:f>
              </m:e>
            </m:d>
          </m:e>
          <m:sup>
            <m:r>
              <w:rPr>
                <w:rFonts w:ascii="Cambria Math" w:hAnsi="Cambria Math" w:cs="Times New Roman"/>
                <w:sz w:val="19"/>
                <w:szCs w:val="19"/>
              </w:rPr>
              <m:t>2</m:t>
            </m:r>
          </m:sup>
        </m:sSup>
        <m:r>
          <w:rPr>
            <w:rFonts w:ascii="Cambria Math" w:hAnsi="Cambria Math" w:cs="Times New Roman"/>
            <w:sz w:val="19"/>
            <w:szCs w:val="19"/>
          </w:rPr>
          <m:t>=2.45×</m:t>
        </m:r>
        <m:sSup>
          <m:sSupPr>
            <m:ctrlPr>
              <w:rPr>
                <w:rFonts w:ascii="Cambria Math" w:eastAsia="맑은 고딕" w:hAnsi="Cambria Math" w:cs="Times New Roman"/>
                <w:i/>
                <w:w w:val="108"/>
                <w:sz w:val="19"/>
                <w:szCs w:val="19"/>
              </w:rPr>
            </m:ctrlPr>
          </m:sSupPr>
          <m:e>
            <m:r>
              <w:rPr>
                <w:rFonts w:ascii="Cambria Math" w:hAnsi="Cambria Math" w:cs="Times New Roman"/>
                <w:sz w:val="19"/>
                <w:szCs w:val="19"/>
              </w:rPr>
              <m:t>10</m:t>
            </m:r>
          </m:e>
          <m:sup>
            <m:r>
              <w:rPr>
                <w:rFonts w:ascii="Cambria Math" w:hAnsi="Cambria Math" w:cs="Times New Roman"/>
                <w:sz w:val="19"/>
                <w:szCs w:val="19"/>
              </w:rPr>
              <m:t>-8</m:t>
            </m:r>
          </m:sup>
        </m:sSup>
        <m:r>
          <w:rPr>
            <w:rFonts w:ascii="Cambria Math" w:hAnsi="Cambria Math" w:cs="Times New Roman"/>
            <w:sz w:val="19"/>
            <w:szCs w:val="19"/>
          </w:rPr>
          <m:t xml:space="preserve"> </m:t>
        </m:r>
        <m:r>
          <m:rPr>
            <m:sty m:val="p"/>
          </m:rPr>
          <w:rPr>
            <w:rFonts w:ascii="Cambria Math" w:hAnsi="Cambria Math" w:cs="Times New Roman"/>
            <w:sz w:val="19"/>
            <w:szCs w:val="19"/>
          </w:rPr>
          <m:t xml:space="preserve">WΩ </m:t>
        </m:r>
        <m:sSup>
          <m:sSupPr>
            <m:ctrlPr>
              <w:rPr>
                <w:rFonts w:ascii="Cambria Math" w:eastAsia="맑은 고딕" w:hAnsi="Cambria Math" w:cs="Times New Roman"/>
                <w:iCs/>
                <w:w w:val="108"/>
                <w:sz w:val="19"/>
                <w:szCs w:val="19"/>
              </w:rPr>
            </m:ctrlPr>
          </m:sSupPr>
          <m:e>
            <m:r>
              <m:rPr>
                <m:sty m:val="p"/>
              </m:rPr>
              <w:rPr>
                <w:rFonts w:ascii="Cambria Math" w:hAnsi="Cambria Math" w:cs="Times New Roman"/>
                <w:sz w:val="19"/>
                <w:szCs w:val="19"/>
              </w:rPr>
              <m:t>K</m:t>
            </m:r>
          </m:e>
          <m:sup>
            <m:r>
              <m:rPr>
                <m:sty m:val="p"/>
              </m:rPr>
              <w:rPr>
                <w:rFonts w:ascii="Cambria Math" w:hAnsi="Cambria Math" w:cs="Times New Roman"/>
                <w:sz w:val="19"/>
                <w:szCs w:val="19"/>
              </w:rPr>
              <m:t>-2</m:t>
            </m:r>
          </m:sup>
        </m:sSup>
      </m:oMath>
      <w:r w:rsidRPr="00DB0721">
        <w:rPr>
          <w:rFonts w:ascii="Times New Roman" w:hAnsi="Times New Roman" w:cs="Times New Roman"/>
          <w:sz w:val="19"/>
          <w:szCs w:val="19"/>
        </w:rPr>
        <w:t xml:space="preserve">. To estimate the Lorenz number in semiconductors </w:t>
      </w:r>
      <w:r w:rsidR="007F0A48">
        <w:rPr>
          <w:rFonts w:ascii="Times New Roman" w:hAnsi="Times New Roman" w:cs="Times New Roman"/>
          <w:sz w:val="19"/>
          <w:szCs w:val="19"/>
        </w:rPr>
        <w:t xml:space="preserve">accurately </w:t>
      </w:r>
      <w:r w:rsidRPr="00DB0721">
        <w:rPr>
          <w:rFonts w:ascii="Times New Roman" w:hAnsi="Times New Roman" w:cs="Times New Roman"/>
          <w:sz w:val="19"/>
          <w:szCs w:val="19"/>
        </w:rPr>
        <w:t>within a single parabolic band model</w:t>
      </w:r>
      <w:r w:rsidR="002810B3">
        <w:rPr>
          <w:rFonts w:ascii="Times New Roman" w:hAnsi="Times New Roman" w:cs="Times New Roman"/>
          <w:sz w:val="19"/>
          <w:szCs w:val="19"/>
        </w:rPr>
        <w:t>.</w:t>
      </w:r>
      <w:r w:rsidRPr="00DB0721">
        <w:rPr>
          <w:rFonts w:ascii="Times New Roman" w:hAnsi="Times New Roman" w:cs="Times New Roman"/>
          <w:sz w:val="19"/>
          <w:szCs w:val="19"/>
        </w:rPr>
        <w:t xml:space="preserve"> </w:t>
      </w:r>
      <w:r w:rsidR="002810B3">
        <w:rPr>
          <w:rFonts w:ascii="Times New Roman" w:hAnsi="Times New Roman" w:cs="Times New Roman"/>
          <w:sz w:val="19"/>
          <w:szCs w:val="19"/>
        </w:rPr>
        <w:t>Using</w:t>
      </w:r>
      <w:r w:rsidRPr="00DB0721">
        <w:rPr>
          <w:rFonts w:ascii="Times New Roman" w:hAnsi="Times New Roman" w:cs="Times New Roman"/>
          <w:sz w:val="19"/>
          <w:szCs w:val="19"/>
        </w:rPr>
        <w:t xml:space="preserve"> the Fermi integral</w:t>
      </w:r>
      <w:r w:rsidR="002810B3">
        <w:rPr>
          <w:rFonts w:ascii="Times New Roman" w:hAnsi="Times New Roman" w:cs="Times New Roman"/>
          <w:sz w:val="19"/>
          <w:szCs w:val="19"/>
        </w:rPr>
        <w:t>,</w:t>
      </w:r>
      <w:r w:rsidRPr="00DB0721">
        <w:rPr>
          <w:rFonts w:ascii="Times New Roman" w:hAnsi="Times New Roman" w:cs="Times New Roman"/>
          <w:sz w:val="19"/>
          <w:szCs w:val="19"/>
        </w:rPr>
        <w:t xml:space="preserve"> </w:t>
      </w:r>
      <w:r w:rsidR="002810B3">
        <w:rPr>
          <w:rFonts w:ascii="Times New Roman" w:hAnsi="Times New Roman" w:cs="Times New Roman"/>
          <w:sz w:val="19"/>
          <w:szCs w:val="19"/>
        </w:rPr>
        <w:t>defined</w:t>
      </w:r>
      <w:r w:rsidR="002810B3" w:rsidRPr="00DB0721">
        <w:rPr>
          <w:rFonts w:ascii="Times New Roman" w:hAnsi="Times New Roman" w:cs="Times New Roman"/>
          <w:sz w:val="19"/>
          <w:szCs w:val="19"/>
        </w:rPr>
        <w:t xml:space="preserve"> </w:t>
      </w:r>
      <w:r w:rsidRPr="00DB0721">
        <w:rPr>
          <w:rFonts w:ascii="Times New Roman" w:hAnsi="Times New Roman" w:cs="Times New Roman"/>
          <w:sz w:val="19"/>
          <w:szCs w:val="19"/>
        </w:rPr>
        <w:t>as</w:t>
      </w:r>
      <w:r w:rsidRPr="00DB0721">
        <w:rPr>
          <w:rFonts w:ascii="Times New Roman" w:hAnsi="Times New Roman" w:cs="Times New Roman"/>
          <w:sz w:val="19"/>
          <w:szCs w:val="19"/>
        </w:rPr>
        <w:fldChar w:fldCharType="begin"/>
      </w:r>
      <w:r w:rsidR="00C264A7">
        <w:rPr>
          <w:rFonts w:ascii="Times New Roman" w:hAnsi="Times New Roman" w:cs="Times New Roman"/>
          <w:sz w:val="19"/>
          <w:szCs w:val="19"/>
        </w:rPr>
        <w:instrText xml:space="preserve"> ADDIN ZOTERO_ITEM CSL_CITATION {"citationID":"Q3nuVlSS","properties":{"formattedCitation":"\\super 53\\nosupersub{}","plainCitation":"53","noteIndex":0},"citationItems":[{"id":804,"uris":["http://zotero.org/users/11675084/items/SCDV7GWU"],"itemData":{"id":804,"type":"article-journal","container-title":"APL Materials","DOI":"10.1063/1.4908244","ISSN":"2166-532X","issue":"4","page":"041506","title":"Characterization of Lorenz Number with Seebeck Coefficient Measurement","volume":"3","author":[{"family":"Kim","given":"Hyun-Sik"},{"family":"Gibbs","given":"Zachary M."},{"family":"Tang","given":"Yinglu"},{"family":"Wang","given":"Heng"},{"family":"Snyder","given":"G. Jeffrey"}],"issued":{"date-parts":[["2015",4]]}}}],"schema":"https://github.com/citation-style-language/schema/raw/master/csl-citation.json"} </w:instrText>
      </w:r>
      <w:r w:rsidRPr="00DB0721">
        <w:rPr>
          <w:rFonts w:ascii="Times New Roman" w:hAnsi="Times New Roman" w:cs="Times New Roman"/>
          <w:sz w:val="19"/>
          <w:szCs w:val="19"/>
        </w:rPr>
        <w:fldChar w:fldCharType="separate"/>
      </w:r>
      <w:r w:rsidR="00C264A7" w:rsidRPr="00C264A7">
        <w:rPr>
          <w:rFonts w:ascii="Times New Roman" w:hAnsi="Times New Roman" w:cs="Times New Roman"/>
          <w:color w:val="auto"/>
          <w:kern w:val="0"/>
          <w:sz w:val="19"/>
          <w:vertAlign w:val="superscript"/>
        </w:rPr>
        <w:t>53</w:t>
      </w:r>
      <w:r w:rsidRPr="00DB0721">
        <w:rPr>
          <w:rFonts w:ascii="Times New Roman" w:hAnsi="Times New Roman" w:cs="Times New Roman"/>
          <w:sz w:val="19"/>
          <w:szCs w:val="19"/>
        </w:rPr>
        <w:fldChar w:fldCharType="end"/>
      </w:r>
    </w:p>
    <w:p w14:paraId="157EED64" w14:textId="77777777" w:rsidR="00DB0721" w:rsidRPr="00DB0721" w:rsidRDefault="00000000" w:rsidP="00DB0721">
      <w:pPr>
        <w:pStyle w:val="08ArticleText"/>
        <w:adjustRightInd w:val="0"/>
        <w:spacing w:line="276" w:lineRule="auto"/>
        <w:contextualSpacing/>
        <w:jc w:val="right"/>
        <w:rPr>
          <w:sz w:val="19"/>
          <w:szCs w:val="19"/>
          <w:lang w:val="en-US" w:eastAsia="ko-KR"/>
        </w:rPr>
      </w:pPr>
      <m:oMathPara>
        <m:oMath>
          <m:sSub>
            <m:sSubPr>
              <m:ctrlPr>
                <w:rPr>
                  <w:rFonts w:ascii="Cambria Math" w:hAnsi="Cambria Math"/>
                  <w:i/>
                  <w:sz w:val="19"/>
                  <w:szCs w:val="19"/>
                  <w:lang w:eastAsia="ko-KR"/>
                </w:rPr>
              </m:ctrlPr>
            </m:sSubPr>
            <m:e>
              <m:r>
                <w:rPr>
                  <w:rFonts w:ascii="Cambria Math" w:hAnsi="Cambria Math"/>
                  <w:sz w:val="19"/>
                  <w:szCs w:val="19"/>
                  <w:lang w:eastAsia="ko-KR"/>
                </w:rPr>
                <m:t>F</m:t>
              </m:r>
            </m:e>
            <m:sub>
              <m:r>
                <w:rPr>
                  <w:rFonts w:ascii="Cambria Math" w:hAnsi="Cambria Math"/>
                  <w:sz w:val="19"/>
                  <w:szCs w:val="19"/>
                  <w:lang w:eastAsia="ko-KR"/>
                </w:rPr>
                <m:t>n</m:t>
              </m:r>
            </m:sub>
          </m:sSub>
          <m:d>
            <m:dPr>
              <m:ctrlPr>
                <w:rPr>
                  <w:rFonts w:ascii="Cambria Math" w:hAnsi="Cambria Math"/>
                  <w:i/>
                  <w:sz w:val="19"/>
                  <w:szCs w:val="19"/>
                  <w:lang w:eastAsia="ko-KR"/>
                </w:rPr>
              </m:ctrlPr>
            </m:dPr>
            <m:e>
              <m:r>
                <w:rPr>
                  <w:rFonts w:ascii="Cambria Math" w:hAnsi="Cambria Math"/>
                  <w:sz w:val="19"/>
                  <w:szCs w:val="19"/>
                  <w:lang w:eastAsia="ko-KR"/>
                </w:rPr>
                <m:t>η</m:t>
              </m:r>
            </m:e>
          </m:d>
          <m:r>
            <w:rPr>
              <w:rFonts w:ascii="Cambria Math" w:hAnsi="Cambria Math"/>
              <w:sz w:val="19"/>
              <w:szCs w:val="19"/>
              <w:lang w:eastAsia="ko-KR"/>
            </w:rPr>
            <m:t>=</m:t>
          </m:r>
          <m:nary>
            <m:naryPr>
              <m:limLoc m:val="subSup"/>
              <m:ctrlPr>
                <w:rPr>
                  <w:rFonts w:ascii="Cambria Math" w:hAnsi="Cambria Math"/>
                  <w:i/>
                  <w:sz w:val="19"/>
                  <w:szCs w:val="19"/>
                  <w:lang w:eastAsia="ko-KR"/>
                </w:rPr>
              </m:ctrlPr>
            </m:naryPr>
            <m:sub>
              <m:r>
                <w:rPr>
                  <w:rFonts w:ascii="Cambria Math" w:hAnsi="Cambria Math"/>
                  <w:sz w:val="19"/>
                  <w:szCs w:val="19"/>
                  <w:lang w:eastAsia="ko-KR"/>
                </w:rPr>
                <m:t>0</m:t>
              </m:r>
            </m:sub>
            <m:sup>
              <m:r>
                <w:rPr>
                  <w:rFonts w:ascii="Cambria Math" w:hAnsi="Cambria Math"/>
                  <w:sz w:val="19"/>
                  <w:szCs w:val="19"/>
                  <w:lang w:eastAsia="ko-KR"/>
                </w:rPr>
                <m:t>∞</m:t>
              </m:r>
            </m:sup>
            <m:e>
              <m:f>
                <m:fPr>
                  <m:ctrlPr>
                    <w:rPr>
                      <w:rFonts w:ascii="Cambria Math" w:hAnsi="Cambria Math"/>
                      <w:i/>
                      <w:sz w:val="19"/>
                      <w:szCs w:val="19"/>
                      <w:lang w:eastAsia="ko-KR"/>
                    </w:rPr>
                  </m:ctrlPr>
                </m:fPr>
                <m:num>
                  <m:sSup>
                    <m:sSupPr>
                      <m:ctrlPr>
                        <w:rPr>
                          <w:rFonts w:ascii="Cambria Math" w:hAnsi="Cambria Math"/>
                          <w:i/>
                          <w:sz w:val="19"/>
                          <w:szCs w:val="19"/>
                          <w:lang w:eastAsia="ko-KR"/>
                        </w:rPr>
                      </m:ctrlPr>
                    </m:sSupPr>
                    <m:e>
                      <m:r>
                        <w:rPr>
                          <w:rFonts w:ascii="Cambria Math" w:hAnsi="Cambria Math"/>
                          <w:sz w:val="19"/>
                          <w:szCs w:val="19"/>
                          <w:lang w:eastAsia="ko-KR"/>
                        </w:rPr>
                        <m:t>x</m:t>
                      </m:r>
                    </m:e>
                    <m:sup>
                      <m:r>
                        <w:rPr>
                          <w:rFonts w:ascii="Cambria Math" w:hAnsi="Cambria Math"/>
                          <w:sz w:val="19"/>
                          <w:szCs w:val="19"/>
                          <w:lang w:eastAsia="ko-KR"/>
                        </w:rPr>
                        <m:t>n</m:t>
                      </m:r>
                    </m:sup>
                  </m:sSup>
                </m:num>
                <m:den>
                  <m:r>
                    <w:rPr>
                      <w:rFonts w:ascii="Cambria Math" w:hAnsi="Cambria Math"/>
                      <w:sz w:val="19"/>
                      <w:szCs w:val="19"/>
                      <w:lang w:eastAsia="ko-KR"/>
                    </w:rPr>
                    <m:t>1+</m:t>
                  </m:r>
                  <m:sSup>
                    <m:sSupPr>
                      <m:ctrlPr>
                        <w:rPr>
                          <w:rFonts w:ascii="Cambria Math" w:hAnsi="Cambria Math"/>
                          <w:i/>
                          <w:sz w:val="19"/>
                          <w:szCs w:val="19"/>
                          <w:lang w:eastAsia="ko-KR"/>
                        </w:rPr>
                      </m:ctrlPr>
                    </m:sSupPr>
                    <m:e>
                      <m:r>
                        <w:rPr>
                          <w:rFonts w:ascii="Cambria Math" w:hAnsi="Cambria Math"/>
                          <w:sz w:val="19"/>
                          <w:szCs w:val="19"/>
                          <w:lang w:eastAsia="ko-KR"/>
                        </w:rPr>
                        <m:t>e</m:t>
                      </m:r>
                    </m:e>
                    <m:sup>
                      <m:r>
                        <w:rPr>
                          <w:rFonts w:ascii="Cambria Math" w:hAnsi="Cambria Math"/>
                          <w:sz w:val="19"/>
                          <w:szCs w:val="19"/>
                          <w:lang w:eastAsia="ko-KR"/>
                        </w:rPr>
                        <m:t>x-η</m:t>
                      </m:r>
                    </m:sup>
                  </m:sSup>
                </m:den>
              </m:f>
              <m:r>
                <w:rPr>
                  <w:rFonts w:ascii="Cambria Math" w:hAnsi="Cambria Math"/>
                  <w:sz w:val="19"/>
                  <w:szCs w:val="19"/>
                  <w:lang w:eastAsia="ko-KR"/>
                </w:rPr>
                <m:t>dx</m:t>
              </m:r>
            </m:e>
          </m:nary>
        </m:oMath>
      </m:oMathPara>
    </w:p>
    <w:p w14:paraId="44C838C4" w14:textId="1A43ABE4" w:rsidR="00DB0721" w:rsidRPr="00DB0721" w:rsidRDefault="00DB0721" w:rsidP="00DB0721">
      <w:pPr>
        <w:tabs>
          <w:tab w:val="left" w:pos="2250"/>
        </w:tabs>
        <w:spacing w:line="276" w:lineRule="auto"/>
        <w:rPr>
          <w:rFonts w:ascii="Times New Roman" w:hAnsi="Times New Roman"/>
          <w:sz w:val="19"/>
          <w:szCs w:val="19"/>
        </w:rPr>
      </w:pPr>
      <w:r w:rsidRPr="00DB0721">
        <w:rPr>
          <w:rFonts w:ascii="Times New Roman" w:hAnsi="Times New Roman"/>
          <w:sz w:val="19"/>
          <w:szCs w:val="19"/>
        </w:rPr>
        <w:lastRenderedPageBreak/>
        <w:t xml:space="preserve">where </w:t>
      </w:r>
      <m:oMath>
        <m:sSub>
          <m:sSubPr>
            <m:ctrlPr>
              <w:rPr>
                <w:rFonts w:ascii="Cambria Math" w:hAnsi="Cambria Math"/>
                <w:i/>
                <w:sz w:val="19"/>
                <w:szCs w:val="19"/>
              </w:rPr>
            </m:ctrlPr>
          </m:sSubPr>
          <m:e>
            <m:r>
              <w:rPr>
                <w:rFonts w:ascii="Cambria Math" w:hAnsi="Cambria Math"/>
                <w:sz w:val="19"/>
                <w:szCs w:val="19"/>
              </w:rPr>
              <m:t>F</m:t>
            </m:r>
          </m:e>
          <m:sub>
            <m:r>
              <w:rPr>
                <w:rFonts w:ascii="Cambria Math" w:hAnsi="Cambria Math"/>
                <w:sz w:val="19"/>
                <w:szCs w:val="19"/>
              </w:rPr>
              <m:t>n</m:t>
            </m:r>
          </m:sub>
        </m:sSub>
        <m:d>
          <m:dPr>
            <m:ctrlPr>
              <w:rPr>
                <w:rFonts w:ascii="Cambria Math" w:hAnsi="Cambria Math"/>
                <w:i/>
                <w:sz w:val="19"/>
                <w:szCs w:val="19"/>
              </w:rPr>
            </m:ctrlPr>
          </m:dPr>
          <m:e>
            <m:r>
              <w:rPr>
                <w:rFonts w:ascii="Cambria Math" w:hAnsi="Cambria Math"/>
                <w:sz w:val="19"/>
                <w:szCs w:val="19"/>
              </w:rPr>
              <m:t>η</m:t>
            </m:r>
          </m:e>
        </m:d>
      </m:oMath>
      <w:r w:rsidRPr="00DB0721">
        <w:rPr>
          <w:rFonts w:ascii="Times New Roman" w:hAnsi="Times New Roman"/>
          <w:sz w:val="19"/>
          <w:szCs w:val="19"/>
        </w:rPr>
        <w:t xml:space="preserve"> is the </w:t>
      </w:r>
      <m:oMath>
        <m:r>
          <w:rPr>
            <w:rFonts w:ascii="Cambria Math" w:hAnsi="Cambria Math"/>
            <w:sz w:val="19"/>
            <w:szCs w:val="19"/>
          </w:rPr>
          <m:t>n</m:t>
        </m:r>
      </m:oMath>
      <w:r w:rsidRPr="00DB0721">
        <w:rPr>
          <w:rFonts w:ascii="Times New Roman" w:hAnsi="Times New Roman"/>
          <w:sz w:val="19"/>
          <w:szCs w:val="19"/>
        </w:rPr>
        <w:t xml:space="preserve">th order Fermi integral, and </w:t>
      </w:r>
      <m:oMath>
        <m:r>
          <w:rPr>
            <w:rFonts w:ascii="Cambria Math" w:hAnsi="Cambria Math"/>
            <w:sz w:val="19"/>
            <w:szCs w:val="19"/>
          </w:rPr>
          <m:t>η=μ/</m:t>
        </m:r>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B</m:t>
            </m:r>
          </m:sub>
        </m:sSub>
        <m:r>
          <w:rPr>
            <w:rFonts w:ascii="Cambria Math" w:hAnsi="Cambria Math"/>
            <w:sz w:val="19"/>
            <w:szCs w:val="19"/>
          </w:rPr>
          <m:t>T</m:t>
        </m:r>
      </m:oMath>
      <w:r w:rsidRPr="00DB0721">
        <w:rPr>
          <w:rFonts w:ascii="Times New Roman" w:hAnsi="Times New Roman"/>
          <w:sz w:val="19"/>
          <w:szCs w:val="19"/>
        </w:rPr>
        <w:t xml:space="preserve"> is the reduced chemical potential. The following Eq. gives the temperature-dependent Lorenz number </w:t>
      </w:r>
      <m:oMath>
        <m:r>
          <w:rPr>
            <w:rFonts w:ascii="Cambria Math" w:hAnsi="Cambria Math"/>
            <w:sz w:val="19"/>
            <w:szCs w:val="19"/>
          </w:rPr>
          <m:t>L(T)</m:t>
        </m:r>
      </m:oMath>
      <w:r w:rsidRPr="00DB0721">
        <w:rPr>
          <w:rFonts w:ascii="Times New Roman" w:hAnsi="Times New Roman"/>
          <w:sz w:val="19"/>
          <w:szCs w:val="19"/>
        </w:rPr>
        <w:t>:</w:t>
      </w:r>
    </w:p>
    <w:p w14:paraId="50369EFA" w14:textId="77777777" w:rsidR="00DB0721" w:rsidRPr="00DB0721" w:rsidRDefault="00DB0721" w:rsidP="00DB0721">
      <w:pPr>
        <w:spacing w:line="276" w:lineRule="auto"/>
        <w:jc w:val="center"/>
        <w:rPr>
          <w:rFonts w:ascii="Times New Roman" w:hAnsi="Times New Roman"/>
          <w:w w:val="108"/>
          <w:sz w:val="19"/>
          <w:szCs w:val="19"/>
        </w:rPr>
      </w:pPr>
      <m:oMathPara>
        <m:oMath>
          <m:r>
            <w:rPr>
              <w:rFonts w:ascii="Cambria Math" w:hAnsi="Cambria Math"/>
              <w:sz w:val="19"/>
              <w:szCs w:val="19"/>
            </w:rPr>
            <m:t>L=</m:t>
          </m:r>
          <m:sSup>
            <m:sSupPr>
              <m:ctrlPr>
                <w:rPr>
                  <w:rFonts w:ascii="Cambria Math" w:hAnsi="Cambria Math"/>
                  <w:i/>
                  <w:sz w:val="19"/>
                  <w:szCs w:val="19"/>
                </w:rPr>
              </m:ctrlPr>
            </m:sSupPr>
            <m:e>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k</m:t>
                          </m:r>
                        </m:e>
                        <m:sub>
                          <m:r>
                            <w:rPr>
                              <w:rFonts w:ascii="Cambria Math" w:hAnsi="Cambria Math"/>
                              <w:sz w:val="19"/>
                              <w:szCs w:val="19"/>
                            </w:rPr>
                            <m:t>B</m:t>
                          </m:r>
                        </m:sub>
                      </m:sSub>
                    </m:num>
                    <m:den>
                      <m:r>
                        <w:rPr>
                          <w:rFonts w:ascii="Cambria Math" w:hAnsi="Cambria Math"/>
                          <w:sz w:val="19"/>
                          <w:szCs w:val="19"/>
                        </w:rPr>
                        <m:t>e</m:t>
                      </m:r>
                    </m:den>
                  </m:f>
                </m:e>
              </m:d>
            </m:e>
            <m:sup>
              <m:r>
                <w:rPr>
                  <w:rFonts w:ascii="Cambria Math" w:hAnsi="Cambria Math"/>
                  <w:sz w:val="19"/>
                  <w:szCs w:val="19"/>
                </w:rPr>
                <m:t>2</m:t>
              </m:r>
            </m:sup>
          </m:sSup>
          <m:d>
            <m:dPr>
              <m:begChr m:val="{"/>
              <m:endChr m:val="}"/>
              <m:ctrlPr>
                <w:rPr>
                  <w:rFonts w:ascii="Cambria Math" w:hAnsi="Cambria Math"/>
                  <w:i/>
                  <w:sz w:val="19"/>
                  <w:szCs w:val="19"/>
                </w:rPr>
              </m:ctrlPr>
            </m:dPr>
            <m:e>
              <m:f>
                <m:fPr>
                  <m:ctrlPr>
                    <w:rPr>
                      <w:rFonts w:ascii="Cambria Math" w:hAnsi="Cambria Math"/>
                      <w:i/>
                      <w:sz w:val="19"/>
                      <w:szCs w:val="19"/>
                    </w:rPr>
                  </m:ctrlPr>
                </m:fPr>
                <m:num>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7</m:t>
                      </m:r>
                    </m:num>
                    <m:den>
                      <m:r>
                        <w:rPr>
                          <w:rFonts w:ascii="Cambria Math" w:hAnsi="Cambria Math"/>
                          <w:sz w:val="19"/>
                          <w:szCs w:val="19"/>
                        </w:rPr>
                        <m:t>2</m:t>
                      </m:r>
                    </m:den>
                  </m:f>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F</m:t>
                      </m:r>
                    </m:e>
                    <m:sub>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5</m:t>
                          </m:r>
                        </m:num>
                        <m:den>
                          <m:r>
                            <w:rPr>
                              <w:rFonts w:ascii="Cambria Math" w:hAnsi="Cambria Math"/>
                              <w:sz w:val="19"/>
                              <w:szCs w:val="19"/>
                            </w:rPr>
                            <m:t>2</m:t>
                          </m:r>
                        </m:den>
                      </m:f>
                    </m:sub>
                  </m:sSub>
                  <m:r>
                    <w:rPr>
                      <w:rFonts w:ascii="Cambria Math" w:hAnsi="Cambria Math"/>
                      <w:sz w:val="19"/>
                      <w:szCs w:val="19"/>
                    </w:rPr>
                    <m:t>(η)</m:t>
                  </m:r>
                </m:num>
                <m:den>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3</m:t>
                      </m:r>
                    </m:num>
                    <m:den>
                      <m:r>
                        <w:rPr>
                          <w:rFonts w:ascii="Cambria Math" w:hAnsi="Cambria Math"/>
                          <w:sz w:val="19"/>
                          <w:szCs w:val="19"/>
                        </w:rPr>
                        <m:t>2</m:t>
                      </m:r>
                    </m:den>
                  </m:f>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F</m:t>
                      </m:r>
                    </m:e>
                    <m:sub>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1</m:t>
                          </m:r>
                        </m:num>
                        <m:den>
                          <m:r>
                            <w:rPr>
                              <w:rFonts w:ascii="Cambria Math" w:hAnsi="Cambria Math"/>
                              <w:sz w:val="19"/>
                              <w:szCs w:val="19"/>
                            </w:rPr>
                            <m:t>2</m:t>
                          </m:r>
                        </m:den>
                      </m:f>
                    </m:sub>
                  </m:sSub>
                  <m:r>
                    <w:rPr>
                      <w:rFonts w:ascii="Cambria Math" w:hAnsi="Cambria Math"/>
                      <w:sz w:val="19"/>
                      <w:szCs w:val="19"/>
                    </w:rPr>
                    <m:t>(η)</m:t>
                  </m:r>
                </m:den>
              </m:f>
              <m:r>
                <w:rPr>
                  <w:rFonts w:ascii="Cambria Math" w:hAnsi="Cambria Math"/>
                  <w:sz w:val="19"/>
                  <w:szCs w:val="19"/>
                </w:rPr>
                <m:t>-</m:t>
              </m:r>
              <m:sSup>
                <m:sSupPr>
                  <m:ctrlPr>
                    <w:rPr>
                      <w:rFonts w:ascii="Cambria Math" w:hAnsi="Cambria Math"/>
                      <w:i/>
                      <w:sz w:val="19"/>
                      <w:szCs w:val="19"/>
                    </w:rPr>
                  </m:ctrlPr>
                </m:sSupPr>
                <m:e>
                  <m:d>
                    <m:dPr>
                      <m:begChr m:val="["/>
                      <m:endChr m:val="]"/>
                      <m:ctrlPr>
                        <w:rPr>
                          <w:rFonts w:ascii="Cambria Math" w:hAnsi="Cambria Math"/>
                          <w:i/>
                          <w:sz w:val="19"/>
                          <w:szCs w:val="19"/>
                        </w:rPr>
                      </m:ctrlPr>
                    </m:dPr>
                    <m:e>
                      <m:f>
                        <m:fPr>
                          <m:ctrlPr>
                            <w:rPr>
                              <w:rFonts w:ascii="Cambria Math" w:hAnsi="Cambria Math"/>
                              <w:i/>
                              <w:sz w:val="19"/>
                              <w:szCs w:val="19"/>
                            </w:rPr>
                          </m:ctrlPr>
                        </m:fPr>
                        <m:num>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5</m:t>
                              </m:r>
                            </m:num>
                            <m:den>
                              <m:r>
                                <w:rPr>
                                  <w:rFonts w:ascii="Cambria Math" w:hAnsi="Cambria Math"/>
                                  <w:sz w:val="19"/>
                                  <w:szCs w:val="19"/>
                                </w:rPr>
                                <m:t>2</m:t>
                              </m:r>
                            </m:den>
                          </m:f>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F</m:t>
                              </m:r>
                            </m:e>
                            <m:sub>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3</m:t>
                                  </m:r>
                                </m:num>
                                <m:den>
                                  <m:r>
                                    <w:rPr>
                                      <w:rFonts w:ascii="Cambria Math" w:hAnsi="Cambria Math"/>
                                      <w:sz w:val="19"/>
                                      <w:szCs w:val="19"/>
                                    </w:rPr>
                                    <m:t>2</m:t>
                                  </m:r>
                                </m:den>
                              </m:f>
                            </m:sub>
                          </m:sSub>
                          <m:r>
                            <w:rPr>
                              <w:rFonts w:ascii="Cambria Math" w:hAnsi="Cambria Math"/>
                              <w:sz w:val="19"/>
                              <w:szCs w:val="19"/>
                            </w:rPr>
                            <m:t>(η)</m:t>
                          </m:r>
                        </m:num>
                        <m:den>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3</m:t>
                              </m:r>
                            </m:num>
                            <m:den>
                              <m:r>
                                <w:rPr>
                                  <w:rFonts w:ascii="Cambria Math" w:hAnsi="Cambria Math"/>
                                  <w:sz w:val="19"/>
                                  <w:szCs w:val="19"/>
                                </w:rPr>
                                <m:t>2</m:t>
                              </m:r>
                            </m:den>
                          </m:f>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F</m:t>
                              </m:r>
                            </m:e>
                            <m:sub>
                              <m:r>
                                <w:rPr>
                                  <w:rFonts w:ascii="Cambria Math" w:hAnsi="Cambria Math"/>
                                  <w:sz w:val="19"/>
                                  <w:szCs w:val="19"/>
                                </w:rPr>
                                <m:t>r+</m:t>
                              </m:r>
                              <m:f>
                                <m:fPr>
                                  <m:ctrlPr>
                                    <w:rPr>
                                      <w:rFonts w:ascii="Cambria Math" w:hAnsi="Cambria Math"/>
                                      <w:i/>
                                      <w:sz w:val="19"/>
                                      <w:szCs w:val="19"/>
                                    </w:rPr>
                                  </m:ctrlPr>
                                </m:fPr>
                                <m:num>
                                  <m:r>
                                    <w:rPr>
                                      <w:rFonts w:ascii="Cambria Math" w:hAnsi="Cambria Math"/>
                                      <w:sz w:val="19"/>
                                      <w:szCs w:val="19"/>
                                    </w:rPr>
                                    <m:t>1</m:t>
                                  </m:r>
                                </m:num>
                                <m:den>
                                  <m:r>
                                    <w:rPr>
                                      <w:rFonts w:ascii="Cambria Math" w:hAnsi="Cambria Math"/>
                                      <w:sz w:val="19"/>
                                      <w:szCs w:val="19"/>
                                    </w:rPr>
                                    <m:t>2</m:t>
                                  </m:r>
                                </m:den>
                              </m:f>
                            </m:sub>
                          </m:sSub>
                          <m:r>
                            <w:rPr>
                              <w:rFonts w:ascii="Cambria Math" w:hAnsi="Cambria Math"/>
                              <w:sz w:val="19"/>
                              <w:szCs w:val="19"/>
                            </w:rPr>
                            <m:t>(η)</m:t>
                          </m:r>
                        </m:den>
                      </m:f>
                    </m:e>
                  </m:d>
                </m:e>
                <m:sup>
                  <m:r>
                    <w:rPr>
                      <w:rFonts w:ascii="Cambria Math" w:hAnsi="Cambria Math"/>
                      <w:sz w:val="19"/>
                      <w:szCs w:val="19"/>
                    </w:rPr>
                    <m:t>2</m:t>
                  </m:r>
                </m:sup>
              </m:sSup>
            </m:e>
          </m:d>
        </m:oMath>
      </m:oMathPara>
    </w:p>
    <w:p w14:paraId="5A7DCC9D" w14:textId="31E4CA3C" w:rsidR="00DB0721" w:rsidRPr="00DB0721" w:rsidRDefault="00DB0721" w:rsidP="00DB0721">
      <w:pPr>
        <w:spacing w:line="276" w:lineRule="auto"/>
        <w:rPr>
          <w:rFonts w:ascii="Times New Roman" w:hAnsi="Times New Roman"/>
          <w:sz w:val="19"/>
          <w:szCs w:val="19"/>
        </w:rPr>
      </w:pPr>
      <w:r w:rsidRPr="00DB0721">
        <w:rPr>
          <w:rFonts w:ascii="Times New Roman" w:hAnsi="Times New Roman"/>
          <w:sz w:val="19"/>
          <w:szCs w:val="19"/>
        </w:rPr>
        <w:t>where the scattering parameter</w:t>
      </w:r>
      <w:r w:rsidR="007F0A48">
        <w:rPr>
          <w:rFonts w:ascii="Times New Roman" w:hAnsi="Times New Roman"/>
          <w:sz w:val="19"/>
          <w:szCs w:val="19"/>
        </w:rPr>
        <w:t xml:space="preserve"> is</w:t>
      </w:r>
      <w:r w:rsidRPr="00DB0721">
        <w:rPr>
          <w:rFonts w:ascii="Times New Roman" w:hAnsi="Times New Roman"/>
          <w:sz w:val="19"/>
          <w:szCs w:val="19"/>
        </w:rPr>
        <w:t xml:space="preserve"> </w:t>
      </w:r>
      <m:oMath>
        <m:r>
          <w:rPr>
            <w:rFonts w:ascii="Cambria Math" w:hAnsi="Cambria Math"/>
            <w:sz w:val="19"/>
            <w:szCs w:val="19"/>
          </w:rPr>
          <m:t>r=-1/2</m:t>
        </m:r>
      </m:oMath>
      <w:r w:rsidRPr="00DB0721">
        <w:rPr>
          <w:rFonts w:ascii="Times New Roman" w:hAnsi="Times New Roman"/>
          <w:sz w:val="19"/>
          <w:szCs w:val="19"/>
        </w:rPr>
        <w:t xml:space="preserve"> when the dominant scattering sauce is acoustic phonon. </w:t>
      </w:r>
      <w:r w:rsidR="002810B3">
        <w:rPr>
          <w:rFonts w:ascii="Times New Roman" w:hAnsi="Times New Roman"/>
          <w:sz w:val="19"/>
          <w:szCs w:val="19"/>
        </w:rPr>
        <w:t xml:space="preserve">The resulting lattice contribution to the thermal conductivity </w:t>
      </w:r>
      <m:oMath>
        <m:sSub>
          <m:sSubPr>
            <m:ctrlPr>
              <w:rPr>
                <w:rFonts w:ascii="Cambria Math" w:hAnsi="Cambria Math"/>
                <w:sz w:val="19"/>
                <w:szCs w:val="19"/>
              </w:rPr>
            </m:ctrlPr>
          </m:sSubPr>
          <m:e>
            <m:r>
              <w:rPr>
                <w:rFonts w:ascii="Cambria Math" w:hAnsi="Cambria Math"/>
                <w:sz w:val="19"/>
                <w:szCs w:val="19"/>
              </w:rPr>
              <m:t>κ</m:t>
            </m:r>
          </m:e>
          <m:sub>
            <m:r>
              <w:rPr>
                <w:rFonts w:ascii="Cambria Math" w:hAnsi="Cambria Math"/>
                <w:sz w:val="19"/>
                <w:szCs w:val="19"/>
              </w:rPr>
              <m:t>l</m:t>
            </m:r>
          </m:sub>
        </m:sSub>
      </m:oMath>
      <w:r w:rsidR="002810B3">
        <w:rPr>
          <w:rFonts w:ascii="Times New Roman" w:hAnsi="Times New Roman"/>
          <w:sz w:val="19"/>
          <w:szCs w:val="19"/>
        </w:rPr>
        <w:t xml:space="preserve"> is shown in Fig. 5(a).</w:t>
      </w:r>
    </w:p>
    <w:p w14:paraId="271F7D2D" w14:textId="3125FEA7" w:rsidR="00DB0721" w:rsidRPr="00DB0721" w:rsidRDefault="00DB0721" w:rsidP="00DB0721">
      <w:pPr>
        <w:pStyle w:val="af0"/>
        <w:spacing w:line="276" w:lineRule="auto"/>
        <w:rPr>
          <w:rFonts w:ascii="Times New Roman" w:eastAsia="NanumGothic" w:hAnsi="Times New Roman" w:cs="Times New Roman"/>
          <w:iCs/>
          <w:sz w:val="19"/>
          <w:szCs w:val="19"/>
        </w:rPr>
      </w:pPr>
      <w:r w:rsidRPr="00DB0721">
        <w:rPr>
          <w:rFonts w:ascii="Times New Roman" w:eastAsia="NanumGothic" w:hAnsi="Times New Roman" w:cs="Times New Roman"/>
          <w:sz w:val="19"/>
          <w:szCs w:val="19"/>
        </w:rPr>
        <w:t xml:space="preserve">The lattice thermal conductivity </w:t>
      </w:r>
      <w:r w:rsidR="002810B3">
        <w:rPr>
          <w:rFonts w:ascii="Times New Roman" w:eastAsia="NanumGothic" w:hAnsi="Times New Roman" w:cs="Times New Roman"/>
          <w:sz w:val="19"/>
          <w:szCs w:val="19"/>
        </w:rPr>
        <w:t>in</w:t>
      </w:r>
      <w:r w:rsidRPr="00DB0721">
        <w:rPr>
          <w:rFonts w:ascii="Times New Roman" w:eastAsia="NanumGothic" w:hAnsi="Times New Roman" w:cs="Times New Roman"/>
          <w:sz w:val="19"/>
          <w:szCs w:val="19"/>
        </w:rPr>
        <w:t xml:space="preserve"> </w:t>
      </w:r>
      <w:r w:rsidRPr="00DB0721">
        <w:rPr>
          <w:rFonts w:ascii="Times New Roman" w:hAnsi="Times New Roman" w:cs="Times New Roman"/>
          <w:sz w:val="19"/>
          <w:szCs w:val="19"/>
        </w:rPr>
        <w:t>the Debye approximation can be written as</w:t>
      </w:r>
    </w:p>
    <w:p w14:paraId="7E11EE87" w14:textId="19A728AF" w:rsidR="00DB0721" w:rsidRPr="00DB0721" w:rsidRDefault="00000000" w:rsidP="00DB0721">
      <w:pPr>
        <w:pStyle w:val="af0"/>
        <w:spacing w:line="276" w:lineRule="auto"/>
        <w:rPr>
          <w:rFonts w:ascii="Times New Roman" w:hAnsi="Times New Roman" w:cs="Times New Roman"/>
          <w:sz w:val="19"/>
          <w:szCs w:val="19"/>
        </w:rPr>
      </w:pPr>
      <m:oMathPara>
        <m:oMath>
          <m:sSub>
            <m:sSubPr>
              <m:ctrlPr>
                <w:rPr>
                  <w:rFonts w:ascii="Cambria Math" w:hAnsi="Cambria Math" w:cs="Times New Roman"/>
                  <w:i/>
                  <w:sz w:val="19"/>
                  <w:szCs w:val="19"/>
                </w:rPr>
              </m:ctrlPr>
            </m:sSubPr>
            <m:e>
              <m:r>
                <w:rPr>
                  <w:rFonts w:ascii="Cambria Math" w:hAnsi="Cambria Math" w:cs="Times New Roman"/>
                  <w:sz w:val="19"/>
                  <w:szCs w:val="19"/>
                </w:rPr>
                <m:t>κ</m:t>
              </m:r>
            </m:e>
            <m:sub>
              <m:r>
                <w:rPr>
                  <w:rFonts w:ascii="Cambria Math" w:hAnsi="Cambria Math" w:cs="Times New Roman"/>
                  <w:sz w:val="19"/>
                  <w:szCs w:val="19"/>
                </w:rPr>
                <m:t>l</m:t>
              </m:r>
            </m:sub>
          </m:sSub>
          <m:r>
            <m:rPr>
              <m:sty m:val="p"/>
            </m:rPr>
            <w:rPr>
              <w:rFonts w:ascii="Cambria Math" w:hAnsi="Cambria Math" w:cs="Times New Roman"/>
              <w:sz w:val="19"/>
              <w:szCs w:val="19"/>
            </w:rPr>
            <m:t>=</m:t>
          </m:r>
          <m:f>
            <m:fPr>
              <m:ctrlPr>
                <w:rPr>
                  <w:rFonts w:ascii="Cambria Math" w:hAnsi="Cambria Math" w:cs="Times New Roman"/>
                  <w:sz w:val="19"/>
                  <w:szCs w:val="19"/>
                </w:rPr>
              </m:ctrlPr>
            </m:fPr>
            <m:num>
              <m:sSub>
                <m:sSubPr>
                  <m:ctrlPr>
                    <w:rPr>
                      <w:rFonts w:ascii="Cambria Math" w:hAnsi="Cambria Math" w:cs="Times New Roman"/>
                      <w:sz w:val="19"/>
                      <w:szCs w:val="19"/>
                    </w:rPr>
                  </m:ctrlPr>
                </m:sSubPr>
                <m:e>
                  <m:r>
                    <w:rPr>
                      <w:rFonts w:ascii="Cambria Math" w:hAnsi="Cambria Math" w:cs="Times New Roman"/>
                      <w:sz w:val="19"/>
                      <w:szCs w:val="19"/>
                    </w:rPr>
                    <m:t>k</m:t>
                  </m:r>
                </m:e>
                <m:sub>
                  <m:r>
                    <w:rPr>
                      <w:rFonts w:ascii="Cambria Math" w:hAnsi="Cambria Math" w:cs="Times New Roman"/>
                      <w:sz w:val="19"/>
                      <w:szCs w:val="19"/>
                    </w:rPr>
                    <m:t>B</m:t>
                  </m:r>
                </m:sub>
              </m:sSub>
            </m:num>
            <m:den>
              <m:r>
                <m:rPr>
                  <m:sty m:val="p"/>
                </m:rPr>
                <w:rPr>
                  <w:rFonts w:ascii="Cambria Math" w:hAnsi="Cambria Math" w:cs="Times New Roman"/>
                  <w:sz w:val="19"/>
                  <w:szCs w:val="19"/>
                </w:rPr>
                <m:t>2</m:t>
              </m:r>
              <m:sSup>
                <m:sSupPr>
                  <m:ctrlPr>
                    <w:rPr>
                      <w:rFonts w:ascii="Cambria Math" w:hAnsi="Cambria Math" w:cs="Times New Roman"/>
                      <w:sz w:val="19"/>
                      <w:szCs w:val="19"/>
                    </w:rPr>
                  </m:ctrlPr>
                </m:sSupPr>
                <m:e>
                  <m:r>
                    <w:rPr>
                      <w:rFonts w:ascii="Cambria Math" w:hAnsi="Cambria Math" w:cs="Times New Roman"/>
                      <w:sz w:val="19"/>
                      <w:szCs w:val="19"/>
                    </w:rPr>
                    <m:t>π</m:t>
                  </m:r>
                </m:e>
                <m:sup>
                  <m:r>
                    <m:rPr>
                      <m:sty m:val="p"/>
                    </m:rPr>
                    <w:rPr>
                      <w:rFonts w:ascii="Cambria Math" w:hAnsi="Cambria Math" w:cs="Times New Roman"/>
                      <w:sz w:val="19"/>
                      <w:szCs w:val="19"/>
                    </w:rPr>
                    <m:t>2</m:t>
                  </m:r>
                </m:sup>
              </m:sSup>
              <m:r>
                <w:rPr>
                  <w:rFonts w:ascii="Cambria Math" w:hAnsi="Cambria Math" w:cs="Times New Roman"/>
                  <w:sz w:val="19"/>
                  <w:szCs w:val="19"/>
                </w:rPr>
                <m:t>v</m:t>
              </m:r>
            </m:den>
          </m:f>
          <m:sSup>
            <m:sSupPr>
              <m:ctrlPr>
                <w:rPr>
                  <w:rFonts w:ascii="Cambria Math" w:hAnsi="Cambria Math" w:cs="Times New Roman"/>
                  <w:sz w:val="19"/>
                  <w:szCs w:val="19"/>
                </w:rPr>
              </m:ctrlPr>
            </m:sSupPr>
            <m:e>
              <m:d>
                <m:dPr>
                  <m:ctrlPr>
                    <w:rPr>
                      <w:rFonts w:ascii="Cambria Math" w:hAnsi="Cambria Math" w:cs="Times New Roman"/>
                      <w:sz w:val="19"/>
                      <w:szCs w:val="19"/>
                    </w:rPr>
                  </m:ctrlPr>
                </m:dPr>
                <m:e>
                  <m:f>
                    <m:fPr>
                      <m:ctrlPr>
                        <w:rPr>
                          <w:rFonts w:ascii="Cambria Math" w:hAnsi="Cambria Math" w:cs="Times New Roman"/>
                          <w:sz w:val="19"/>
                          <w:szCs w:val="19"/>
                        </w:rPr>
                      </m:ctrlPr>
                    </m:fPr>
                    <m:num>
                      <m:sSub>
                        <m:sSubPr>
                          <m:ctrlPr>
                            <w:rPr>
                              <w:rFonts w:ascii="Cambria Math" w:hAnsi="Cambria Math" w:cs="Times New Roman"/>
                              <w:sz w:val="19"/>
                              <w:szCs w:val="19"/>
                            </w:rPr>
                          </m:ctrlPr>
                        </m:sSubPr>
                        <m:e>
                          <m:r>
                            <w:rPr>
                              <w:rFonts w:ascii="Cambria Math" w:hAnsi="Cambria Math" w:cs="Times New Roman"/>
                              <w:sz w:val="19"/>
                              <w:szCs w:val="19"/>
                            </w:rPr>
                            <m:t>k</m:t>
                          </m:r>
                        </m:e>
                        <m:sub>
                          <m:r>
                            <w:rPr>
                              <w:rFonts w:ascii="Cambria Math" w:hAnsi="Cambria Math" w:cs="Times New Roman"/>
                              <w:sz w:val="19"/>
                              <w:szCs w:val="19"/>
                            </w:rPr>
                            <m:t>B</m:t>
                          </m:r>
                        </m:sub>
                      </m:sSub>
                    </m:num>
                    <m:den>
                      <m:r>
                        <m:rPr>
                          <m:sty m:val="p"/>
                        </m:rPr>
                        <w:rPr>
                          <w:rFonts w:ascii="Cambria Math" w:hAnsi="Cambria Math" w:cs="Times New Roman"/>
                          <w:sz w:val="19"/>
                          <w:szCs w:val="19"/>
                        </w:rPr>
                        <m:t>ħ</m:t>
                      </m:r>
                    </m:den>
                  </m:f>
                </m:e>
              </m:d>
            </m:e>
            <m:sup>
              <m:r>
                <m:rPr>
                  <m:sty m:val="p"/>
                </m:rPr>
                <w:rPr>
                  <w:rFonts w:ascii="Cambria Math" w:hAnsi="Cambria Math" w:cs="Times New Roman"/>
                  <w:sz w:val="19"/>
                  <w:szCs w:val="19"/>
                </w:rPr>
                <m:t>3</m:t>
              </m:r>
            </m:sup>
          </m:sSup>
          <m:sSup>
            <m:sSupPr>
              <m:ctrlPr>
                <w:rPr>
                  <w:rFonts w:ascii="Cambria Math" w:hAnsi="Cambria Math" w:cs="Times New Roman"/>
                  <w:sz w:val="19"/>
                  <w:szCs w:val="19"/>
                </w:rPr>
              </m:ctrlPr>
            </m:sSupPr>
            <m:e>
              <m:r>
                <w:rPr>
                  <w:rFonts w:ascii="Cambria Math" w:hAnsi="Cambria Math" w:cs="Times New Roman"/>
                  <w:sz w:val="19"/>
                  <w:szCs w:val="19"/>
                </w:rPr>
                <m:t>T</m:t>
              </m:r>
            </m:e>
            <m:sup>
              <m:r>
                <m:rPr>
                  <m:sty m:val="p"/>
                </m:rPr>
                <w:rPr>
                  <w:rFonts w:ascii="Cambria Math" w:hAnsi="Cambria Math" w:cs="Times New Roman"/>
                  <w:sz w:val="19"/>
                  <w:szCs w:val="19"/>
                </w:rPr>
                <m:t>3</m:t>
              </m:r>
            </m:sup>
          </m:sSup>
          <m:nary>
            <m:naryPr>
              <m:limLoc m:val="subSup"/>
              <m:ctrlPr>
                <w:rPr>
                  <w:rFonts w:ascii="Cambria Math" w:hAnsi="Cambria Math" w:cs="Times New Roman"/>
                  <w:sz w:val="19"/>
                  <w:szCs w:val="19"/>
                </w:rPr>
              </m:ctrlPr>
            </m:naryPr>
            <m:sub>
              <m:r>
                <m:rPr>
                  <m:sty m:val="p"/>
                </m:rPr>
                <w:rPr>
                  <w:rFonts w:ascii="Cambria Math" w:hAnsi="Cambria Math" w:cs="Times New Roman"/>
                  <w:sz w:val="19"/>
                  <w:szCs w:val="19"/>
                </w:rPr>
                <m:t>0</m:t>
              </m:r>
            </m:sub>
            <m:sup>
              <m:sSub>
                <m:sSubPr>
                  <m:ctrlPr>
                    <w:rPr>
                      <w:rFonts w:ascii="Cambria Math" w:hAnsi="Cambria Math" w:cs="Times New Roman"/>
                      <w:sz w:val="19"/>
                      <w:szCs w:val="19"/>
                    </w:rPr>
                  </m:ctrlPr>
                </m:sSubPr>
                <m:e>
                  <m:r>
                    <w:rPr>
                      <w:rFonts w:ascii="Cambria Math" w:hAnsi="Cambria Math" w:cs="Times New Roman"/>
                      <w:sz w:val="19"/>
                      <w:szCs w:val="19"/>
                    </w:rPr>
                    <m:t>θ</m:t>
                  </m:r>
                </m:e>
                <m:sub>
                  <m:r>
                    <w:rPr>
                      <w:rFonts w:ascii="Cambria Math" w:hAnsi="Cambria Math" w:cs="Times New Roman"/>
                      <w:sz w:val="19"/>
                      <w:szCs w:val="19"/>
                    </w:rPr>
                    <m:t>D</m:t>
                  </m:r>
                </m:sub>
              </m:sSub>
              <m:r>
                <m:rPr>
                  <m:sty m:val="p"/>
                </m:rPr>
                <w:rPr>
                  <w:rFonts w:ascii="Cambria Math" w:hAnsi="Cambria Math" w:cs="Times New Roman"/>
                  <w:sz w:val="19"/>
                  <w:szCs w:val="19"/>
                </w:rPr>
                <m:t>/</m:t>
              </m:r>
              <m:r>
                <w:rPr>
                  <w:rFonts w:ascii="Cambria Math" w:hAnsi="Cambria Math" w:cs="Times New Roman"/>
                  <w:sz w:val="19"/>
                  <w:szCs w:val="19"/>
                </w:rPr>
                <m:t>T</m:t>
              </m:r>
            </m:sup>
            <m:e>
              <m:r>
                <w:rPr>
                  <w:rFonts w:ascii="Cambria Math" w:hAnsi="Cambria Math" w:cs="Times New Roman"/>
                  <w:sz w:val="19"/>
                  <w:szCs w:val="19"/>
                </w:rPr>
                <m:t>τ</m:t>
              </m:r>
              <m:d>
                <m:dPr>
                  <m:ctrlPr>
                    <w:rPr>
                      <w:rFonts w:ascii="Cambria Math" w:hAnsi="Cambria Math" w:cs="Times New Roman"/>
                      <w:sz w:val="19"/>
                      <w:szCs w:val="19"/>
                    </w:rPr>
                  </m:ctrlPr>
                </m:dPr>
                <m:e>
                  <m:r>
                    <w:rPr>
                      <w:rFonts w:ascii="Cambria Math" w:hAnsi="Cambria Math" w:cs="Times New Roman"/>
                      <w:sz w:val="19"/>
                      <w:szCs w:val="19"/>
                    </w:rPr>
                    <m:t>x</m:t>
                  </m:r>
                </m:e>
              </m:d>
              <m:f>
                <m:fPr>
                  <m:ctrlPr>
                    <w:rPr>
                      <w:rFonts w:ascii="Cambria Math" w:hAnsi="Cambria Math" w:cs="Times New Roman"/>
                      <w:sz w:val="19"/>
                      <w:szCs w:val="19"/>
                    </w:rPr>
                  </m:ctrlPr>
                </m:fPr>
                <m:num>
                  <m:sSup>
                    <m:sSupPr>
                      <m:ctrlPr>
                        <w:rPr>
                          <w:rFonts w:ascii="Cambria Math" w:hAnsi="Cambria Math" w:cs="Times New Roman"/>
                          <w:sz w:val="19"/>
                          <w:szCs w:val="19"/>
                        </w:rPr>
                      </m:ctrlPr>
                    </m:sSupPr>
                    <m:e>
                      <m:r>
                        <w:rPr>
                          <w:rFonts w:ascii="Cambria Math" w:hAnsi="Cambria Math" w:cs="Times New Roman"/>
                          <w:sz w:val="19"/>
                          <w:szCs w:val="19"/>
                        </w:rPr>
                        <m:t>x</m:t>
                      </m:r>
                    </m:e>
                    <m:sup>
                      <m:r>
                        <m:rPr>
                          <m:sty m:val="p"/>
                        </m:rPr>
                        <w:rPr>
                          <w:rFonts w:ascii="Cambria Math" w:hAnsi="Cambria Math" w:cs="Times New Roman"/>
                          <w:sz w:val="19"/>
                          <w:szCs w:val="19"/>
                        </w:rPr>
                        <m:t>4</m:t>
                      </m:r>
                    </m:sup>
                  </m:sSup>
                  <m:sSup>
                    <m:sSupPr>
                      <m:ctrlPr>
                        <w:rPr>
                          <w:rFonts w:ascii="Cambria Math" w:hAnsi="Cambria Math" w:cs="Times New Roman"/>
                          <w:sz w:val="19"/>
                          <w:szCs w:val="19"/>
                        </w:rPr>
                      </m:ctrlPr>
                    </m:sSupPr>
                    <m:e>
                      <m:r>
                        <w:rPr>
                          <w:rFonts w:ascii="Cambria Math" w:hAnsi="Cambria Math" w:cs="Times New Roman"/>
                          <w:sz w:val="19"/>
                          <w:szCs w:val="19"/>
                        </w:rPr>
                        <m:t>e</m:t>
                      </m:r>
                    </m:e>
                    <m:sup>
                      <m:r>
                        <w:rPr>
                          <w:rFonts w:ascii="Cambria Math" w:hAnsi="Cambria Math" w:cs="Times New Roman"/>
                          <w:sz w:val="19"/>
                          <w:szCs w:val="19"/>
                        </w:rPr>
                        <m:t>x</m:t>
                      </m:r>
                    </m:sup>
                  </m:sSup>
                </m:num>
                <m:den>
                  <m:sSup>
                    <m:sSupPr>
                      <m:ctrlPr>
                        <w:rPr>
                          <w:rFonts w:ascii="Cambria Math" w:hAnsi="Cambria Math" w:cs="Times New Roman"/>
                          <w:sz w:val="19"/>
                          <w:szCs w:val="19"/>
                        </w:rPr>
                      </m:ctrlPr>
                    </m:sSupPr>
                    <m:e>
                      <m:d>
                        <m:dPr>
                          <m:ctrlPr>
                            <w:rPr>
                              <w:rFonts w:ascii="Cambria Math" w:hAnsi="Cambria Math" w:cs="Times New Roman"/>
                              <w:sz w:val="19"/>
                              <w:szCs w:val="19"/>
                            </w:rPr>
                          </m:ctrlPr>
                        </m:dPr>
                        <m:e>
                          <m:sSup>
                            <m:sSupPr>
                              <m:ctrlPr>
                                <w:rPr>
                                  <w:rFonts w:ascii="Cambria Math" w:hAnsi="Cambria Math" w:cs="Times New Roman"/>
                                  <w:sz w:val="19"/>
                                  <w:szCs w:val="19"/>
                                </w:rPr>
                              </m:ctrlPr>
                            </m:sSupPr>
                            <m:e>
                              <m:r>
                                <w:rPr>
                                  <w:rFonts w:ascii="Cambria Math" w:hAnsi="Cambria Math" w:cs="Times New Roman"/>
                                  <w:sz w:val="19"/>
                                  <w:szCs w:val="19"/>
                                </w:rPr>
                                <m:t>e</m:t>
                              </m:r>
                            </m:e>
                            <m:sup>
                              <m:r>
                                <w:rPr>
                                  <w:rFonts w:ascii="Cambria Math" w:hAnsi="Cambria Math" w:cs="Times New Roman"/>
                                  <w:sz w:val="19"/>
                                  <w:szCs w:val="19"/>
                                </w:rPr>
                                <m:t>x</m:t>
                              </m:r>
                            </m:sup>
                          </m:sSup>
                          <m:r>
                            <m:rPr>
                              <m:sty m:val="p"/>
                            </m:rPr>
                            <w:rPr>
                              <w:rFonts w:ascii="Cambria Math" w:hAnsi="Cambria Math" w:cs="Times New Roman"/>
                              <w:sz w:val="19"/>
                              <w:szCs w:val="19"/>
                            </w:rPr>
                            <m:t>-1</m:t>
                          </m:r>
                        </m:e>
                      </m:d>
                    </m:e>
                    <m:sup>
                      <m:r>
                        <m:rPr>
                          <m:sty m:val="p"/>
                        </m:rPr>
                        <w:rPr>
                          <w:rFonts w:ascii="Cambria Math" w:hAnsi="Cambria Math" w:cs="Times New Roman"/>
                          <w:sz w:val="19"/>
                          <w:szCs w:val="19"/>
                        </w:rPr>
                        <m:t>2</m:t>
                      </m:r>
                    </m:sup>
                  </m:sSup>
                </m:den>
              </m:f>
            </m:e>
          </m:nary>
          <m:r>
            <w:rPr>
              <w:rFonts w:ascii="Cambria Math" w:hAnsi="Cambria Math" w:cs="Times New Roman"/>
              <w:sz w:val="19"/>
              <w:szCs w:val="19"/>
            </w:rPr>
            <m:t>dx=</m:t>
          </m:r>
          <m:f>
            <m:fPr>
              <m:ctrlPr>
                <w:rPr>
                  <w:rFonts w:ascii="Cambria Math" w:hAnsi="Cambria Math" w:cs="Times New Roman"/>
                  <w:sz w:val="19"/>
                  <w:szCs w:val="19"/>
                </w:rPr>
              </m:ctrlPr>
            </m:fPr>
            <m:num>
              <m:r>
                <m:rPr>
                  <m:sty m:val="p"/>
                </m:rPr>
                <w:rPr>
                  <w:rFonts w:ascii="Cambria Math" w:hAnsi="Cambria Math" w:cs="Times New Roman"/>
                  <w:sz w:val="19"/>
                  <w:szCs w:val="19"/>
                </w:rPr>
                <m:t>1</m:t>
              </m:r>
            </m:num>
            <m:den>
              <m:r>
                <m:rPr>
                  <m:sty m:val="p"/>
                </m:rPr>
                <w:rPr>
                  <w:rFonts w:ascii="Cambria Math" w:hAnsi="Cambria Math" w:cs="Times New Roman"/>
                  <w:sz w:val="19"/>
                  <w:szCs w:val="19"/>
                </w:rPr>
                <m:t>3</m:t>
              </m:r>
            </m:den>
          </m:f>
          <m:nary>
            <m:naryPr>
              <m:limLoc m:val="subSup"/>
              <m:ctrlPr>
                <w:rPr>
                  <w:rFonts w:ascii="Cambria Math" w:hAnsi="Cambria Math" w:cs="Times New Roman"/>
                  <w:sz w:val="19"/>
                  <w:szCs w:val="19"/>
                </w:rPr>
              </m:ctrlPr>
            </m:naryPr>
            <m:sub>
              <m:r>
                <m:rPr>
                  <m:sty m:val="p"/>
                </m:rPr>
                <w:rPr>
                  <w:rFonts w:ascii="Cambria Math" w:hAnsi="Cambria Math" w:cs="Times New Roman"/>
                  <w:sz w:val="19"/>
                  <w:szCs w:val="19"/>
                </w:rPr>
                <m:t>0</m:t>
              </m:r>
            </m:sub>
            <m:sup>
              <m:sSub>
                <m:sSubPr>
                  <m:ctrlPr>
                    <w:rPr>
                      <w:rFonts w:ascii="Cambria Math" w:hAnsi="Cambria Math" w:cs="Times New Roman"/>
                      <w:sz w:val="19"/>
                      <w:szCs w:val="19"/>
                    </w:rPr>
                  </m:ctrlPr>
                </m:sSubPr>
                <m:e>
                  <m:r>
                    <w:rPr>
                      <w:rFonts w:ascii="Cambria Math" w:hAnsi="Cambria Math" w:cs="Times New Roman"/>
                      <w:sz w:val="19"/>
                      <w:szCs w:val="19"/>
                    </w:rPr>
                    <m:t>θ</m:t>
                  </m:r>
                </m:e>
                <m:sub>
                  <m:r>
                    <w:rPr>
                      <w:rFonts w:ascii="Cambria Math" w:hAnsi="Cambria Math" w:cs="Times New Roman"/>
                      <w:sz w:val="19"/>
                      <w:szCs w:val="19"/>
                    </w:rPr>
                    <m:t>D</m:t>
                  </m:r>
                </m:sub>
              </m:sSub>
              <m:r>
                <m:rPr>
                  <m:sty m:val="p"/>
                </m:rPr>
                <w:rPr>
                  <w:rFonts w:ascii="Cambria Math" w:hAnsi="Cambria Math" w:cs="Times New Roman"/>
                  <w:sz w:val="19"/>
                  <w:szCs w:val="19"/>
                </w:rPr>
                <m:t>/</m:t>
              </m:r>
              <m:r>
                <w:rPr>
                  <w:rFonts w:ascii="Cambria Math" w:hAnsi="Cambria Math" w:cs="Times New Roman"/>
                  <w:sz w:val="19"/>
                  <w:szCs w:val="19"/>
                </w:rPr>
                <m:t>T</m:t>
              </m:r>
            </m:sup>
            <m:e>
              <m:sSup>
                <m:sSupPr>
                  <m:ctrlPr>
                    <w:rPr>
                      <w:rFonts w:ascii="Cambria Math" w:hAnsi="Cambria Math" w:cs="Times New Roman"/>
                      <w:sz w:val="19"/>
                      <w:szCs w:val="19"/>
                    </w:rPr>
                  </m:ctrlPr>
                </m:sSupPr>
                <m:e>
                  <m:r>
                    <w:rPr>
                      <w:rFonts w:ascii="Cambria Math" w:hAnsi="Cambria Math" w:cs="Times New Roman"/>
                      <w:sz w:val="19"/>
                      <w:szCs w:val="19"/>
                    </w:rPr>
                    <m:t>v</m:t>
                  </m:r>
                </m:e>
                <m:sup>
                  <m:r>
                    <m:rPr>
                      <m:sty m:val="p"/>
                    </m:rPr>
                    <w:rPr>
                      <w:rFonts w:ascii="Cambria Math" w:hAnsi="Cambria Math" w:cs="Times New Roman"/>
                      <w:sz w:val="19"/>
                      <w:szCs w:val="19"/>
                    </w:rPr>
                    <m:t>2</m:t>
                  </m:r>
                </m:sup>
              </m:sSup>
              <m:r>
                <w:rPr>
                  <w:rFonts w:ascii="Cambria Math" w:hAnsi="Cambria Math" w:cs="Times New Roman"/>
                  <w:sz w:val="19"/>
                  <w:szCs w:val="19"/>
                </w:rPr>
                <m:t>τ</m:t>
              </m:r>
              <m:d>
                <m:dPr>
                  <m:ctrlPr>
                    <w:rPr>
                      <w:rFonts w:ascii="Cambria Math" w:hAnsi="Cambria Math" w:cs="Times New Roman"/>
                      <w:sz w:val="19"/>
                      <w:szCs w:val="19"/>
                    </w:rPr>
                  </m:ctrlPr>
                </m:dPr>
                <m:e>
                  <m:r>
                    <w:rPr>
                      <w:rFonts w:ascii="Cambria Math" w:hAnsi="Cambria Math" w:cs="Times New Roman"/>
                      <w:sz w:val="19"/>
                      <w:szCs w:val="19"/>
                    </w:rPr>
                    <m:t>x</m:t>
                  </m:r>
                </m:e>
              </m:d>
              <m:r>
                <w:rPr>
                  <w:rFonts w:ascii="Cambria Math" w:hAnsi="Cambria Math" w:cs="Times New Roman"/>
                  <w:sz w:val="19"/>
                  <w:szCs w:val="19"/>
                </w:rPr>
                <m:t>C</m:t>
              </m:r>
              <m:d>
                <m:dPr>
                  <m:ctrlPr>
                    <w:rPr>
                      <w:rFonts w:ascii="Cambria Math" w:hAnsi="Cambria Math" w:cs="Times New Roman"/>
                      <w:sz w:val="19"/>
                      <w:szCs w:val="19"/>
                    </w:rPr>
                  </m:ctrlPr>
                </m:dPr>
                <m:e>
                  <m:r>
                    <w:rPr>
                      <w:rFonts w:ascii="Cambria Math" w:hAnsi="Cambria Math" w:cs="Times New Roman"/>
                      <w:sz w:val="19"/>
                      <w:szCs w:val="19"/>
                    </w:rPr>
                    <m:t>x</m:t>
                  </m:r>
                </m:e>
              </m:d>
              <m:r>
                <w:rPr>
                  <w:rFonts w:ascii="Cambria Math" w:hAnsi="Cambria Math" w:cs="Times New Roman"/>
                  <w:sz w:val="19"/>
                  <w:szCs w:val="19"/>
                </w:rPr>
                <m:t>dx</m:t>
              </m:r>
            </m:e>
          </m:nary>
        </m:oMath>
      </m:oMathPara>
    </w:p>
    <w:p w14:paraId="10F8A051" w14:textId="2A5E9FF7" w:rsidR="00DB0721" w:rsidRPr="00DB0721" w:rsidRDefault="002810B3" w:rsidP="00DB0721">
      <w:pPr>
        <w:pStyle w:val="af0"/>
        <w:spacing w:line="276" w:lineRule="auto"/>
        <w:rPr>
          <w:rFonts w:ascii="Times New Roman" w:hAnsi="Times New Roman" w:cs="Times New Roman"/>
          <w:sz w:val="19"/>
          <w:szCs w:val="19"/>
        </w:rPr>
      </w:pPr>
      <w:r w:rsidRPr="00DB0721">
        <w:rPr>
          <w:rFonts w:ascii="Times New Roman" w:hAnsi="Times New Roman" w:cs="Times New Roman"/>
          <w:sz w:val="19"/>
          <w:szCs w:val="19"/>
        </w:rPr>
        <w:t>W</w:t>
      </w:r>
      <w:r w:rsidR="00DB0721" w:rsidRPr="00DB0721">
        <w:rPr>
          <w:rFonts w:ascii="Times New Roman" w:hAnsi="Times New Roman" w:cs="Times New Roman"/>
          <w:sz w:val="19"/>
          <w:szCs w:val="19"/>
        </w:rPr>
        <w:t xml:space="preserve">here </w:t>
      </w:r>
      <m:oMath>
        <m:sSub>
          <m:sSubPr>
            <m:ctrlPr>
              <w:rPr>
                <w:rFonts w:ascii="Cambria Math" w:hAnsi="Cambria Math" w:cs="Times New Roman"/>
                <w:sz w:val="19"/>
                <w:szCs w:val="19"/>
              </w:rPr>
            </m:ctrlPr>
          </m:sSubPr>
          <m:e>
            <m:r>
              <w:rPr>
                <w:rFonts w:ascii="Cambria Math" w:hAnsi="Cambria Math" w:cs="Times New Roman"/>
                <w:sz w:val="19"/>
                <w:szCs w:val="19"/>
              </w:rPr>
              <m:t>θ</m:t>
            </m:r>
          </m:e>
          <m:sub>
            <m:r>
              <w:rPr>
                <w:rFonts w:ascii="Cambria Math" w:hAnsi="Cambria Math" w:cs="Times New Roman"/>
                <w:sz w:val="19"/>
                <w:szCs w:val="19"/>
              </w:rPr>
              <m:t>D</m:t>
            </m:r>
          </m:sub>
        </m:sSub>
      </m:oMath>
      <w:r w:rsidR="00DB0721" w:rsidRPr="00DB0721">
        <w:rPr>
          <w:rFonts w:ascii="Times New Roman" w:hAnsi="Times New Roman" w:cs="Times New Roman"/>
          <w:sz w:val="19"/>
          <w:szCs w:val="19"/>
        </w:rPr>
        <w:t xml:space="preserve"> is the Debye temperature, </w:t>
      </w:r>
      <m:oMath>
        <m:r>
          <w:rPr>
            <w:rFonts w:ascii="Cambria Math" w:hAnsi="Cambria Math" w:cs="Times New Roman"/>
            <w:sz w:val="19"/>
            <w:szCs w:val="19"/>
          </w:rPr>
          <m:t>v</m:t>
        </m:r>
      </m:oMath>
      <w:r w:rsidR="00DB0721" w:rsidRPr="00DB0721">
        <w:rPr>
          <w:rFonts w:ascii="Times New Roman" w:hAnsi="Times New Roman" w:cs="Times New Roman"/>
          <w:sz w:val="19"/>
          <w:szCs w:val="19"/>
        </w:rPr>
        <w:t xml:space="preserve"> is an average phonon velocity (approximately equal to the velocity of sound in solids)</w:t>
      </w:r>
      <w:r w:rsidR="00361CD8" w:rsidRPr="002D6290">
        <w:rPr>
          <w:rFonts w:ascii="Times New Roman" w:hAnsi="Times New Roman" w:cs="Times New Roman"/>
          <w:sz w:val="19"/>
          <w:szCs w:val="19"/>
        </w:rPr>
        <w:t xml:space="preserve">, the dimensionless variable </w:t>
      </w:r>
      <m:oMath>
        <m:r>
          <w:rPr>
            <w:rFonts w:ascii="Cambria Math" w:hAnsi="Cambria Math" w:cs="Times New Roman"/>
            <w:sz w:val="19"/>
            <w:szCs w:val="19"/>
          </w:rPr>
          <m:t>x</m:t>
        </m:r>
      </m:oMath>
      <w:r w:rsidR="00361CD8" w:rsidRPr="002D6290">
        <w:rPr>
          <w:rFonts w:ascii="Times New Roman" w:hAnsi="Times New Roman" w:cs="Times New Roman"/>
          <w:sz w:val="19"/>
          <w:szCs w:val="19"/>
        </w:rPr>
        <w:t xml:space="preserve"> expressed as reduced phonon frequency is defined as  </w:t>
      </w:r>
      <m:oMath>
        <m:r>
          <w:rPr>
            <w:rFonts w:ascii="Cambria Math" w:hAnsi="Cambria Math" w:cs="Times New Roman"/>
            <w:sz w:val="19"/>
            <w:szCs w:val="19"/>
          </w:rPr>
          <m:t>x= ℏω/</m:t>
        </m:r>
        <m:sSub>
          <m:sSubPr>
            <m:ctrlPr>
              <w:rPr>
                <w:rFonts w:ascii="Cambria Math" w:hAnsi="Cambria Math" w:cs="Times New Roman"/>
                <w:i/>
                <w:sz w:val="19"/>
                <w:szCs w:val="19"/>
              </w:rPr>
            </m:ctrlPr>
          </m:sSubPr>
          <m:e>
            <m:r>
              <w:rPr>
                <w:rFonts w:ascii="Cambria Math" w:hAnsi="Cambria Math" w:cs="Times New Roman"/>
                <w:sz w:val="19"/>
                <w:szCs w:val="19"/>
              </w:rPr>
              <m:t>k</m:t>
            </m:r>
          </m:e>
          <m:sub>
            <m:r>
              <w:rPr>
                <w:rFonts w:ascii="Cambria Math" w:hAnsi="Cambria Math" w:cs="Times New Roman"/>
                <w:sz w:val="19"/>
                <w:szCs w:val="19"/>
              </w:rPr>
              <m:t>B</m:t>
            </m:r>
          </m:sub>
        </m:sSub>
        <m:r>
          <w:rPr>
            <w:rFonts w:ascii="Cambria Math" w:hAnsi="Cambria Math" w:cs="Times New Roman"/>
            <w:sz w:val="19"/>
            <w:szCs w:val="19"/>
          </w:rPr>
          <m:t>T</m:t>
        </m:r>
      </m:oMath>
      <w:r w:rsidR="00361CD8" w:rsidRPr="002D6290">
        <w:rPr>
          <w:rFonts w:ascii="Times New Roman" w:hAnsi="Times New Roman" w:cs="Times New Roman"/>
          <w:sz w:val="19"/>
          <w:szCs w:val="19"/>
        </w:rPr>
        <w:t>, a</w:t>
      </w:r>
      <w:proofErr w:type="spellStart"/>
      <w:r w:rsidR="00DB0721" w:rsidRPr="002D6290">
        <w:rPr>
          <w:rFonts w:ascii="Times New Roman" w:hAnsi="Times New Roman" w:cs="Times New Roman"/>
          <w:sz w:val="19"/>
          <w:szCs w:val="19"/>
        </w:rPr>
        <w:t>nd</w:t>
      </w:r>
      <w:proofErr w:type="spellEnd"/>
      <w:r w:rsidR="00DB0721" w:rsidRPr="002D6290">
        <w:rPr>
          <w:rFonts w:ascii="Times New Roman" w:hAnsi="Times New Roman" w:cs="Times New Roman"/>
          <w:sz w:val="19"/>
          <w:szCs w:val="19"/>
        </w:rPr>
        <w:t xml:space="preserve"> </w:t>
      </w:r>
      <m:oMath>
        <m:sSub>
          <m:sSubPr>
            <m:ctrlPr>
              <w:rPr>
                <w:rFonts w:ascii="Cambria Math" w:hAnsi="Cambria Math" w:cs="Times New Roman"/>
                <w:sz w:val="19"/>
                <w:szCs w:val="19"/>
              </w:rPr>
            </m:ctrlPr>
          </m:sSubPr>
          <m:e>
            <m:r>
              <w:rPr>
                <w:rFonts w:ascii="Cambria Math" w:hAnsi="Cambria Math" w:cs="Times New Roman"/>
                <w:sz w:val="19"/>
                <w:szCs w:val="19"/>
              </w:rPr>
              <m:t>τ</m:t>
            </m:r>
          </m:e>
          <m:sub>
            <m:r>
              <w:rPr>
                <w:rFonts w:ascii="Cambria Math" w:hAnsi="Cambria Math" w:cs="Times New Roman"/>
                <w:sz w:val="19"/>
                <w:szCs w:val="19"/>
              </w:rPr>
              <m:t>q</m:t>
            </m:r>
          </m:sub>
        </m:sSub>
        <m:d>
          <m:dPr>
            <m:ctrlPr>
              <w:rPr>
                <w:rFonts w:ascii="Cambria Math" w:hAnsi="Cambria Math" w:cs="Times New Roman"/>
                <w:sz w:val="19"/>
                <w:szCs w:val="19"/>
              </w:rPr>
            </m:ctrlPr>
          </m:dPr>
          <m:e>
            <m:r>
              <w:rPr>
                <w:rFonts w:ascii="Cambria Math" w:hAnsi="Cambria Math" w:cs="Times New Roman"/>
                <w:sz w:val="19"/>
                <w:szCs w:val="19"/>
              </w:rPr>
              <m:t>x</m:t>
            </m:r>
          </m:e>
        </m:d>
      </m:oMath>
      <w:r w:rsidR="00DB0721" w:rsidRPr="00DB0721">
        <w:rPr>
          <w:rFonts w:ascii="Times New Roman" w:hAnsi="Times New Roman" w:cs="Times New Roman"/>
          <w:sz w:val="19"/>
          <w:szCs w:val="19"/>
        </w:rPr>
        <w:t xml:space="preserve"> is the relaxation time</w:t>
      </w:r>
      <w:r>
        <w:rPr>
          <w:rFonts w:ascii="Times New Roman" w:hAnsi="Times New Roman" w:cs="Times New Roman"/>
          <w:sz w:val="19"/>
          <w:szCs w:val="19"/>
        </w:rPr>
        <w:t>.</w:t>
      </w:r>
      <w:r w:rsidR="00DB0721" w:rsidRPr="00DB0721">
        <w:rPr>
          <w:rFonts w:ascii="Times New Roman" w:hAnsi="Times New Roman" w:cs="Times New Roman"/>
          <w:sz w:val="19"/>
          <w:szCs w:val="19"/>
        </w:rPr>
        <w:t xml:space="preserve"> </w:t>
      </w:r>
      <w:r>
        <w:rPr>
          <w:rFonts w:ascii="Times New Roman" w:hAnsi="Times New Roman" w:cs="Times New Roman"/>
          <w:sz w:val="19"/>
          <w:szCs w:val="19"/>
        </w:rPr>
        <w:t>T</w:t>
      </w:r>
      <w:r w:rsidR="00DB0721" w:rsidRPr="00DB0721">
        <w:rPr>
          <w:rFonts w:ascii="Times New Roman" w:hAnsi="Times New Roman" w:cs="Times New Roman"/>
          <w:sz w:val="19"/>
          <w:szCs w:val="19"/>
        </w:rPr>
        <w:t xml:space="preserve">he Debye approximation </w:t>
      </w:r>
      <w:r>
        <w:rPr>
          <w:rFonts w:ascii="Times New Roman" w:hAnsi="Times New Roman" w:cs="Times New Roman"/>
          <w:sz w:val="19"/>
          <w:szCs w:val="19"/>
        </w:rPr>
        <w:t xml:space="preserve">of </w:t>
      </w:r>
      <w:r w:rsidR="00DB0721" w:rsidRPr="00DB0721">
        <w:rPr>
          <w:rFonts w:ascii="Times New Roman" w:hAnsi="Times New Roman" w:cs="Times New Roman"/>
          <w:sz w:val="19"/>
          <w:szCs w:val="19"/>
        </w:rPr>
        <w:t>the differential lattice specific heat is</w:t>
      </w:r>
      <w:r w:rsidR="00DB0721" w:rsidRPr="00DB0721">
        <w:rPr>
          <w:rFonts w:ascii="Times New Roman" w:hAnsi="Times New Roman" w:cs="Times New Roman"/>
          <w:i/>
          <w:sz w:val="19"/>
          <w:szCs w:val="19"/>
        </w:rPr>
        <w:t xml:space="preserve"> </w:t>
      </w:r>
      <m:oMath>
        <m:r>
          <w:rPr>
            <w:rFonts w:ascii="Cambria Math" w:hAnsi="Cambria Math" w:cs="Times New Roman"/>
            <w:sz w:val="19"/>
            <w:szCs w:val="19"/>
          </w:rPr>
          <m:t>C</m:t>
        </m:r>
        <m:d>
          <m:dPr>
            <m:ctrlPr>
              <w:rPr>
                <w:rFonts w:ascii="Cambria Math" w:hAnsi="Cambria Math" w:cs="Times New Roman"/>
                <w:sz w:val="19"/>
                <w:szCs w:val="19"/>
              </w:rPr>
            </m:ctrlPr>
          </m:dPr>
          <m:e>
            <m:r>
              <w:rPr>
                <w:rFonts w:ascii="Cambria Math" w:hAnsi="Cambria Math" w:cs="Times New Roman"/>
                <w:sz w:val="19"/>
                <w:szCs w:val="19"/>
              </w:rPr>
              <m:t>x</m:t>
            </m:r>
          </m:e>
        </m:d>
        <m:r>
          <w:rPr>
            <w:rFonts w:ascii="Cambria Math" w:hAnsi="Cambria Math" w:cs="Times New Roman"/>
            <w:sz w:val="19"/>
            <w:szCs w:val="19"/>
          </w:rPr>
          <m:t>dx</m:t>
        </m:r>
      </m:oMath>
      <w:r w:rsidR="00DB0721" w:rsidRPr="00DB0721">
        <w:rPr>
          <w:rFonts w:ascii="Times New Roman" w:hAnsi="Times New Roman" w:cs="Times New Roman"/>
          <w:sz w:val="19"/>
          <w:szCs w:val="19"/>
        </w:rPr>
        <w:t>=</w:t>
      </w:r>
      <m:oMath>
        <m:f>
          <m:fPr>
            <m:ctrlPr>
              <w:rPr>
                <w:rFonts w:ascii="Cambria Math" w:hAnsi="Cambria Math" w:cs="Times New Roman"/>
                <w:sz w:val="19"/>
                <w:szCs w:val="19"/>
              </w:rPr>
            </m:ctrlPr>
          </m:fPr>
          <m:num>
            <m:r>
              <m:rPr>
                <m:sty m:val="p"/>
              </m:rPr>
              <w:rPr>
                <w:rFonts w:ascii="Cambria Math" w:hAnsi="Cambria Math" w:cs="Times New Roman"/>
                <w:sz w:val="19"/>
                <w:szCs w:val="19"/>
              </w:rPr>
              <m:t>3</m:t>
            </m:r>
            <m:sSub>
              <m:sSubPr>
                <m:ctrlPr>
                  <w:rPr>
                    <w:rFonts w:ascii="Cambria Math" w:hAnsi="Cambria Math" w:cs="Times New Roman"/>
                    <w:sz w:val="19"/>
                    <w:szCs w:val="19"/>
                  </w:rPr>
                </m:ctrlPr>
              </m:sSubPr>
              <m:e>
                <m:r>
                  <w:rPr>
                    <w:rFonts w:ascii="Cambria Math" w:hAnsi="Cambria Math" w:cs="Times New Roman"/>
                    <w:sz w:val="19"/>
                    <w:szCs w:val="19"/>
                  </w:rPr>
                  <m:t>k</m:t>
                </m:r>
              </m:e>
              <m:sub>
                <m:r>
                  <w:rPr>
                    <w:rFonts w:ascii="Cambria Math" w:hAnsi="Cambria Math" w:cs="Times New Roman"/>
                    <w:sz w:val="19"/>
                    <w:szCs w:val="19"/>
                  </w:rPr>
                  <m:t>B</m:t>
                </m:r>
              </m:sub>
            </m:sSub>
          </m:num>
          <m:den>
            <m:r>
              <m:rPr>
                <m:sty m:val="p"/>
              </m:rPr>
              <w:rPr>
                <w:rFonts w:ascii="Cambria Math" w:hAnsi="Cambria Math" w:cs="Times New Roman"/>
                <w:sz w:val="19"/>
                <w:szCs w:val="19"/>
              </w:rPr>
              <m:t>2</m:t>
            </m:r>
            <m:sSup>
              <m:sSupPr>
                <m:ctrlPr>
                  <w:rPr>
                    <w:rFonts w:ascii="Cambria Math" w:hAnsi="Cambria Math" w:cs="Times New Roman"/>
                    <w:sz w:val="19"/>
                    <w:szCs w:val="19"/>
                  </w:rPr>
                </m:ctrlPr>
              </m:sSupPr>
              <m:e>
                <m:r>
                  <w:rPr>
                    <w:rFonts w:ascii="Cambria Math" w:hAnsi="Cambria Math" w:cs="Times New Roman"/>
                    <w:sz w:val="19"/>
                    <w:szCs w:val="19"/>
                  </w:rPr>
                  <m:t>π</m:t>
                </m:r>
              </m:e>
              <m:sup>
                <m:r>
                  <m:rPr>
                    <m:sty m:val="p"/>
                  </m:rPr>
                  <w:rPr>
                    <w:rFonts w:ascii="Cambria Math" w:hAnsi="Cambria Math" w:cs="Times New Roman"/>
                    <w:sz w:val="19"/>
                    <w:szCs w:val="19"/>
                  </w:rPr>
                  <m:t>2</m:t>
                </m:r>
              </m:sup>
            </m:sSup>
            <m:sSup>
              <m:sSupPr>
                <m:ctrlPr>
                  <w:rPr>
                    <w:rFonts w:ascii="Cambria Math" w:hAnsi="Cambria Math" w:cs="Times New Roman"/>
                    <w:sz w:val="19"/>
                    <w:szCs w:val="19"/>
                  </w:rPr>
                </m:ctrlPr>
              </m:sSupPr>
              <m:e>
                <m:r>
                  <w:rPr>
                    <w:rFonts w:ascii="Cambria Math" w:hAnsi="Cambria Math" w:cs="Times New Roman"/>
                    <w:sz w:val="19"/>
                    <w:szCs w:val="19"/>
                  </w:rPr>
                  <m:t>v</m:t>
                </m:r>
              </m:e>
              <m:sup>
                <m:r>
                  <m:rPr>
                    <m:sty m:val="p"/>
                  </m:rPr>
                  <w:rPr>
                    <w:rFonts w:ascii="Cambria Math" w:hAnsi="Cambria Math" w:cs="Times New Roman"/>
                    <w:sz w:val="19"/>
                    <w:szCs w:val="19"/>
                  </w:rPr>
                  <m:t>3</m:t>
                </m:r>
              </m:sup>
            </m:sSup>
          </m:den>
        </m:f>
        <m:sSup>
          <m:sSupPr>
            <m:ctrlPr>
              <w:rPr>
                <w:rFonts w:ascii="Cambria Math" w:hAnsi="Cambria Math" w:cs="Times New Roman"/>
                <w:sz w:val="19"/>
                <w:szCs w:val="19"/>
              </w:rPr>
            </m:ctrlPr>
          </m:sSupPr>
          <m:e>
            <m:d>
              <m:dPr>
                <m:ctrlPr>
                  <w:rPr>
                    <w:rFonts w:ascii="Cambria Math" w:hAnsi="Cambria Math" w:cs="Times New Roman"/>
                    <w:sz w:val="19"/>
                    <w:szCs w:val="19"/>
                  </w:rPr>
                </m:ctrlPr>
              </m:dPr>
              <m:e>
                <m:f>
                  <m:fPr>
                    <m:ctrlPr>
                      <w:rPr>
                        <w:rFonts w:ascii="Cambria Math" w:hAnsi="Cambria Math" w:cs="Times New Roman"/>
                        <w:sz w:val="19"/>
                        <w:szCs w:val="19"/>
                      </w:rPr>
                    </m:ctrlPr>
                  </m:fPr>
                  <m:num>
                    <m:sSub>
                      <m:sSubPr>
                        <m:ctrlPr>
                          <w:rPr>
                            <w:rFonts w:ascii="Cambria Math" w:hAnsi="Cambria Math" w:cs="Times New Roman"/>
                            <w:sz w:val="19"/>
                            <w:szCs w:val="19"/>
                          </w:rPr>
                        </m:ctrlPr>
                      </m:sSubPr>
                      <m:e>
                        <m:r>
                          <w:rPr>
                            <w:rFonts w:ascii="Cambria Math" w:hAnsi="Cambria Math" w:cs="Times New Roman"/>
                            <w:sz w:val="19"/>
                            <w:szCs w:val="19"/>
                          </w:rPr>
                          <m:t>k</m:t>
                        </m:r>
                      </m:e>
                      <m:sub>
                        <m:r>
                          <w:rPr>
                            <w:rFonts w:ascii="Cambria Math" w:hAnsi="Cambria Math" w:cs="Times New Roman"/>
                            <w:sz w:val="19"/>
                            <w:szCs w:val="19"/>
                          </w:rPr>
                          <m:t>B</m:t>
                        </m:r>
                      </m:sub>
                    </m:sSub>
                  </m:num>
                  <m:den>
                    <m:r>
                      <m:rPr>
                        <m:sty m:val="p"/>
                      </m:rPr>
                      <w:rPr>
                        <w:rFonts w:ascii="Cambria Math" w:hAnsi="Cambria Math" w:cs="Times New Roman"/>
                        <w:sz w:val="19"/>
                        <w:szCs w:val="19"/>
                      </w:rPr>
                      <m:t>ħ</m:t>
                    </m:r>
                  </m:den>
                </m:f>
              </m:e>
            </m:d>
          </m:e>
          <m:sup>
            <m:r>
              <m:rPr>
                <m:sty m:val="p"/>
              </m:rPr>
              <w:rPr>
                <w:rFonts w:ascii="Cambria Math" w:hAnsi="Cambria Math" w:cs="Times New Roman"/>
                <w:sz w:val="19"/>
                <w:szCs w:val="19"/>
              </w:rPr>
              <m:t>3</m:t>
            </m:r>
          </m:sup>
        </m:sSup>
        <m:sSup>
          <m:sSupPr>
            <m:ctrlPr>
              <w:rPr>
                <w:rFonts w:ascii="Cambria Math" w:hAnsi="Cambria Math" w:cs="Times New Roman"/>
                <w:sz w:val="19"/>
                <w:szCs w:val="19"/>
              </w:rPr>
            </m:ctrlPr>
          </m:sSupPr>
          <m:e>
            <m:r>
              <w:rPr>
                <w:rFonts w:ascii="Cambria Math" w:hAnsi="Cambria Math" w:cs="Times New Roman"/>
                <w:sz w:val="19"/>
                <w:szCs w:val="19"/>
              </w:rPr>
              <m:t>T</m:t>
            </m:r>
          </m:e>
          <m:sup>
            <m:r>
              <m:rPr>
                <m:sty m:val="p"/>
              </m:rPr>
              <w:rPr>
                <w:rFonts w:ascii="Cambria Math" w:hAnsi="Cambria Math" w:cs="Times New Roman"/>
                <w:sz w:val="19"/>
                <w:szCs w:val="19"/>
              </w:rPr>
              <m:t>3</m:t>
            </m:r>
          </m:sup>
        </m:sSup>
        <m:f>
          <m:fPr>
            <m:ctrlPr>
              <w:rPr>
                <w:rFonts w:ascii="Cambria Math" w:hAnsi="Cambria Math" w:cs="Times New Roman"/>
                <w:sz w:val="19"/>
                <w:szCs w:val="19"/>
              </w:rPr>
            </m:ctrlPr>
          </m:fPr>
          <m:num>
            <m:sSup>
              <m:sSupPr>
                <m:ctrlPr>
                  <w:rPr>
                    <w:rFonts w:ascii="Cambria Math" w:hAnsi="Cambria Math" w:cs="Times New Roman"/>
                    <w:sz w:val="19"/>
                    <w:szCs w:val="19"/>
                  </w:rPr>
                </m:ctrlPr>
              </m:sSupPr>
              <m:e>
                <m:r>
                  <w:rPr>
                    <w:rFonts w:ascii="Cambria Math" w:hAnsi="Cambria Math" w:cs="Times New Roman"/>
                    <w:sz w:val="19"/>
                    <w:szCs w:val="19"/>
                  </w:rPr>
                  <m:t>x</m:t>
                </m:r>
              </m:e>
              <m:sup>
                <m:r>
                  <m:rPr>
                    <m:sty m:val="p"/>
                  </m:rPr>
                  <w:rPr>
                    <w:rFonts w:ascii="Cambria Math" w:hAnsi="Cambria Math" w:cs="Times New Roman"/>
                    <w:sz w:val="19"/>
                    <w:szCs w:val="19"/>
                  </w:rPr>
                  <m:t>4</m:t>
                </m:r>
              </m:sup>
            </m:sSup>
            <m:sSup>
              <m:sSupPr>
                <m:ctrlPr>
                  <w:rPr>
                    <w:rFonts w:ascii="Cambria Math" w:hAnsi="Cambria Math" w:cs="Times New Roman"/>
                    <w:sz w:val="19"/>
                    <w:szCs w:val="19"/>
                  </w:rPr>
                </m:ctrlPr>
              </m:sSupPr>
              <m:e>
                <m:r>
                  <w:rPr>
                    <w:rFonts w:ascii="Cambria Math" w:hAnsi="Cambria Math" w:cs="Times New Roman"/>
                    <w:sz w:val="19"/>
                    <w:szCs w:val="19"/>
                  </w:rPr>
                  <m:t>e</m:t>
                </m:r>
              </m:e>
              <m:sup>
                <m:r>
                  <w:rPr>
                    <w:rFonts w:ascii="Cambria Math" w:hAnsi="Cambria Math" w:cs="Times New Roman"/>
                    <w:sz w:val="19"/>
                    <w:szCs w:val="19"/>
                  </w:rPr>
                  <m:t>x</m:t>
                </m:r>
              </m:sup>
            </m:sSup>
          </m:num>
          <m:den>
            <m:sSup>
              <m:sSupPr>
                <m:ctrlPr>
                  <w:rPr>
                    <w:rFonts w:ascii="Cambria Math" w:hAnsi="Cambria Math" w:cs="Times New Roman"/>
                    <w:sz w:val="19"/>
                    <w:szCs w:val="19"/>
                  </w:rPr>
                </m:ctrlPr>
              </m:sSupPr>
              <m:e>
                <m:r>
                  <m:rPr>
                    <m:sty m:val="p"/>
                  </m:rPr>
                  <w:rPr>
                    <w:rFonts w:ascii="Cambria Math" w:hAnsi="Cambria Math" w:cs="Times New Roman"/>
                    <w:sz w:val="19"/>
                    <w:szCs w:val="19"/>
                  </w:rPr>
                  <m:t>(</m:t>
                </m:r>
                <m:sSup>
                  <m:sSupPr>
                    <m:ctrlPr>
                      <w:rPr>
                        <w:rFonts w:ascii="Cambria Math" w:hAnsi="Cambria Math" w:cs="Times New Roman"/>
                        <w:sz w:val="19"/>
                        <w:szCs w:val="19"/>
                      </w:rPr>
                    </m:ctrlPr>
                  </m:sSupPr>
                  <m:e>
                    <m:r>
                      <w:rPr>
                        <w:rFonts w:ascii="Cambria Math" w:hAnsi="Cambria Math" w:cs="Times New Roman"/>
                        <w:sz w:val="19"/>
                        <w:szCs w:val="19"/>
                      </w:rPr>
                      <m:t>e</m:t>
                    </m:r>
                  </m:e>
                  <m:sup>
                    <m:r>
                      <w:rPr>
                        <w:rFonts w:ascii="Cambria Math" w:hAnsi="Cambria Math" w:cs="Times New Roman"/>
                        <w:sz w:val="19"/>
                        <w:szCs w:val="19"/>
                      </w:rPr>
                      <m:t>x</m:t>
                    </m:r>
                  </m:sup>
                </m:sSup>
                <m:r>
                  <m:rPr>
                    <m:sty m:val="p"/>
                  </m:rPr>
                  <w:rPr>
                    <w:rFonts w:ascii="Cambria Math" w:hAnsi="Cambria Math" w:cs="Times New Roman"/>
                    <w:sz w:val="19"/>
                    <w:szCs w:val="19"/>
                  </w:rPr>
                  <m:t>-1)</m:t>
                </m:r>
              </m:e>
              <m:sup>
                <m:r>
                  <m:rPr>
                    <m:sty m:val="p"/>
                  </m:rPr>
                  <w:rPr>
                    <w:rFonts w:ascii="Cambria Math" w:hAnsi="Cambria Math" w:cs="Times New Roman"/>
                    <w:sz w:val="19"/>
                    <w:szCs w:val="19"/>
                  </w:rPr>
                  <m:t>2</m:t>
                </m:r>
              </m:sup>
            </m:sSup>
          </m:den>
        </m:f>
        <m:r>
          <w:rPr>
            <w:rFonts w:ascii="Cambria Math" w:hAnsi="Cambria Math" w:cs="Times New Roman"/>
            <w:sz w:val="19"/>
            <w:szCs w:val="19"/>
          </w:rPr>
          <m:t>dx</m:t>
        </m:r>
      </m:oMath>
      <w:r w:rsidR="00DB0721" w:rsidRPr="00DB0721">
        <w:rPr>
          <w:rFonts w:ascii="Times New Roman" w:hAnsi="Times New Roman" w:cs="Times New Roman"/>
          <w:sz w:val="19"/>
          <w:szCs w:val="19"/>
        </w:rPr>
        <w:t>.</w:t>
      </w:r>
      <w:r w:rsidR="00DB0721" w:rsidRPr="00DB0721">
        <w:rPr>
          <w:rFonts w:ascii="Times New Roman" w:hAnsi="Times New Roman" w:cs="Times New Roman"/>
          <w:sz w:val="19"/>
          <w:szCs w:val="19"/>
        </w:rPr>
        <w:fldChar w:fldCharType="begin"/>
      </w:r>
      <w:r w:rsidR="00B1022A">
        <w:rPr>
          <w:rFonts w:ascii="Times New Roman" w:hAnsi="Times New Roman" w:cs="Times New Roman"/>
          <w:sz w:val="19"/>
          <w:szCs w:val="19"/>
        </w:rPr>
        <w:instrText xml:space="preserve"> ADDIN ZOTERO_ITEM CSL_CITATION {"citationID":"oc0Xuuv9","properties":{"formattedCitation":"\\super 52\\nosupersub{}","plainCitation":"52","noteIndex":0},"citationItems":[{"id":180,"uris":["http://zotero.org/users/11675084/items/Y9CVDI97"],"itemData":{"id":180,"type":"book","call-number":"QC176.8.T39 T48 2004","collection-title":"Physics of solids and liquids","event-place":"New York","ISBN":"978-0-306-48327-1","language":"en","number-of-pages":"290","publisher":"Kluwer Academic/Plenum Publishers","publisher-place":"New York","source":"Library of Congress ISBN","title":"Thermal conductivity: theory, properties, and applications","title-short":"Thermal conductivity","editor":[{"family":"Tritt","given":"Terry M."}],"issued":{"date-parts":[["2004"]]}}}],"schema":"https://github.com/citation-style-language/schema/raw/master/csl-citation.json"} </w:instrText>
      </w:r>
      <w:r w:rsidR="00DB0721" w:rsidRPr="00DB0721">
        <w:rPr>
          <w:rFonts w:ascii="Times New Roman" w:hAnsi="Times New Roman" w:cs="Times New Roman"/>
          <w:sz w:val="19"/>
          <w:szCs w:val="19"/>
        </w:rPr>
        <w:fldChar w:fldCharType="separate"/>
      </w:r>
      <w:r w:rsidR="00B1022A" w:rsidRPr="00B1022A">
        <w:rPr>
          <w:rFonts w:ascii="Times New Roman" w:hAnsi="Times New Roman" w:cs="Times New Roman"/>
          <w:color w:val="000000"/>
          <w:kern w:val="0"/>
          <w:sz w:val="19"/>
          <w:vertAlign w:val="superscript"/>
        </w:rPr>
        <w:t>52</w:t>
      </w:r>
      <w:r w:rsidR="00DB0721" w:rsidRPr="00DB0721">
        <w:rPr>
          <w:rFonts w:ascii="Times New Roman" w:hAnsi="Times New Roman" w:cs="Times New Roman"/>
          <w:sz w:val="19"/>
          <w:szCs w:val="19"/>
        </w:rPr>
        <w:fldChar w:fldCharType="end"/>
      </w:r>
      <w:r w:rsidR="00DB0721" w:rsidRPr="00DB0721">
        <w:rPr>
          <w:rFonts w:ascii="Times New Roman" w:hAnsi="Times New Roman" w:cs="Times New Roman"/>
          <w:sz w:val="19"/>
          <w:szCs w:val="19"/>
        </w:rPr>
        <w:t xml:space="preserve"> At high temperatures </w:t>
      </w:r>
      <m:oMath>
        <m:d>
          <m:dPr>
            <m:ctrlPr>
              <w:rPr>
                <w:rFonts w:ascii="Cambria Math" w:hAnsi="Cambria Math" w:cs="Times New Roman"/>
                <w:i/>
                <w:sz w:val="19"/>
                <w:szCs w:val="19"/>
              </w:rPr>
            </m:ctrlPr>
          </m:dPr>
          <m:e>
            <m:r>
              <w:rPr>
                <w:rFonts w:ascii="Cambria Math" w:hAnsi="Cambria Math" w:cs="Times New Roman"/>
                <w:sz w:val="19"/>
                <w:szCs w:val="19"/>
              </w:rPr>
              <m:t>T&gt;</m:t>
            </m:r>
            <m:sSub>
              <m:sSubPr>
                <m:ctrlPr>
                  <w:rPr>
                    <w:rFonts w:ascii="Cambria Math" w:hAnsi="Cambria Math" w:cs="Times New Roman"/>
                    <w:i/>
                    <w:sz w:val="19"/>
                    <w:szCs w:val="19"/>
                  </w:rPr>
                </m:ctrlPr>
              </m:sSubPr>
              <m:e>
                <m:r>
                  <w:rPr>
                    <w:rFonts w:ascii="Cambria Math" w:hAnsi="Cambria Math" w:cs="Times New Roman"/>
                    <w:sz w:val="19"/>
                    <w:szCs w:val="19"/>
                  </w:rPr>
                  <m:t>θ</m:t>
                </m:r>
              </m:e>
              <m:sub>
                <m:r>
                  <w:rPr>
                    <w:rFonts w:ascii="Cambria Math" w:hAnsi="Cambria Math" w:cs="Times New Roman"/>
                    <w:sz w:val="19"/>
                    <w:szCs w:val="19"/>
                  </w:rPr>
                  <m:t>D</m:t>
                </m:r>
              </m:sub>
            </m:sSub>
          </m:e>
        </m:d>
      </m:oMath>
      <w:r w:rsidR="00DB0721" w:rsidRPr="00DB0721">
        <w:rPr>
          <w:rFonts w:ascii="Times New Roman" w:hAnsi="Times New Roman" w:cs="Times New Roman"/>
          <w:sz w:val="19"/>
          <w:szCs w:val="19"/>
        </w:rPr>
        <w:t>, when phonon-phonon scattering dominates (</w:t>
      </w:r>
      <m:oMath>
        <m:r>
          <w:rPr>
            <w:rFonts w:ascii="Cambria Math" w:hAnsi="Cambria Math" w:cs="Times New Roman"/>
            <w:sz w:val="19"/>
            <w:szCs w:val="19"/>
          </w:rPr>
          <m:t>τ=</m:t>
        </m:r>
        <m:sSub>
          <m:sSubPr>
            <m:ctrlPr>
              <w:rPr>
                <w:rFonts w:ascii="Cambria Math" w:hAnsi="Cambria Math" w:cs="Times New Roman"/>
                <w:sz w:val="19"/>
                <w:szCs w:val="19"/>
              </w:rPr>
            </m:ctrlPr>
          </m:sSubPr>
          <m:e>
            <m:r>
              <w:rPr>
                <w:rFonts w:ascii="Cambria Math" w:hAnsi="Cambria Math" w:cs="Times New Roman"/>
                <w:sz w:val="19"/>
                <w:szCs w:val="19"/>
              </w:rPr>
              <m:t>τ</m:t>
            </m:r>
          </m:e>
          <m:sub>
            <m:r>
              <w:rPr>
                <w:rFonts w:ascii="Cambria Math" w:hAnsi="Cambria Math" w:cs="Times New Roman"/>
                <w:sz w:val="19"/>
                <w:szCs w:val="19"/>
              </w:rPr>
              <m:t>pp</m:t>
            </m:r>
          </m:sub>
        </m:sSub>
      </m:oMath>
      <w:r w:rsidR="00DB0721" w:rsidRPr="00DB0721">
        <w:rPr>
          <w:rFonts w:ascii="Times New Roman" w:hAnsi="Times New Roman" w:cs="Times New Roman"/>
          <w:sz w:val="19"/>
          <w:szCs w:val="19"/>
        </w:rPr>
        <w:t>), the lattice thermal conductivity becomes</w:t>
      </w:r>
    </w:p>
    <w:p w14:paraId="2D2AECDD" w14:textId="53C17288" w:rsidR="00DB0721" w:rsidRPr="00DB0721" w:rsidRDefault="00000000" w:rsidP="00DB0721">
      <w:pPr>
        <w:pStyle w:val="af0"/>
        <w:spacing w:line="276" w:lineRule="auto"/>
        <w:rPr>
          <w:rFonts w:ascii="Times New Roman" w:hAnsi="Times New Roman" w:cs="Times New Roman"/>
          <w:sz w:val="19"/>
          <w:szCs w:val="19"/>
        </w:rPr>
      </w:pPr>
      <m:oMathPara>
        <m:oMath>
          <m:sSub>
            <m:sSubPr>
              <m:ctrlPr>
                <w:rPr>
                  <w:rFonts w:ascii="Cambria Math" w:eastAsia="NanumGothic" w:hAnsi="Cambria Math" w:cs="Times New Roman"/>
                  <w:i/>
                  <w:iCs/>
                  <w:sz w:val="19"/>
                  <w:szCs w:val="19"/>
                </w:rPr>
              </m:ctrlPr>
            </m:sSubPr>
            <m:e>
              <m:r>
                <w:rPr>
                  <w:rFonts w:ascii="Cambria Math" w:eastAsia="NanumGothic" w:hAnsi="Cambria Math" w:cs="Times New Roman"/>
                  <w:sz w:val="19"/>
                  <w:szCs w:val="19"/>
                </w:rPr>
                <m:t>κ</m:t>
              </m:r>
            </m:e>
            <m:sub>
              <m:r>
                <w:rPr>
                  <w:rFonts w:ascii="Cambria Math" w:eastAsia="NanumGothic" w:hAnsi="Cambria Math" w:cs="Times New Roman"/>
                  <w:sz w:val="19"/>
                  <w:szCs w:val="19"/>
                </w:rPr>
                <m:t>L</m:t>
              </m:r>
            </m:sub>
          </m:sSub>
          <m:r>
            <w:rPr>
              <w:rFonts w:ascii="Cambria Math" w:eastAsia="NanumGothic" w:hAnsi="Cambria Math" w:cs="Times New Roman"/>
              <w:sz w:val="19"/>
              <w:szCs w:val="19"/>
            </w:rPr>
            <m:t>=</m:t>
          </m:r>
          <m:f>
            <m:fPr>
              <m:ctrlPr>
                <w:rPr>
                  <w:rFonts w:ascii="Cambria Math" w:eastAsia="NanumGothic" w:hAnsi="Cambria Math" w:cs="Times New Roman"/>
                  <w:i/>
                  <w:iCs/>
                  <w:sz w:val="19"/>
                  <w:szCs w:val="19"/>
                </w:rPr>
              </m:ctrlPr>
            </m:fPr>
            <m:num>
              <m:sSup>
                <m:sSupPr>
                  <m:ctrlPr>
                    <w:rPr>
                      <w:rFonts w:ascii="Cambria Math" w:eastAsia="NanumGothic" w:hAnsi="Cambria Math" w:cs="Times New Roman"/>
                      <w:i/>
                      <w:iCs/>
                      <w:sz w:val="19"/>
                      <w:szCs w:val="19"/>
                    </w:rPr>
                  </m:ctrlPr>
                </m:sSupPr>
                <m:e>
                  <m:r>
                    <w:rPr>
                      <w:rFonts w:ascii="Cambria Math" w:eastAsia="NanumGothic" w:hAnsi="Cambria Math" w:cs="Times New Roman"/>
                      <w:sz w:val="19"/>
                      <w:szCs w:val="19"/>
                    </w:rPr>
                    <m:t>(6</m:t>
                  </m:r>
                  <m:sSup>
                    <m:sSupPr>
                      <m:ctrlPr>
                        <w:rPr>
                          <w:rFonts w:ascii="Cambria Math" w:eastAsia="NanumGothic" w:hAnsi="Cambria Math" w:cs="Times New Roman"/>
                          <w:i/>
                          <w:iCs/>
                          <w:sz w:val="19"/>
                          <w:szCs w:val="19"/>
                        </w:rPr>
                      </m:ctrlPr>
                    </m:sSupPr>
                    <m:e>
                      <m:r>
                        <w:rPr>
                          <w:rFonts w:ascii="Cambria Math" w:eastAsia="NanumGothic" w:hAnsi="Cambria Math" w:cs="Times New Roman"/>
                          <w:sz w:val="19"/>
                          <w:szCs w:val="19"/>
                        </w:rPr>
                        <m:t>π</m:t>
                      </m:r>
                    </m:e>
                    <m:sup>
                      <m:r>
                        <w:rPr>
                          <w:rFonts w:ascii="Cambria Math" w:eastAsia="NanumGothic" w:hAnsi="Cambria Math" w:cs="Times New Roman"/>
                          <w:sz w:val="19"/>
                          <w:szCs w:val="19"/>
                        </w:rPr>
                        <m:t>2</m:t>
                      </m:r>
                    </m:sup>
                  </m:sSup>
                  <m:r>
                    <w:rPr>
                      <w:rFonts w:ascii="Cambria Math" w:eastAsia="NanumGothic" w:hAnsi="Cambria Math" w:cs="Times New Roman"/>
                      <w:sz w:val="19"/>
                      <w:szCs w:val="19"/>
                    </w:rPr>
                    <m:t>)</m:t>
                  </m:r>
                </m:e>
                <m:sup>
                  <m:r>
                    <w:rPr>
                      <w:rFonts w:ascii="Cambria Math" w:eastAsia="NanumGothic" w:hAnsi="Cambria Math" w:cs="Times New Roman"/>
                      <w:sz w:val="19"/>
                      <w:szCs w:val="19"/>
                    </w:rPr>
                    <m:t>2/3</m:t>
                  </m:r>
                </m:sup>
              </m:sSup>
              <m:acc>
                <m:accPr>
                  <m:chr m:val="̅"/>
                  <m:ctrlPr>
                    <w:rPr>
                      <w:rFonts w:ascii="Cambria Math" w:eastAsia="NanumGothic" w:hAnsi="Cambria Math" w:cs="Times New Roman"/>
                      <w:i/>
                      <w:iCs/>
                      <w:sz w:val="19"/>
                      <w:szCs w:val="19"/>
                    </w:rPr>
                  </m:ctrlPr>
                </m:accPr>
                <m:e>
                  <m:r>
                    <w:rPr>
                      <w:rFonts w:ascii="Cambria Math" w:eastAsia="NanumGothic" w:hAnsi="Cambria Math" w:cs="Times New Roman"/>
                      <w:sz w:val="19"/>
                      <w:szCs w:val="19"/>
                    </w:rPr>
                    <m:t>M</m:t>
                  </m:r>
                </m:e>
              </m:acc>
            </m:num>
            <m:den>
              <m:sSup>
                <m:sSupPr>
                  <m:ctrlPr>
                    <w:rPr>
                      <w:rFonts w:ascii="Cambria Math" w:eastAsia="NanumGothic" w:hAnsi="Cambria Math" w:cs="Times New Roman"/>
                      <w:i/>
                      <w:iCs/>
                      <w:sz w:val="19"/>
                      <w:szCs w:val="19"/>
                    </w:rPr>
                  </m:ctrlPr>
                </m:sSupPr>
                <m:e>
                  <m:r>
                    <w:rPr>
                      <w:rFonts w:ascii="Cambria Math" w:eastAsia="NanumGothic" w:hAnsi="Cambria Math" w:cs="Times New Roman"/>
                      <w:sz w:val="19"/>
                      <w:szCs w:val="19"/>
                    </w:rPr>
                    <m:t>V</m:t>
                  </m:r>
                </m:e>
                <m:sup>
                  <m:r>
                    <w:rPr>
                      <w:rFonts w:ascii="Cambria Math" w:eastAsia="NanumGothic" w:hAnsi="Cambria Math" w:cs="Times New Roman"/>
                      <w:sz w:val="19"/>
                      <w:szCs w:val="19"/>
                    </w:rPr>
                    <m:t>2/3</m:t>
                  </m:r>
                </m:sup>
              </m:sSup>
              <m:r>
                <w:rPr>
                  <w:rFonts w:ascii="Cambria Math" w:eastAsia="NanumGothic" w:hAnsi="Cambria Math" w:cs="Times New Roman"/>
                  <w:sz w:val="19"/>
                  <w:szCs w:val="19"/>
                </w:rPr>
                <m:t>4</m:t>
              </m:r>
              <m:sSup>
                <m:sSupPr>
                  <m:ctrlPr>
                    <w:rPr>
                      <w:rFonts w:ascii="Cambria Math" w:eastAsia="NanumGothic" w:hAnsi="Cambria Math" w:cs="Times New Roman"/>
                      <w:i/>
                      <w:iCs/>
                      <w:sz w:val="19"/>
                      <w:szCs w:val="19"/>
                    </w:rPr>
                  </m:ctrlPr>
                </m:sSupPr>
                <m:e>
                  <m:r>
                    <w:rPr>
                      <w:rFonts w:ascii="Cambria Math" w:eastAsia="NanumGothic" w:hAnsi="Cambria Math" w:cs="Times New Roman"/>
                      <w:sz w:val="19"/>
                      <w:szCs w:val="19"/>
                    </w:rPr>
                    <m:t>π</m:t>
                  </m:r>
                </m:e>
                <m:sup>
                  <m:r>
                    <w:rPr>
                      <w:rFonts w:ascii="Cambria Math" w:eastAsia="NanumGothic" w:hAnsi="Cambria Math" w:cs="Times New Roman"/>
                      <w:sz w:val="19"/>
                      <w:szCs w:val="19"/>
                    </w:rPr>
                    <m:t>2</m:t>
                  </m:r>
                </m:sup>
              </m:sSup>
              <m:sSup>
                <m:sSupPr>
                  <m:ctrlPr>
                    <w:rPr>
                      <w:rFonts w:ascii="Cambria Math" w:eastAsia="NanumGothic" w:hAnsi="Cambria Math" w:cs="Times New Roman"/>
                      <w:i/>
                      <w:iCs/>
                      <w:sz w:val="19"/>
                      <w:szCs w:val="19"/>
                    </w:rPr>
                  </m:ctrlPr>
                </m:sSupPr>
                <m:e>
                  <m:r>
                    <w:rPr>
                      <w:rFonts w:ascii="Cambria Math" w:eastAsia="NanumGothic" w:hAnsi="Cambria Math" w:cs="Times New Roman"/>
                      <w:sz w:val="19"/>
                      <w:szCs w:val="19"/>
                    </w:rPr>
                    <m:t>γ</m:t>
                  </m:r>
                </m:e>
                <m:sup>
                  <m:r>
                    <w:rPr>
                      <w:rFonts w:ascii="Cambria Math" w:eastAsia="NanumGothic" w:hAnsi="Cambria Math" w:cs="Times New Roman"/>
                      <w:sz w:val="19"/>
                      <w:szCs w:val="19"/>
                    </w:rPr>
                    <m:t>2</m:t>
                  </m:r>
                </m:sup>
              </m:sSup>
            </m:den>
          </m:f>
          <m:f>
            <m:fPr>
              <m:ctrlPr>
                <w:rPr>
                  <w:rFonts w:ascii="Cambria Math" w:eastAsia="NanumGothic" w:hAnsi="Cambria Math" w:cs="Times New Roman"/>
                  <w:i/>
                  <w:iCs/>
                  <w:sz w:val="19"/>
                  <w:szCs w:val="19"/>
                </w:rPr>
              </m:ctrlPr>
            </m:fPr>
            <m:num>
              <m:d>
                <m:dPr>
                  <m:begChr m:val="⟨"/>
                  <m:endChr m:val="⟩"/>
                  <m:ctrlPr>
                    <w:rPr>
                      <w:rFonts w:ascii="Cambria Math" w:eastAsia="NanumGothic" w:hAnsi="Cambria Math" w:cs="Times New Roman"/>
                      <w:i/>
                      <w:iCs/>
                      <w:sz w:val="19"/>
                      <w:szCs w:val="19"/>
                    </w:rPr>
                  </m:ctrlPr>
                </m:dPr>
                <m:e>
                  <m:sSubSup>
                    <m:sSubSupPr>
                      <m:ctrlPr>
                        <w:rPr>
                          <w:rFonts w:ascii="Cambria Math" w:eastAsia="NanumGothic" w:hAnsi="Cambria Math" w:cs="Times New Roman"/>
                          <w:i/>
                          <w:iCs/>
                          <w:sz w:val="19"/>
                          <w:szCs w:val="19"/>
                        </w:rPr>
                      </m:ctrlPr>
                    </m:sSubSupPr>
                    <m:e>
                      <m:r>
                        <w:rPr>
                          <w:rFonts w:ascii="Cambria Math" w:eastAsia="NanumGothic" w:hAnsi="Cambria Math" w:cs="Times New Roman"/>
                          <w:sz w:val="19"/>
                          <w:szCs w:val="19"/>
                        </w:rPr>
                        <m:t>v</m:t>
                      </m:r>
                    </m:e>
                    <m:sub>
                      <m:r>
                        <w:rPr>
                          <w:rFonts w:ascii="Cambria Math" w:eastAsia="NanumGothic" w:hAnsi="Cambria Math" w:cs="Times New Roman"/>
                          <w:sz w:val="19"/>
                          <w:szCs w:val="19"/>
                        </w:rPr>
                        <m:t>g</m:t>
                      </m:r>
                    </m:sub>
                    <m:sup>
                      <m:r>
                        <w:rPr>
                          <w:rFonts w:ascii="Cambria Math" w:eastAsia="NanumGothic" w:hAnsi="Cambria Math" w:cs="Times New Roman"/>
                          <w:sz w:val="19"/>
                          <w:szCs w:val="19"/>
                        </w:rPr>
                        <m:t>3</m:t>
                      </m:r>
                    </m:sup>
                  </m:sSubSup>
                </m:e>
              </m:d>
            </m:num>
            <m:den>
              <m:r>
                <w:rPr>
                  <w:rFonts w:ascii="Cambria Math" w:eastAsia="NanumGothic" w:hAnsi="Cambria Math" w:cs="Times New Roman"/>
                  <w:sz w:val="19"/>
                  <w:szCs w:val="19"/>
                </w:rPr>
                <m:t>T</m:t>
              </m:r>
            </m:den>
          </m:f>
          <m:r>
            <w:rPr>
              <w:rFonts w:ascii="Cambria Math" w:eastAsia="NanumGothic" w:hAnsi="Cambria Math" w:cs="Times New Roman"/>
              <w:sz w:val="19"/>
              <w:szCs w:val="19"/>
            </w:rPr>
            <m:t>=A</m:t>
          </m:r>
          <m:f>
            <m:fPr>
              <m:ctrlPr>
                <w:rPr>
                  <w:rFonts w:ascii="Cambria Math" w:eastAsia="NanumGothic" w:hAnsi="Cambria Math" w:cs="Times New Roman"/>
                  <w:i/>
                  <w:iCs/>
                  <w:sz w:val="19"/>
                  <w:szCs w:val="19"/>
                </w:rPr>
              </m:ctrlPr>
            </m:fPr>
            <m:num>
              <m:sSubSup>
                <m:sSubSupPr>
                  <m:ctrlPr>
                    <w:rPr>
                      <w:rFonts w:ascii="Cambria Math" w:eastAsia="NanumGothic" w:hAnsi="Cambria Math" w:cs="Times New Roman"/>
                      <w:i/>
                      <w:iCs/>
                      <w:sz w:val="19"/>
                      <w:szCs w:val="19"/>
                    </w:rPr>
                  </m:ctrlPr>
                </m:sSubSupPr>
                <m:e>
                  <m:r>
                    <w:rPr>
                      <w:rFonts w:ascii="Cambria Math" w:eastAsia="NanumGothic" w:hAnsi="Cambria Math" w:cs="Times New Roman"/>
                      <w:sz w:val="19"/>
                      <w:szCs w:val="19"/>
                    </w:rPr>
                    <m:t>v</m:t>
                  </m:r>
                </m:e>
                <m:sub>
                  <m:r>
                    <w:rPr>
                      <w:rFonts w:ascii="Cambria Math" w:eastAsia="NanumGothic" w:hAnsi="Cambria Math" w:cs="Times New Roman"/>
                      <w:sz w:val="19"/>
                      <w:szCs w:val="19"/>
                    </w:rPr>
                    <m:t>s</m:t>
                  </m:r>
                </m:sub>
                <m:sup>
                  <m:r>
                    <w:rPr>
                      <w:rFonts w:ascii="Cambria Math" w:eastAsia="NanumGothic" w:hAnsi="Cambria Math" w:cs="Times New Roman"/>
                      <w:sz w:val="19"/>
                      <w:szCs w:val="19"/>
                    </w:rPr>
                    <m:t>3</m:t>
                  </m:r>
                </m:sup>
              </m:sSubSup>
            </m:num>
            <m:den>
              <m:r>
                <w:rPr>
                  <w:rFonts w:ascii="Cambria Math" w:eastAsia="NanumGothic" w:hAnsi="Cambria Math" w:cs="Times New Roman"/>
                  <w:sz w:val="19"/>
                  <w:szCs w:val="19"/>
                </w:rPr>
                <m:t>T</m:t>
              </m:r>
            </m:den>
          </m:f>
          <m:r>
            <m:rPr>
              <m:sty m:val="p"/>
            </m:rPr>
            <w:rPr>
              <w:rFonts w:ascii="Cambria Math" w:eastAsia="NanumGothic" w:hAnsi="Cambria Math" w:cs="Times New Roman"/>
              <w:sz w:val="19"/>
              <w:szCs w:val="19"/>
            </w:rPr>
            <w:br/>
          </m:r>
        </m:oMath>
      </m:oMathPara>
      <w:r w:rsidR="00DB0721" w:rsidRPr="00DB0721">
        <w:rPr>
          <w:rFonts w:ascii="Times New Roman" w:eastAsia="NanumGothic" w:hAnsi="Times New Roman" w:cs="Times New Roman"/>
          <w:iCs/>
          <w:sz w:val="19"/>
          <w:szCs w:val="19"/>
        </w:rPr>
        <w:t xml:space="preserve">where </w:t>
      </w:r>
      <m:oMath>
        <m:sSub>
          <m:sSubPr>
            <m:ctrlPr>
              <w:rPr>
                <w:rFonts w:ascii="Cambria Math" w:eastAsia="NanumGothic" w:hAnsi="Cambria Math" w:cs="Times New Roman"/>
                <w:i/>
                <w:color w:val="auto"/>
                <w:sz w:val="19"/>
                <w:szCs w:val="19"/>
              </w:rPr>
            </m:ctrlPr>
          </m:sSubPr>
          <m:e>
            <m:r>
              <w:rPr>
                <w:rFonts w:ascii="Cambria Math" w:eastAsia="NanumGothic" w:hAnsi="Cambria Math" w:cs="Times New Roman"/>
                <w:sz w:val="19"/>
                <w:szCs w:val="19"/>
              </w:rPr>
              <m:t>τ</m:t>
            </m:r>
          </m:e>
          <m:sub>
            <m:r>
              <w:rPr>
                <w:rFonts w:ascii="Cambria Math" w:eastAsia="NanumGothic" w:hAnsi="Cambria Math" w:cs="Times New Roman"/>
                <w:sz w:val="19"/>
                <w:szCs w:val="19"/>
              </w:rPr>
              <m:t>pp</m:t>
            </m:r>
          </m:sub>
        </m:sSub>
        <m:r>
          <w:rPr>
            <w:rFonts w:ascii="Cambria Math" w:eastAsia="NanumGothic" w:hAnsi="Cambria Math" w:cs="Times New Roman"/>
            <w:sz w:val="19"/>
            <w:szCs w:val="19"/>
          </w:rPr>
          <m:t>=</m:t>
        </m:r>
        <m:sSup>
          <m:sSupPr>
            <m:ctrlPr>
              <w:rPr>
                <w:rFonts w:ascii="Cambria Math" w:eastAsia="NanumGothic" w:hAnsi="Cambria Math" w:cs="Times New Roman"/>
                <w:i/>
                <w:color w:val="auto"/>
                <w:sz w:val="19"/>
                <w:szCs w:val="19"/>
              </w:rPr>
            </m:ctrlPr>
          </m:sSupPr>
          <m:e>
            <m:d>
              <m:dPr>
                <m:ctrlPr>
                  <w:rPr>
                    <w:rFonts w:ascii="Cambria Math" w:eastAsia="NanumGothic" w:hAnsi="Cambria Math" w:cs="Times New Roman"/>
                    <w:i/>
                    <w:color w:val="auto"/>
                    <w:sz w:val="19"/>
                    <w:szCs w:val="19"/>
                  </w:rPr>
                </m:ctrlPr>
              </m:dPr>
              <m:e>
                <m:f>
                  <m:fPr>
                    <m:ctrlPr>
                      <w:rPr>
                        <w:rFonts w:ascii="Cambria Math" w:eastAsia="NanumGothic" w:hAnsi="Cambria Math" w:cs="Times New Roman"/>
                        <w:i/>
                        <w:color w:val="auto"/>
                        <w:sz w:val="19"/>
                        <w:szCs w:val="19"/>
                      </w:rPr>
                    </m:ctrlPr>
                  </m:fPr>
                  <m:num>
                    <m:r>
                      <w:rPr>
                        <w:rFonts w:ascii="Cambria Math" w:eastAsia="NanumGothic" w:hAnsi="Cambria Math" w:cs="Times New Roman"/>
                        <w:sz w:val="19"/>
                        <w:szCs w:val="19"/>
                      </w:rPr>
                      <m:t>6</m:t>
                    </m:r>
                    <m:sSup>
                      <m:sSupPr>
                        <m:ctrlPr>
                          <w:rPr>
                            <w:rFonts w:ascii="Cambria Math" w:eastAsia="NanumGothic" w:hAnsi="Cambria Math" w:cs="Times New Roman"/>
                            <w:i/>
                            <w:color w:val="auto"/>
                            <w:sz w:val="19"/>
                            <w:szCs w:val="19"/>
                          </w:rPr>
                        </m:ctrlPr>
                      </m:sSupPr>
                      <m:e>
                        <m:r>
                          <w:rPr>
                            <w:rFonts w:ascii="Cambria Math" w:eastAsia="NanumGothic" w:hAnsi="Cambria Math" w:cs="Times New Roman"/>
                            <w:sz w:val="19"/>
                            <w:szCs w:val="19"/>
                          </w:rPr>
                          <m:t>π</m:t>
                        </m:r>
                      </m:e>
                      <m:sup>
                        <m:r>
                          <w:rPr>
                            <w:rFonts w:ascii="Cambria Math" w:eastAsia="NanumGothic" w:hAnsi="Cambria Math" w:cs="Times New Roman"/>
                            <w:sz w:val="19"/>
                            <w:szCs w:val="19"/>
                          </w:rPr>
                          <m:t>2</m:t>
                        </m:r>
                      </m:sup>
                    </m:sSup>
                  </m:num>
                  <m:den>
                    <m:r>
                      <w:rPr>
                        <w:rFonts w:ascii="Cambria Math" w:eastAsia="NanumGothic" w:hAnsi="Cambria Math" w:cs="Times New Roman"/>
                        <w:sz w:val="19"/>
                        <w:szCs w:val="19"/>
                      </w:rPr>
                      <m:t>V</m:t>
                    </m:r>
                  </m:den>
                </m:f>
              </m:e>
            </m:d>
          </m:e>
          <m:sup>
            <m:r>
              <w:rPr>
                <w:rFonts w:ascii="Cambria Math" w:eastAsia="NanumGothic" w:hAnsi="Cambria Math" w:cs="Times New Roman"/>
                <w:sz w:val="19"/>
                <w:szCs w:val="19"/>
              </w:rPr>
              <m:t>1/3</m:t>
            </m:r>
          </m:sup>
        </m:sSup>
        <m:f>
          <m:fPr>
            <m:ctrlPr>
              <w:rPr>
                <w:rFonts w:ascii="Cambria Math" w:eastAsia="NanumGothic" w:hAnsi="Cambria Math" w:cs="Times New Roman"/>
                <w:i/>
                <w:color w:val="auto"/>
                <w:sz w:val="19"/>
                <w:szCs w:val="19"/>
              </w:rPr>
            </m:ctrlPr>
          </m:fPr>
          <m:num>
            <m:acc>
              <m:accPr>
                <m:chr m:val="̅"/>
                <m:ctrlPr>
                  <w:rPr>
                    <w:rFonts w:ascii="Cambria Math" w:eastAsia="NanumGothic" w:hAnsi="Cambria Math" w:cs="Times New Roman"/>
                    <w:i/>
                    <w:color w:val="auto"/>
                    <w:sz w:val="19"/>
                    <w:szCs w:val="19"/>
                  </w:rPr>
                </m:ctrlPr>
              </m:accPr>
              <m:e>
                <m:r>
                  <w:rPr>
                    <w:rFonts w:ascii="Cambria Math" w:eastAsia="NanumGothic" w:hAnsi="Cambria Math" w:cs="Times New Roman"/>
                    <w:sz w:val="19"/>
                    <w:szCs w:val="19"/>
                  </w:rPr>
                  <m:t>M</m:t>
                </m:r>
              </m:e>
            </m:acc>
            <m:sSub>
              <m:sSubPr>
                <m:ctrlPr>
                  <w:rPr>
                    <w:rFonts w:ascii="Cambria Math" w:eastAsia="NanumGothic" w:hAnsi="Cambria Math" w:cs="Times New Roman"/>
                    <w:i/>
                    <w:color w:val="auto"/>
                    <w:sz w:val="19"/>
                    <w:szCs w:val="19"/>
                  </w:rPr>
                </m:ctrlPr>
              </m:sSubPr>
              <m:e>
                <m:r>
                  <w:rPr>
                    <w:rFonts w:ascii="Cambria Math" w:eastAsia="NanumGothic" w:hAnsi="Cambria Math" w:cs="Times New Roman"/>
                    <w:sz w:val="19"/>
                    <w:szCs w:val="19"/>
                  </w:rPr>
                  <m:t>v</m:t>
                </m:r>
              </m:e>
              <m:sub>
                <m:r>
                  <w:rPr>
                    <w:rFonts w:ascii="Cambria Math" w:eastAsia="NanumGothic" w:hAnsi="Cambria Math" w:cs="Times New Roman"/>
                    <w:sz w:val="19"/>
                    <w:szCs w:val="19"/>
                  </w:rPr>
                  <m:t>g</m:t>
                </m:r>
              </m:sub>
            </m:sSub>
            <m:sSubSup>
              <m:sSubSupPr>
                <m:ctrlPr>
                  <w:rPr>
                    <w:rFonts w:ascii="Cambria Math" w:eastAsia="NanumGothic" w:hAnsi="Cambria Math" w:cs="Times New Roman"/>
                    <w:i/>
                    <w:color w:val="auto"/>
                    <w:sz w:val="19"/>
                    <w:szCs w:val="19"/>
                  </w:rPr>
                </m:ctrlPr>
              </m:sSubSupPr>
              <m:e>
                <m:r>
                  <w:rPr>
                    <w:rFonts w:ascii="Cambria Math" w:eastAsia="NanumGothic" w:hAnsi="Cambria Math" w:cs="Times New Roman"/>
                    <w:sz w:val="19"/>
                    <w:szCs w:val="19"/>
                  </w:rPr>
                  <m:t>v</m:t>
                </m:r>
              </m:e>
              <m:sub>
                <m:r>
                  <w:rPr>
                    <w:rFonts w:ascii="Cambria Math" w:eastAsia="NanumGothic" w:hAnsi="Cambria Math" w:cs="Times New Roman"/>
                    <w:sz w:val="19"/>
                    <w:szCs w:val="19"/>
                  </w:rPr>
                  <m:t>p</m:t>
                </m:r>
              </m:sub>
              <m:sup>
                <m:r>
                  <w:rPr>
                    <w:rFonts w:ascii="Cambria Math" w:eastAsia="NanumGothic" w:hAnsi="Cambria Math" w:cs="Times New Roman"/>
                    <w:sz w:val="19"/>
                    <w:szCs w:val="19"/>
                  </w:rPr>
                  <m:t>2</m:t>
                </m:r>
              </m:sup>
            </m:sSubSup>
          </m:num>
          <m:den>
            <m:r>
              <w:rPr>
                <w:rFonts w:ascii="Cambria Math" w:eastAsia="NanumGothic" w:hAnsi="Cambria Math" w:cs="Times New Roman"/>
                <w:sz w:val="19"/>
                <w:szCs w:val="19"/>
              </w:rPr>
              <m:t>2</m:t>
            </m:r>
            <m:sSub>
              <m:sSubPr>
                <m:ctrlPr>
                  <w:rPr>
                    <w:rFonts w:ascii="Cambria Math" w:eastAsia="NanumGothic" w:hAnsi="Cambria Math" w:cs="Times New Roman"/>
                    <w:i/>
                    <w:color w:val="auto"/>
                    <w:sz w:val="19"/>
                    <w:szCs w:val="19"/>
                  </w:rPr>
                </m:ctrlPr>
              </m:sSubPr>
              <m:e>
                <m:r>
                  <w:rPr>
                    <w:rFonts w:ascii="Cambria Math" w:eastAsia="NanumGothic" w:hAnsi="Cambria Math" w:cs="Times New Roman"/>
                    <w:sz w:val="19"/>
                    <w:szCs w:val="19"/>
                  </w:rPr>
                  <m:t>k</m:t>
                </m:r>
              </m:e>
              <m:sub>
                <m:r>
                  <w:rPr>
                    <w:rFonts w:ascii="Cambria Math" w:eastAsia="NanumGothic" w:hAnsi="Cambria Math" w:cs="Times New Roman"/>
                    <w:sz w:val="19"/>
                    <w:szCs w:val="19"/>
                  </w:rPr>
                  <m:t>B</m:t>
                </m:r>
              </m:sub>
            </m:sSub>
            <m:sSup>
              <m:sSupPr>
                <m:ctrlPr>
                  <w:rPr>
                    <w:rFonts w:ascii="Cambria Math" w:eastAsia="NanumGothic" w:hAnsi="Cambria Math" w:cs="Times New Roman"/>
                    <w:i/>
                    <w:color w:val="auto"/>
                    <w:sz w:val="19"/>
                    <w:szCs w:val="19"/>
                  </w:rPr>
                </m:ctrlPr>
              </m:sSupPr>
              <m:e>
                <m:r>
                  <w:rPr>
                    <w:rFonts w:ascii="Cambria Math" w:eastAsia="NanumGothic" w:hAnsi="Cambria Math" w:cs="Times New Roman"/>
                    <w:sz w:val="19"/>
                    <w:szCs w:val="19"/>
                  </w:rPr>
                  <m:t>γ</m:t>
                </m:r>
              </m:e>
              <m:sup>
                <m:r>
                  <w:rPr>
                    <w:rFonts w:ascii="Cambria Math" w:eastAsia="NanumGothic" w:hAnsi="Cambria Math" w:cs="Times New Roman"/>
                    <w:sz w:val="19"/>
                    <w:szCs w:val="19"/>
                  </w:rPr>
                  <m:t>2</m:t>
                </m:r>
              </m:sup>
            </m:sSup>
            <m:sSup>
              <m:sSupPr>
                <m:ctrlPr>
                  <w:rPr>
                    <w:rFonts w:ascii="Cambria Math" w:eastAsia="NanumGothic" w:hAnsi="Cambria Math" w:cs="Times New Roman"/>
                    <w:i/>
                    <w:color w:val="auto"/>
                    <w:sz w:val="19"/>
                    <w:szCs w:val="19"/>
                  </w:rPr>
                </m:ctrlPr>
              </m:sSupPr>
              <m:e>
                <m:r>
                  <w:rPr>
                    <w:rFonts w:ascii="Cambria Math" w:eastAsia="NanumGothic" w:hAnsi="Cambria Math" w:cs="Times New Roman"/>
                    <w:sz w:val="19"/>
                    <w:szCs w:val="19"/>
                  </w:rPr>
                  <m:t>ω</m:t>
                </m:r>
              </m:e>
              <m:sup>
                <m:r>
                  <w:rPr>
                    <w:rFonts w:ascii="Cambria Math" w:eastAsia="NanumGothic" w:hAnsi="Cambria Math" w:cs="Times New Roman"/>
                    <w:sz w:val="19"/>
                    <w:szCs w:val="19"/>
                  </w:rPr>
                  <m:t>2</m:t>
                </m:r>
              </m:sup>
            </m:sSup>
            <m:r>
              <w:rPr>
                <w:rFonts w:ascii="Cambria Math" w:eastAsia="NanumGothic" w:hAnsi="Cambria Math" w:cs="Times New Roman"/>
                <w:sz w:val="19"/>
                <w:szCs w:val="19"/>
              </w:rPr>
              <m:t>T</m:t>
            </m:r>
          </m:den>
        </m:f>
      </m:oMath>
      <w:r w:rsidR="00DB0721" w:rsidRPr="00DB0721">
        <w:rPr>
          <w:rFonts w:ascii="Times New Roman" w:eastAsia="NanumGothic" w:hAnsi="Times New Roman" w:cs="Times New Roman"/>
          <w:sz w:val="19"/>
          <w:szCs w:val="19"/>
        </w:rPr>
        <w:t xml:space="preserve">. </w:t>
      </w:r>
      <w:r w:rsidR="002810B3">
        <w:rPr>
          <w:rFonts w:ascii="Times New Roman" w:eastAsia="NanumGothic" w:hAnsi="Times New Roman" w:cs="Times New Roman"/>
          <w:sz w:val="19"/>
          <w:szCs w:val="19"/>
        </w:rPr>
        <w:t xml:space="preserve">The </w:t>
      </w:r>
      <w:r w:rsidR="00ED68BF">
        <w:rPr>
          <w:rFonts w:ascii="Times New Roman" w:eastAsia="NanumGothic" w:hAnsi="Times New Roman" w:cs="Times New Roman"/>
          <w:sz w:val="19"/>
          <w:szCs w:val="19"/>
        </w:rPr>
        <w:t>above</w:t>
      </w:r>
      <w:r w:rsidR="002810B3">
        <w:rPr>
          <w:rFonts w:ascii="Times New Roman" w:eastAsia="NanumGothic" w:hAnsi="Times New Roman" w:cs="Times New Roman"/>
          <w:sz w:val="19"/>
          <w:szCs w:val="19"/>
        </w:rPr>
        <w:t xml:space="preserve"> model suggests that </w:t>
      </w:r>
      <w:r w:rsidR="00DB0721" w:rsidRPr="00DB0721">
        <w:rPr>
          <w:rFonts w:ascii="Times New Roman" w:hAnsi="Times New Roman" w:cs="Times New Roman"/>
          <w:sz w:val="19"/>
          <w:szCs w:val="19"/>
        </w:rPr>
        <w:t xml:space="preserve">reduction in lattice thermal conductivity </w:t>
      </w:r>
      <w:r w:rsidR="002810B3">
        <w:rPr>
          <w:rFonts w:ascii="Times New Roman" w:hAnsi="Times New Roman" w:cs="Times New Roman"/>
          <w:sz w:val="19"/>
          <w:szCs w:val="19"/>
        </w:rPr>
        <w:t>can be</w:t>
      </w:r>
      <w:r w:rsidR="00DB0721" w:rsidRPr="00DB0721">
        <w:rPr>
          <w:rFonts w:ascii="Times New Roman" w:hAnsi="Times New Roman" w:cs="Times New Roman"/>
          <w:sz w:val="19"/>
          <w:szCs w:val="19"/>
        </w:rPr>
        <w:t xml:space="preserve"> achieved </w:t>
      </w:r>
      <w:r w:rsidR="002810B3">
        <w:rPr>
          <w:rFonts w:ascii="Times New Roman" w:hAnsi="Times New Roman" w:cs="Times New Roman"/>
          <w:sz w:val="19"/>
          <w:szCs w:val="19"/>
        </w:rPr>
        <w:t>either by larger anharmonicity (</w:t>
      </w:r>
      <m:oMath>
        <m:r>
          <w:rPr>
            <w:rFonts w:ascii="Cambria Math" w:eastAsia="NanumGothic" w:hAnsi="Cambria Math" w:cs="Times New Roman"/>
            <w:sz w:val="19"/>
            <w:szCs w:val="19"/>
          </w:rPr>
          <m:t>γ</m:t>
        </m:r>
      </m:oMath>
      <w:r w:rsidR="002810B3">
        <w:rPr>
          <w:rFonts w:ascii="Times New Roman" w:hAnsi="Times New Roman" w:cs="Times New Roman"/>
          <w:sz w:val="19"/>
          <w:szCs w:val="19"/>
        </w:rPr>
        <w:t>)</w:t>
      </w:r>
      <w:r w:rsidR="002810B3" w:rsidRPr="00DB0721">
        <w:rPr>
          <w:rFonts w:ascii="Times New Roman" w:hAnsi="Times New Roman" w:cs="Times New Roman"/>
          <w:sz w:val="19"/>
          <w:szCs w:val="19"/>
        </w:rPr>
        <w:t xml:space="preserve"> </w:t>
      </w:r>
      <w:r w:rsidR="002810B3">
        <w:rPr>
          <w:rFonts w:ascii="Times New Roman" w:hAnsi="Times New Roman" w:cs="Times New Roman"/>
          <w:sz w:val="19"/>
          <w:szCs w:val="19"/>
        </w:rPr>
        <w:t xml:space="preserve">or </w:t>
      </w:r>
      <w:r w:rsidR="00DB0721" w:rsidRPr="00DB0721">
        <w:rPr>
          <w:rFonts w:ascii="Times New Roman" w:hAnsi="Times New Roman" w:cs="Times New Roman"/>
          <w:sz w:val="19"/>
          <w:szCs w:val="19"/>
        </w:rPr>
        <w:t>through the decrease in phonon velocity</w:t>
      </w:r>
      <w:r w:rsidR="002810B3">
        <w:rPr>
          <w:rFonts w:ascii="Times New Roman" w:hAnsi="Times New Roman" w:cs="Times New Roman"/>
          <w:sz w:val="19"/>
          <w:szCs w:val="19"/>
        </w:rPr>
        <w:t xml:space="preserve"> from the relationship </w:t>
      </w:r>
      <m:oMath>
        <m:sSub>
          <m:sSubPr>
            <m:ctrlPr>
              <w:rPr>
                <w:rFonts w:ascii="Cambria Math" w:eastAsia="NanumGothic" w:hAnsi="Cambria Math" w:cs="Times New Roman"/>
                <w:i/>
                <w:iCs/>
                <w:sz w:val="19"/>
                <w:szCs w:val="19"/>
              </w:rPr>
            </m:ctrlPr>
          </m:sSubPr>
          <m:e>
            <m:r>
              <w:rPr>
                <w:rFonts w:ascii="Cambria Math" w:eastAsia="NanumGothic" w:hAnsi="Cambria Math" w:cs="Times New Roman"/>
                <w:sz w:val="19"/>
                <w:szCs w:val="19"/>
              </w:rPr>
              <m:t>κ</m:t>
            </m:r>
          </m:e>
          <m:sub>
            <m:r>
              <w:rPr>
                <w:rFonts w:ascii="Cambria Math" w:eastAsia="NanumGothic" w:hAnsi="Cambria Math" w:cs="Times New Roman"/>
                <w:sz w:val="19"/>
                <w:szCs w:val="19"/>
              </w:rPr>
              <m:t>L</m:t>
            </m:r>
          </m:sub>
        </m:sSub>
        <m:r>
          <w:rPr>
            <w:rFonts w:ascii="Cambria Math" w:eastAsia="NanumGothic" w:hAnsi="Cambria Math" w:cs="Times New Roman"/>
            <w:sz w:val="19"/>
            <w:szCs w:val="19"/>
          </w:rPr>
          <m:t>∝</m:t>
        </m:r>
        <m:sSubSup>
          <m:sSubSupPr>
            <m:ctrlPr>
              <w:rPr>
                <w:rFonts w:ascii="Cambria Math" w:eastAsia="NanumGothic" w:hAnsi="Cambria Math" w:cs="Times New Roman"/>
                <w:i/>
                <w:iCs/>
                <w:sz w:val="19"/>
                <w:szCs w:val="19"/>
              </w:rPr>
            </m:ctrlPr>
          </m:sSubSupPr>
          <m:e>
            <m:r>
              <w:rPr>
                <w:rFonts w:ascii="Cambria Math" w:eastAsia="NanumGothic" w:hAnsi="Cambria Math" w:cs="Times New Roman"/>
                <w:sz w:val="19"/>
                <w:szCs w:val="19"/>
              </w:rPr>
              <m:t>v</m:t>
            </m:r>
          </m:e>
          <m:sub>
            <m:r>
              <w:rPr>
                <w:rFonts w:ascii="Cambria Math" w:eastAsia="NanumGothic" w:hAnsi="Cambria Math" w:cs="Times New Roman"/>
                <w:sz w:val="19"/>
                <w:szCs w:val="19"/>
              </w:rPr>
              <m:t>s</m:t>
            </m:r>
          </m:sub>
          <m:sup>
            <m:r>
              <w:rPr>
                <w:rFonts w:ascii="Cambria Math" w:eastAsia="NanumGothic" w:hAnsi="Cambria Math" w:cs="Times New Roman"/>
                <w:sz w:val="19"/>
                <w:szCs w:val="19"/>
              </w:rPr>
              <m:t>3</m:t>
            </m:r>
          </m:sup>
        </m:sSubSup>
      </m:oMath>
      <w:r w:rsidR="00DB0721" w:rsidRPr="00DB0721">
        <w:rPr>
          <w:rFonts w:ascii="Times New Roman" w:hAnsi="Times New Roman" w:cs="Times New Roman"/>
          <w:sz w:val="19"/>
          <w:szCs w:val="19"/>
        </w:rPr>
        <w:t xml:space="preserve">. </w:t>
      </w:r>
    </w:p>
    <w:p w14:paraId="543E2F2C" w14:textId="6960EB90" w:rsidR="004E3117" w:rsidRPr="00AC6AD5" w:rsidRDefault="00DB0721" w:rsidP="00DB0721">
      <w:pPr>
        <w:pStyle w:val="af0"/>
        <w:spacing w:line="276" w:lineRule="auto"/>
        <w:rPr>
          <w:rFonts w:ascii="Times New Roman" w:hAnsi="Times New Roman" w:cs="Times New Roman"/>
          <w:sz w:val="19"/>
          <w:szCs w:val="19"/>
        </w:rPr>
      </w:pPr>
      <w:r w:rsidRPr="00DB0721">
        <w:rPr>
          <w:rFonts w:ascii="Times New Roman" w:hAnsi="Times New Roman" w:cs="Times New Roman"/>
          <w:sz w:val="19"/>
          <w:szCs w:val="19"/>
        </w:rPr>
        <w:t>The decrease in speed of sound was found to be linearly with the increase in the internal strain in PbTe</w:t>
      </w:r>
      <w:r w:rsidRPr="00DB0721">
        <w:rPr>
          <w:rFonts w:ascii="Times New Roman" w:hAnsi="Times New Roman" w:cs="Times New Roman"/>
          <w:sz w:val="19"/>
          <w:szCs w:val="19"/>
        </w:rPr>
        <w:fldChar w:fldCharType="begin"/>
      </w:r>
      <w:r w:rsidR="00C264A7">
        <w:rPr>
          <w:rFonts w:ascii="Times New Roman" w:hAnsi="Times New Roman" w:cs="Times New Roman"/>
          <w:sz w:val="19"/>
          <w:szCs w:val="19"/>
        </w:rPr>
        <w:instrText xml:space="preserve"> ADDIN ZOTERO_ITEM CSL_CITATION {"citationID":"ITHRu27O","properties":{"formattedCitation":"\\super 54\\nosupersub{}","plainCitation":"54","noteIndex":0},"citationItems":[{"id":1019,"uris":["http://zotero.org/users/11675084/items/GKVGWJ9C"],"itemData":{"id":1019,"type":"article-journal","abstract":"Abstract\n            The influence of micro/nanostructure on thermal conductivity is a topic of great scientific interest, particularly to thermoelectrics. The current understanding is that structural defects decrease thermal conductivity through phonon scattering where the phonon dispersion and speed of sound are assumed to remain constant. Experimental work on a PbTe model system is presented, which shows that the speed of sound linearly decreases with increased internal strain. This softening of the materials lattice completely accounts for the reduction in lattice thermal conductivity, without the introduction of additional phonon scattering mechanisms. Additionally, it is shown that a major contribution to the improvement in the thermoelectric figure of merit (zT &gt; 2) of high‐efficiency Na‐doped PbTe can be attributed to lattice softening. While inhomogeneous internal strain fields are known to introduce phonon scattering centers, this study demonstrates that internal strain can modify phonon propagation speed as well. This presents new avenues to control lattice thermal conductivity, beyond phonon scattering. In practice, many engineering materials will exhibit both softening and scattering effects, as is shown in silicon. This work shines new light on studies of thermal conductivity in fields of energy materials, microelectronics, and nanoscale heat transfer.","container-title":"Advanced Materials","DOI":"10.1002/adma.201900108","ISSN":"0935-9648, 1521-4095","issue":"21","journalAbbreviation":"Advanced Materials","language":"en","page":"1900108","source":"DOI.org (Crossref)","title":"Lattice Softening Significantly Reduces Thermal Conductivity and Leads to High Thermoelectric Efficiency","volume":"31","author":[{"family":"Hanus","given":"Riley"},{"family":"Agne","given":"Matthias T."},{"family":"Rettie","given":"Alexander J. E."},{"family":"Chen","given":"Zhiwei"},{"family":"Tan","given":"Gangjian"},{"family":"Chung","given":"Duck Young"},{"family":"Kanatzidis","given":"Mercouri G."},{"family":"Pei","given":"Yanzhong"},{"family":"Voorhees","given":"Peter W."},{"family":"Snyder","given":"G. Jeffrey"}],"issued":{"date-parts":[["2019",5]]}}}],"schema":"https://github.com/citation-style-language/schema/raw/master/csl-citation.json"} </w:instrText>
      </w:r>
      <w:r w:rsidRPr="00DB0721">
        <w:rPr>
          <w:rFonts w:ascii="Times New Roman" w:hAnsi="Times New Roman" w:cs="Times New Roman"/>
          <w:sz w:val="19"/>
          <w:szCs w:val="19"/>
        </w:rPr>
        <w:fldChar w:fldCharType="separate"/>
      </w:r>
      <w:r w:rsidR="00C264A7" w:rsidRPr="00C264A7">
        <w:rPr>
          <w:rFonts w:ascii="Times New Roman" w:hAnsi="Times New Roman" w:cs="Times New Roman"/>
          <w:color w:val="000000"/>
          <w:kern w:val="0"/>
          <w:sz w:val="19"/>
          <w:vertAlign w:val="superscript"/>
        </w:rPr>
        <w:t>54</w:t>
      </w:r>
      <w:r w:rsidRPr="00DB0721">
        <w:rPr>
          <w:rFonts w:ascii="Times New Roman" w:hAnsi="Times New Roman" w:cs="Times New Roman"/>
          <w:sz w:val="19"/>
          <w:szCs w:val="19"/>
        </w:rPr>
        <w:fldChar w:fldCharType="end"/>
      </w:r>
      <w:r w:rsidRPr="00DB0721">
        <w:rPr>
          <w:rFonts w:ascii="Times New Roman" w:hAnsi="Times New Roman" w:cs="Times New Roman"/>
          <w:sz w:val="19"/>
          <w:szCs w:val="19"/>
        </w:rPr>
        <w:t xml:space="preserve"> and the lattice thermal conductivity was significantly decreased due to the lattice softening. The velocity of sound can vary due to the internal strain</w:t>
      </w:r>
      <w:r w:rsidRPr="00DB0721">
        <w:rPr>
          <w:rFonts w:ascii="Times New Roman" w:hAnsi="Times New Roman" w:cs="Times New Roman"/>
          <w:sz w:val="19"/>
          <w:szCs w:val="19"/>
        </w:rPr>
        <w:fldChar w:fldCharType="begin"/>
      </w:r>
      <w:r w:rsidR="00C264A7">
        <w:rPr>
          <w:rFonts w:ascii="Times New Roman" w:hAnsi="Times New Roman" w:cs="Times New Roman"/>
          <w:sz w:val="19"/>
          <w:szCs w:val="19"/>
        </w:rPr>
        <w:instrText xml:space="preserve"> ADDIN ZOTERO_ITEM CSL_CITATION {"citationID":"hcenjph8","properties":{"formattedCitation":"\\super 54,55\\nosupersub{}","plainCitation":"54,55","noteIndex":0},"citationItems":[{"id":1019,"uris":["http://zotero.org/users/11675084/items/GKVGWJ9C"],"itemData":{"id":1019,"type":"article-journal","abstract":"Abstract\n            The influence of micro/nanostructure on thermal conductivity is a topic of great scientific interest, particularly to thermoelectrics. The current understanding is that structural defects decrease thermal conductivity through phonon scattering where the phonon dispersion and speed of sound are assumed to remain constant. Experimental work on a PbTe model system is presented, which shows that the speed of sound linearly decreases with increased internal strain. This softening of the materials lattice completely accounts for the reduction in lattice thermal conductivity, without the introduction of additional phonon scattering mechanisms. Additionally, it is shown that a major contribution to the improvement in the thermoelectric figure of merit (zT &gt; 2) of high‐efficiency Na‐doped PbTe can be attributed to lattice softening. While inhomogeneous internal strain fields are known to introduce phonon scattering centers, this study demonstrates that internal strain can modify phonon propagation speed as well. This presents new avenues to control lattice thermal conductivity, beyond phonon scattering. In practice, many engineering materials will exhibit both softening and scattering effects, as is shown in silicon. This work shines new light on studies of thermal conductivity in fields of energy materials, microelectronics, and nanoscale heat transfer.","container-title":"Advanced Materials","DOI":"10.1002/adma.201900108","ISSN":"0935-9648, 1521-4095","issue":"21","journalAbbreviation":"Advanced Materials","language":"en","page":"1900108","source":"DOI.org (Crossref)","title":"Lattice Softening Significantly Reduces Thermal Conductivity and Leads to High Thermoelectric Efficiency","volume":"31","author":[{"family":"Hanus","given":"Riley"},{"family":"Agne","given":"Matthias T."},{"family":"Rettie","given":"Alexander J. E."},{"family":"Chen","given":"Zhiwei"},{"family":"Tan","given":"Gangjian"},{"family":"Chung","given":"Duck Young"},{"family":"Kanatzidis","given":"Mercouri G."},{"family":"Pei","given":"Yanzhong"},{"family":"Voorhees","given":"Peter W."},{"family":"Snyder","given":"G. Jeffrey"}],"issued":{"date-parts":[["2019",5]]}}},{"id":897,"uris":["http://zotero.org/users/11675084/items/UMYN7YQQ"],"itemData":{"id":897,"type":"article-journal","abstract":"Abstract\n            \n              Most of the best known SnTe‐based materials exhibit an attractive thermoelectric figure of merit (\n              zT\n              ) only at the high‐temperature regime, but their performance at the low‐mid temperature ranges is quite uninspiring, and this discordance necessitates a large temperature gradient (∆\n              T\n               </w:instrText>
      </w:r>
      <w:r w:rsidR="00C264A7">
        <w:rPr>
          <w:rFonts w:ascii="Times New Roman" w:hAnsi="Times New Roman" w:cs="Times New Roman" w:hint="eastAsia"/>
          <w:sz w:val="19"/>
          <w:szCs w:val="19"/>
        </w:rPr>
        <w:instrText>≥</w:instrText>
      </w:r>
      <w:r w:rsidR="00C264A7">
        <w:rPr>
          <w:rFonts w:ascii="Times New Roman" w:hAnsi="Times New Roman" w:cs="Times New Roman"/>
          <w:sz w:val="19"/>
          <w:szCs w:val="19"/>
        </w:rPr>
        <w:instrText xml:space="preserve"> 550 K) to effectuate a reasonable efficiency, η. Here, the transition elements, Ti and Zr, that have not been used in the past are tried as dopants for SnTe and an enhanced device/average\n              zT\n              and/or η are reported with a lower ∆\n              T\n               ≈ 400 K and without the requisite for a stupendous peak/maximum\n              zT\n              . This notable performance emanates from—i) improved weighted mobility by optimally balancing between effective mass, carrier concentration, and mobility, ii) coupling of charge carriers with magnetic entropy, and the paramount factor being the iii) weakening of the chemical bonds (lattice softening). The thermal damping caused by lattice softening affects the phonon group velocity and the elastic properties, and the resultant increase in the degree of anharmonicity and the high density of internal strain‐fields, along with the phonon scattering effects, play an active role in tuning the overall thermoelectric performance. This work also excavates/opens up the discussion of applying the Heikes’ equation to qualitatively compare the trend of charge carriers for a given thermoelectric material system.","container-title":"Advanced Energy Materials","DOI":"10.1002/aenm.202101122","ISSN":"1614-6832, 1614-6840","issue":"28","journalAbbreviation":"Advanced Energy Materials","language":"en","page":"2101122","source":"DOI.org (Crossref)","title":"Physical Insights on the Lattice Softening Driven Mid‐Temperature Range Thermoelectrics of Ti/Zr‐Inserted SnTe—An Outlook Beyond the Horizons of Conventional Phonon Scattering and Excavation of Heikes’ Equation for Estimating Carrier Properties","volume":"11","author":[{"family":"Muchtar","given":"Ahmad Rifqi"},{"family":"Srinivasan","given":"Bhuvanesh"},{"family":"Tonquesse","given":"Sylvain Le"},{"family":"Singh","given":"Saurabh"},{"family":"Soelami","given":"Nugroho"},{"family":"Yuliarto","given":"Brian"},{"family":"Berthebaud","given":"David"},{"family":"Mori","given":"Takao"}],"issued":{"date-parts":[["2021",7]]}}}],"schema":"https://github.com/citation-style-language/schema/raw/master/csl-citation.json"} </w:instrText>
      </w:r>
      <w:r w:rsidRPr="00DB0721">
        <w:rPr>
          <w:rFonts w:ascii="Times New Roman" w:hAnsi="Times New Roman" w:cs="Times New Roman"/>
          <w:sz w:val="19"/>
          <w:szCs w:val="19"/>
        </w:rPr>
        <w:fldChar w:fldCharType="separate"/>
      </w:r>
      <w:r w:rsidR="00C264A7" w:rsidRPr="00C264A7">
        <w:rPr>
          <w:rFonts w:ascii="Times New Roman" w:hAnsi="Times New Roman" w:cs="Times New Roman"/>
          <w:color w:val="000000"/>
          <w:kern w:val="0"/>
          <w:sz w:val="19"/>
          <w:vertAlign w:val="superscript"/>
        </w:rPr>
        <w:t>54,55</w:t>
      </w:r>
      <w:r w:rsidRPr="00DB0721">
        <w:rPr>
          <w:rFonts w:ascii="Times New Roman" w:hAnsi="Times New Roman" w:cs="Times New Roman"/>
          <w:sz w:val="19"/>
          <w:szCs w:val="19"/>
        </w:rPr>
        <w:fldChar w:fldCharType="end"/>
      </w:r>
      <w:r w:rsidRPr="00DB0721">
        <w:rPr>
          <w:rFonts w:ascii="Times New Roman" w:hAnsi="Times New Roman" w:cs="Times New Roman"/>
          <w:sz w:val="19"/>
          <w:szCs w:val="19"/>
        </w:rPr>
        <w:t xml:space="preserve"> and charge carrier concentration</w:t>
      </w:r>
      <w:r w:rsidRPr="00DB0721">
        <w:rPr>
          <w:rFonts w:ascii="Times New Roman" w:hAnsi="Times New Roman" w:cs="Times New Roman"/>
          <w:sz w:val="19"/>
          <w:szCs w:val="19"/>
        </w:rPr>
        <w:fldChar w:fldCharType="begin"/>
      </w:r>
      <w:r w:rsidR="00C264A7">
        <w:rPr>
          <w:rFonts w:ascii="Times New Roman" w:hAnsi="Times New Roman" w:cs="Times New Roman"/>
          <w:sz w:val="19"/>
          <w:szCs w:val="19"/>
        </w:rPr>
        <w:instrText xml:space="preserve"> ADDIN ZOTERO_ITEM CSL_CITATION {"citationID":"eepT24Et","properties":{"formattedCitation":"\\super 56\\nosupersub{}","plainCitation":"56","noteIndex":0},"citationItems":[{"id":895,"uris":["http://zotero.org/users/11675084/items/GN4JEZKX"],"itemData":{"id":895,"type":"article-journal","abstract":"High phonon velocities, i.e., as measured by the speed of sound (vs) lead to high lattice thermal conductivity (klat), which is detrimental to thermoelectric performance. Conventional wisdom associates vs exclusively with structural features such as average atomic mass but not the number of conducting electrons. Here, we demonstrate vs reduction from electronic doping in eight well-known thermoelectric semiconductors and establish carrier density nH as the main cause for the observed lattice softening by ruling out alternative factors such as changes in density, average atomic mass, and defect formation. In p-type SnTe and n-type La3–xTe4, we ﬁnd respective decreases of 16% and $20% in vs when raising the nH from $1019 to 1021 cm–3, which is sufﬁcient to decrease klat by nearly 50%. Such giant softening effects can account for 25% of the optimized thermoelectric ﬁgure of merit (zTmax) in high-performing materials (zTmax &gt; 1) by suppressing total thermal conductivity.","container-title":"Joule","DOI":"10.1016/j.joule.2021.03.009","ISSN":"25424351","issue":"5","journalAbbreviation":"Joule","language":"en","page":"1168-1182","source":"DOI.org (Crossref)","title":"Charge-carrier-mediated lattice softening contributes to high zT in thermoelectric semiconductors","volume":"5","author":[{"family":"Slade","given":"Tyler J."},{"family":"Anand","given":"Shashwat"},{"family":"Wood","given":"Max"},{"family":"Male","given":"James P."},{"family":"Imasato","given":"Kazuki"},{"family":"Cheikh","given":"Dean"},{"family":"Al Malki","given":"Muath M."},{"family":"Agne","given":"Matthias T."},{"family":"Griffith","given":"Kent J."},{"family":"Bux","given":"Sabah K."},{"family":"Wolverton","given":"Chris"},{"family":"Kanatzidis","given":"Mercouri G."},{"family":"Snyder","given":"G. Jeffrey"}],"issued":{"date-parts":[["2021",5]]}}}],"schema":"https://github.com/citation-style-language/schema/raw/master/csl-citation.json"} </w:instrText>
      </w:r>
      <w:r w:rsidRPr="00DB0721">
        <w:rPr>
          <w:rFonts w:ascii="Times New Roman" w:hAnsi="Times New Roman" w:cs="Times New Roman"/>
          <w:sz w:val="19"/>
          <w:szCs w:val="19"/>
        </w:rPr>
        <w:fldChar w:fldCharType="separate"/>
      </w:r>
      <w:r w:rsidR="00C264A7" w:rsidRPr="00C264A7">
        <w:rPr>
          <w:rFonts w:ascii="Times New Roman" w:hAnsi="Times New Roman" w:cs="Times New Roman"/>
          <w:color w:val="000000"/>
          <w:kern w:val="0"/>
          <w:sz w:val="19"/>
          <w:vertAlign w:val="superscript"/>
        </w:rPr>
        <w:t>56</w:t>
      </w:r>
      <w:r w:rsidRPr="00DB0721">
        <w:rPr>
          <w:rFonts w:ascii="Times New Roman" w:hAnsi="Times New Roman" w:cs="Times New Roman"/>
          <w:sz w:val="19"/>
          <w:szCs w:val="19"/>
        </w:rPr>
        <w:fldChar w:fldCharType="end"/>
      </w:r>
      <w:r w:rsidRPr="00DB0721">
        <w:rPr>
          <w:rFonts w:ascii="Times New Roman" w:hAnsi="Times New Roman" w:cs="Times New Roman"/>
          <w:sz w:val="19"/>
          <w:szCs w:val="19"/>
        </w:rPr>
        <w:t>, and defects</w:t>
      </w:r>
      <w:r w:rsidRPr="00DB0721">
        <w:rPr>
          <w:rFonts w:ascii="Times New Roman" w:hAnsi="Times New Roman" w:cs="Times New Roman"/>
          <w:sz w:val="19"/>
          <w:szCs w:val="19"/>
        </w:rPr>
        <w:fldChar w:fldCharType="begin"/>
      </w:r>
      <w:r w:rsidR="00C264A7">
        <w:rPr>
          <w:rFonts w:ascii="Times New Roman" w:hAnsi="Times New Roman" w:cs="Times New Roman"/>
          <w:sz w:val="19"/>
          <w:szCs w:val="19"/>
        </w:rPr>
        <w:instrText xml:space="preserve"> ADDIN ZOTERO_ITEM CSL_CITATION {"citationID":"0OAKUrRL","properties":{"formattedCitation":"\\super 57\\nosupersub{}","plainCitation":"57","noteIndex":0},"citationItems":[{"id":658,"uris":["http://zotero.org/users/11675084/items/HR3ULYGR"],"itemData":{"id":658,"type":"article-journal","abstract":"The InTe has intrinsically low lattice thermal conductivity κL originating from the anharmonic bonding of In1+ ion in the lattice, which scatters the phonons. Here we report the enhancement of thermoelectric properties in Te-deficient InTe1−δ (δ = 0, 0.01, 0.1, and 0.2) polycrystalline compounds by lattice softening and energy band gap opening. Te-deficiency gives rise to more weak chemical bonding between In1+ atoms and In3+Te2− clusters than those of pristine InTe, resulting in the reduction of κL near the room temperature. The weak ionic bonding is confirmed by the increase of lattice volume from the X-ray diffraction and lattice softening by the decrease of Debye temperature with increasing Te-deficiency. We observed the low lattice thermal conductivity κL of 0.53 W m−1 K−1 at 300 K for InTe0.99, which is about 25 % decreased value than those of InTe. The Te-deficiency also induces energy band gap so that the electrical resistivity and Seebeck coefficient are increased due to the decrease of carrier concentration. Temperature-dependent thermoelectric properties shows the high Seebeck coefficient at high temperature and high electrical conductivity near room temperature, resulting in the temperature-insensitive high power factor S2σ over a wide temperature range. Owing to the temperature-insensitive high power factor and intrinsic low lattice thermal conductivity by Te-deficiency, the thermoelectric performances of figure-of-merit ZT and engineering ZTeng are enhanced at mild temperature range (</w:instrText>
      </w:r>
      <w:r w:rsidR="00C264A7">
        <w:rPr>
          <w:rFonts w:ascii="Times New Roman" w:hAnsi="Times New Roman" w:cs="Times New Roman" w:hint="eastAsia"/>
          <w:sz w:val="19"/>
          <w:szCs w:val="19"/>
        </w:rPr>
        <w:instrText>≤</w:instrText>
      </w:r>
      <w:r w:rsidR="00C264A7">
        <w:rPr>
          <w:rFonts w:ascii="Times New Roman" w:hAnsi="Times New Roman" w:cs="Times New Roman"/>
          <w:sz w:val="19"/>
          <w:szCs w:val="19"/>
        </w:rPr>
        <w:instrText xml:space="preserve">550 K).","container-title":"AIP Advances","DOI":"10.1063/1.5063274","ISSN":"2158-3226","issue":"11","language":"en","page":"115227","source":"DOI.org (Crossref)","title":"Enhancement of thermoelectric properties by lattice softening and energy band gap control in Te-deficient InTe1− &lt;i&gt;δ&lt;/i&gt;","volume":"8","author":[{"family":"Back","given":"Song Yi"},{"family":"Cho","given":"Hyunyong"},{"family":"Kim","given":"Young-Kwang"},{"family":"Byeon","given":"Seokyeong"},{"family":"Jin","given":"Hyungyu"},{"family":"Koumoto","given":"Kunihito"},{"family":"Rhyee","given":"Jong-Soo"}],"issued":{"date-parts":[["2018",11,1]]}}}],"schema":"https://github.com/citation-style-language/schema/raw/master/csl-citation.json"} </w:instrText>
      </w:r>
      <w:r w:rsidRPr="00DB0721">
        <w:rPr>
          <w:rFonts w:ascii="Times New Roman" w:hAnsi="Times New Roman" w:cs="Times New Roman"/>
          <w:sz w:val="19"/>
          <w:szCs w:val="19"/>
        </w:rPr>
        <w:fldChar w:fldCharType="separate"/>
      </w:r>
      <w:r w:rsidR="00C264A7" w:rsidRPr="00C264A7">
        <w:rPr>
          <w:rFonts w:ascii="Times New Roman" w:hAnsi="Times New Roman" w:cs="Times New Roman"/>
          <w:color w:val="000000"/>
          <w:kern w:val="0"/>
          <w:sz w:val="19"/>
          <w:vertAlign w:val="superscript"/>
        </w:rPr>
        <w:t>57</w:t>
      </w:r>
      <w:r w:rsidRPr="00DB0721">
        <w:rPr>
          <w:rFonts w:ascii="Times New Roman" w:hAnsi="Times New Roman" w:cs="Times New Roman"/>
          <w:sz w:val="19"/>
          <w:szCs w:val="19"/>
        </w:rPr>
        <w:fldChar w:fldCharType="end"/>
      </w:r>
      <w:r w:rsidRPr="00DB0721">
        <w:rPr>
          <w:rFonts w:ascii="Times New Roman" w:hAnsi="Times New Roman" w:cs="Times New Roman"/>
          <w:sz w:val="19"/>
          <w:szCs w:val="19"/>
        </w:rPr>
        <w:t xml:space="preserve"> in materials,</w:t>
      </w:r>
      <w:r w:rsidRPr="00DB0721">
        <w:rPr>
          <w:rFonts w:ascii="Times New Roman" w:hAnsi="Times New Roman" w:cs="Times New Roman"/>
          <w:sz w:val="19"/>
          <w:szCs w:val="19"/>
          <w:lang w:eastAsia="ko-KR"/>
        </w:rPr>
        <w:t xml:space="preserve"> </w:t>
      </w:r>
      <w:r w:rsidRPr="00DB0721">
        <w:rPr>
          <w:rFonts w:ascii="Times New Roman" w:eastAsia="맑은 고딕" w:hAnsi="Times New Roman" w:cs="Times New Roman"/>
          <w:sz w:val="19"/>
          <w:szCs w:val="19"/>
          <w:lang w:eastAsia="ko-KR"/>
        </w:rPr>
        <w:t>all of</w:t>
      </w:r>
      <w:r w:rsidRPr="00DB0721">
        <w:rPr>
          <w:rFonts w:ascii="Times New Roman" w:hAnsi="Times New Roman" w:cs="Times New Roman"/>
          <w:sz w:val="19"/>
          <w:szCs w:val="19"/>
        </w:rPr>
        <w:t xml:space="preserve"> which induce lattice softening. Lattice softening, alongside the introduction of phonon scatterings, is effective way to reduce the lattice thermal conductivity. Lattice softening affects both the phonon lifetime and the phonon propagation direction, while the center of phonon scattering alters the direction of phonon propagation. </w:t>
      </w:r>
    </w:p>
    <w:p w14:paraId="10757F39" w14:textId="352C583F" w:rsidR="00FD7C57" w:rsidRPr="00AC6AD5" w:rsidRDefault="00FD7C57" w:rsidP="004D353D">
      <w:pPr>
        <w:pStyle w:val="af0"/>
        <w:spacing w:line="276" w:lineRule="auto"/>
        <w:rPr>
          <w:rFonts w:ascii="Times New Roman" w:eastAsia="맑은 고딕" w:hAnsi="Times New Roman" w:cs="Times New Roman"/>
          <w:color w:val="4F81BD" w:themeColor="accent1"/>
          <w:sz w:val="19"/>
          <w:szCs w:val="19"/>
          <w:lang w:eastAsia="ko-KR"/>
        </w:rPr>
      </w:pPr>
      <w:r w:rsidRPr="00FD7C57">
        <w:rPr>
          <w:rFonts w:ascii="Times New Roman" w:hAnsi="Times New Roman" w:cs="Times New Roman"/>
          <w:sz w:val="19"/>
          <w:szCs w:val="19"/>
        </w:rPr>
        <w:t xml:space="preserve">As shown in </w:t>
      </w:r>
      <w:r w:rsidRPr="004D353D">
        <w:rPr>
          <w:rFonts w:ascii="Times New Roman" w:hAnsi="Times New Roman" w:cs="Times New Roman"/>
          <w:color w:val="0432FF"/>
          <w:sz w:val="19"/>
          <w:szCs w:val="19"/>
        </w:rPr>
        <w:t>Fig. 5(a)</w:t>
      </w:r>
      <w:r w:rsidRPr="00FD7C57">
        <w:rPr>
          <w:rFonts w:ascii="Times New Roman" w:hAnsi="Times New Roman" w:cs="Times New Roman"/>
          <w:color w:val="4F81BD" w:themeColor="accent1"/>
          <w:sz w:val="19"/>
          <w:szCs w:val="19"/>
        </w:rPr>
        <w:t xml:space="preserve">, </w:t>
      </w:r>
      <w:r w:rsidR="00AC6AD5" w:rsidRPr="00AC6AD5">
        <w:rPr>
          <w:rFonts w:ascii="Times New Roman" w:hAnsi="Times New Roman" w:cs="Times New Roman"/>
          <w:sz w:val="19"/>
          <w:szCs w:val="19"/>
        </w:rPr>
        <w:t>it is evident that the lattice thermal conductivity decreases with increasing Sb concentration</w:t>
      </w:r>
      <w:r w:rsidRPr="00FD7C57">
        <w:rPr>
          <w:rFonts w:ascii="Times New Roman" w:hAnsi="Times New Roman" w:cs="Times New Roman"/>
          <w:sz w:val="19"/>
          <w:szCs w:val="19"/>
        </w:rPr>
        <w:t xml:space="preserve">. </w:t>
      </w:r>
      <w:r w:rsidR="00AC6AD5" w:rsidRPr="00AC6AD5">
        <w:rPr>
          <w:rFonts w:ascii="Times New Roman" w:hAnsi="Times New Roman" w:cs="Times New Roman"/>
          <w:sz w:val="19"/>
          <w:szCs w:val="19"/>
        </w:rPr>
        <w:t xml:space="preserve">This decrease </w:t>
      </w:r>
      <w:r w:rsidR="00497E34">
        <w:rPr>
          <w:rFonts w:ascii="Times New Roman" w:hAnsi="Times New Roman" w:cs="Times New Roman"/>
          <w:sz w:val="19"/>
          <w:szCs w:val="19"/>
        </w:rPr>
        <w:t xml:space="preserve">in lattice thermal conductivity </w:t>
      </w:r>
      <w:r w:rsidR="00AC6AD5" w:rsidRPr="00AC6AD5">
        <w:rPr>
          <w:rFonts w:ascii="Times New Roman" w:hAnsi="Times New Roman" w:cs="Times New Roman"/>
          <w:sz w:val="19"/>
          <w:szCs w:val="19"/>
        </w:rPr>
        <w:t xml:space="preserve">correlates with the observed increase in internal lattice strain </w:t>
      </w:r>
      <w:r w:rsidRPr="00FD7C57">
        <w:rPr>
          <w:rFonts w:ascii="Times New Roman" w:hAnsi="Times New Roman" w:cs="Times New Roman"/>
          <w:sz w:val="19"/>
          <w:szCs w:val="19"/>
        </w:rPr>
        <w:t>of Ge</w:t>
      </w:r>
      <w:r w:rsidRPr="00FD7C57">
        <w:rPr>
          <w:rFonts w:ascii="Times New Roman" w:hAnsi="Times New Roman" w:cs="Times New Roman"/>
          <w:sz w:val="19"/>
          <w:szCs w:val="19"/>
          <w:vertAlign w:val="subscript"/>
        </w:rPr>
        <w:t>1-y</w:t>
      </w:r>
      <w:r w:rsidRPr="00FD7C57">
        <w:rPr>
          <w:rFonts w:ascii="Times New Roman" w:hAnsi="Times New Roman" w:cs="Times New Roman"/>
          <w:sz w:val="19"/>
          <w:szCs w:val="19"/>
        </w:rPr>
        <w:t>Sb</w:t>
      </w:r>
      <w:r w:rsidRPr="00FD7C57">
        <w:rPr>
          <w:rFonts w:ascii="Times New Roman" w:hAnsi="Times New Roman" w:cs="Times New Roman"/>
          <w:sz w:val="19"/>
          <w:szCs w:val="19"/>
          <w:vertAlign w:val="subscript"/>
        </w:rPr>
        <w:t>y</w:t>
      </w:r>
      <w:r w:rsidRPr="00FD7C57">
        <w:rPr>
          <w:rFonts w:ascii="Times New Roman" w:hAnsi="Times New Roman" w:cs="Times New Roman"/>
          <w:sz w:val="19"/>
          <w:szCs w:val="19"/>
        </w:rPr>
        <w:t>Te</w:t>
      </w:r>
      <w:r w:rsidRPr="00FD7C57">
        <w:rPr>
          <w:rFonts w:ascii="Times New Roman" w:hAnsi="Times New Roman" w:cs="Times New Roman"/>
          <w:sz w:val="19"/>
          <w:szCs w:val="19"/>
          <w:vertAlign w:val="subscript"/>
        </w:rPr>
        <w:t>0.9</w:t>
      </w:r>
      <w:r w:rsidRPr="00FD7C57">
        <w:rPr>
          <w:rFonts w:ascii="Times New Roman" w:hAnsi="Times New Roman" w:cs="Times New Roman"/>
          <w:sz w:val="19"/>
          <w:szCs w:val="19"/>
        </w:rPr>
        <w:t>I</w:t>
      </w:r>
      <w:r w:rsidRPr="00FD7C57">
        <w:rPr>
          <w:rFonts w:ascii="Times New Roman" w:hAnsi="Times New Roman" w:cs="Times New Roman"/>
          <w:sz w:val="19"/>
          <w:szCs w:val="19"/>
          <w:vertAlign w:val="subscript"/>
        </w:rPr>
        <w:t>0.1</w:t>
      </w:r>
      <w:r w:rsidRPr="00FD7C57">
        <w:rPr>
          <w:rFonts w:ascii="Times New Roman" w:hAnsi="Times New Roman" w:cs="Times New Roman"/>
          <w:sz w:val="19"/>
          <w:szCs w:val="19"/>
        </w:rPr>
        <w:t xml:space="preserve"> (y=0, 0.02, 0.05, 0.10, and 0.12)</w:t>
      </w:r>
      <w:r w:rsidR="00AC6AD5" w:rsidRPr="00AC6AD5">
        <w:rPr>
          <w:rFonts w:ascii="Times New Roman" w:hAnsi="Times New Roman" w:cs="Times New Roman"/>
          <w:sz w:val="19"/>
          <w:szCs w:val="19"/>
        </w:rPr>
        <w:t xml:space="preserve"> as depicted in the XRD patterns</w:t>
      </w:r>
      <w:r w:rsidRPr="00FD7C57">
        <w:rPr>
          <w:rFonts w:ascii="Times New Roman" w:hAnsi="Times New Roman" w:cs="Times New Roman"/>
          <w:sz w:val="19"/>
          <w:szCs w:val="19"/>
        </w:rPr>
        <w:t>.</w:t>
      </w:r>
      <w:r w:rsidR="00730F9E">
        <w:rPr>
          <w:rFonts w:ascii="Times New Roman" w:hAnsi="Times New Roman" w:cs="Times New Roman"/>
          <w:sz w:val="19"/>
          <w:szCs w:val="19"/>
        </w:rPr>
        <w:t xml:space="preserve"> As depicted in </w:t>
      </w:r>
      <w:r w:rsidR="00730F9E" w:rsidRPr="00497E34">
        <w:rPr>
          <w:rFonts w:ascii="Times New Roman" w:hAnsi="Times New Roman" w:cs="Times New Roman"/>
          <w:color w:val="0432FF"/>
          <w:sz w:val="19"/>
          <w:szCs w:val="19"/>
        </w:rPr>
        <w:t>Fig. 5(b)</w:t>
      </w:r>
      <w:r w:rsidR="00730F9E">
        <w:rPr>
          <w:rFonts w:ascii="Times New Roman" w:hAnsi="Times New Roman" w:cs="Times New Roman"/>
          <w:sz w:val="19"/>
          <w:szCs w:val="19"/>
        </w:rPr>
        <w:t xml:space="preserve">, when the lattice thermal conductivity is plotted as a function of micro-strain rate </w:t>
      </w:r>
      <w:r w:rsidR="00730F9E" w:rsidRPr="00497E34">
        <w:rPr>
          <w:rFonts w:ascii="Times New Roman" w:hAnsi="Times New Roman" w:cs="Times New Roman"/>
          <w:sz w:val="19"/>
          <w:szCs w:val="19"/>
        </w:rPr>
        <w:t>ε (%)</w:t>
      </w:r>
      <w:r w:rsidR="00730F9E">
        <w:rPr>
          <w:rFonts w:ascii="Times New Roman" w:hAnsi="Times New Roman" w:cs="Times New Roman"/>
          <w:sz w:val="19"/>
          <w:szCs w:val="19"/>
        </w:rPr>
        <w:t>, the lattice thermal con</w:t>
      </w:r>
      <w:r w:rsidR="00730F9E">
        <w:rPr>
          <w:rFonts w:ascii="Times New Roman" w:hAnsi="Times New Roman" w:cs="Times New Roman"/>
          <w:sz w:val="19"/>
          <w:szCs w:val="19"/>
        </w:rPr>
        <w:t xml:space="preserve">ductivity progressively decreases as micro-strain rate increases. </w:t>
      </w:r>
      <w:r w:rsidRPr="00FD7C57">
        <w:rPr>
          <w:rFonts w:ascii="Times New Roman" w:hAnsi="Times New Roman" w:cs="Times New Roman"/>
          <w:sz w:val="19"/>
          <w:szCs w:val="19"/>
        </w:rPr>
        <w:t>This</w:t>
      </w:r>
      <w:r w:rsidR="00AC6AD5">
        <w:rPr>
          <w:rFonts w:ascii="Times New Roman" w:hAnsi="Times New Roman" w:cs="Times New Roman"/>
          <w:sz w:val="19"/>
          <w:szCs w:val="19"/>
        </w:rPr>
        <w:t xml:space="preserve"> suggests</w:t>
      </w:r>
      <w:r w:rsidRPr="00FD7C57">
        <w:rPr>
          <w:rFonts w:ascii="Times New Roman" w:hAnsi="Times New Roman" w:cs="Times New Roman"/>
          <w:sz w:val="19"/>
          <w:szCs w:val="19"/>
        </w:rPr>
        <w:t xml:space="preserve"> that Sb doping in Ge</w:t>
      </w:r>
      <w:r w:rsidRPr="00FD7C57">
        <w:rPr>
          <w:rFonts w:ascii="Times New Roman" w:hAnsi="Times New Roman" w:cs="Times New Roman"/>
          <w:sz w:val="19"/>
          <w:szCs w:val="19"/>
          <w:vertAlign w:val="subscript"/>
        </w:rPr>
        <w:t>1-y</w:t>
      </w:r>
      <w:r w:rsidRPr="00FD7C57">
        <w:rPr>
          <w:rFonts w:ascii="Times New Roman" w:hAnsi="Times New Roman" w:cs="Times New Roman"/>
          <w:sz w:val="19"/>
          <w:szCs w:val="19"/>
        </w:rPr>
        <w:t>Sb</w:t>
      </w:r>
      <w:r w:rsidRPr="00FD7C57">
        <w:rPr>
          <w:rFonts w:ascii="Times New Roman" w:hAnsi="Times New Roman" w:cs="Times New Roman"/>
          <w:sz w:val="19"/>
          <w:szCs w:val="19"/>
          <w:vertAlign w:val="subscript"/>
        </w:rPr>
        <w:t>y</w:t>
      </w:r>
      <w:r w:rsidRPr="00FD7C57">
        <w:rPr>
          <w:rFonts w:ascii="Times New Roman" w:hAnsi="Times New Roman" w:cs="Times New Roman"/>
          <w:sz w:val="19"/>
          <w:szCs w:val="19"/>
        </w:rPr>
        <w:t>Te</w:t>
      </w:r>
      <w:r w:rsidRPr="00FD7C57">
        <w:rPr>
          <w:rFonts w:ascii="Times New Roman" w:hAnsi="Times New Roman" w:cs="Times New Roman"/>
          <w:sz w:val="19"/>
          <w:szCs w:val="19"/>
          <w:vertAlign w:val="subscript"/>
        </w:rPr>
        <w:t>0.9</w:t>
      </w:r>
      <w:r w:rsidRPr="00FD7C57">
        <w:rPr>
          <w:rFonts w:ascii="Times New Roman" w:hAnsi="Times New Roman" w:cs="Times New Roman"/>
          <w:sz w:val="19"/>
          <w:szCs w:val="19"/>
        </w:rPr>
        <w:t>I</w:t>
      </w:r>
      <w:r w:rsidRPr="00FD7C57">
        <w:rPr>
          <w:rFonts w:ascii="Times New Roman" w:hAnsi="Times New Roman" w:cs="Times New Roman"/>
          <w:sz w:val="19"/>
          <w:szCs w:val="19"/>
          <w:vertAlign w:val="subscript"/>
        </w:rPr>
        <w:t>0.1</w:t>
      </w:r>
      <w:r w:rsidRPr="00FD7C57">
        <w:rPr>
          <w:rFonts w:ascii="Times New Roman" w:hAnsi="Times New Roman" w:cs="Times New Roman"/>
          <w:sz w:val="19"/>
          <w:szCs w:val="19"/>
        </w:rPr>
        <w:t xml:space="preserve"> </w:t>
      </w:r>
      <w:r w:rsidR="00AC6AD5">
        <w:rPr>
          <w:rFonts w:ascii="Times New Roman" w:hAnsi="Times New Roman" w:cs="Times New Roman"/>
          <w:sz w:val="19"/>
          <w:szCs w:val="19"/>
        </w:rPr>
        <w:t>induces</w:t>
      </w:r>
      <w:r w:rsidRPr="00FD7C57">
        <w:rPr>
          <w:rFonts w:ascii="Times New Roman" w:hAnsi="Times New Roman" w:cs="Times New Roman"/>
          <w:sz w:val="19"/>
          <w:szCs w:val="19"/>
        </w:rPr>
        <w:t xml:space="preserve"> fluctuation</w:t>
      </w:r>
      <w:r w:rsidR="00AC6AD5">
        <w:rPr>
          <w:rFonts w:ascii="Times New Roman" w:hAnsi="Times New Roman" w:cs="Times New Roman"/>
          <w:sz w:val="19"/>
          <w:szCs w:val="19"/>
        </w:rPr>
        <w:t>s</w:t>
      </w:r>
      <w:r w:rsidRPr="00FD7C57">
        <w:rPr>
          <w:rFonts w:ascii="Times New Roman" w:hAnsi="Times New Roman" w:cs="Times New Roman"/>
          <w:sz w:val="19"/>
          <w:szCs w:val="19"/>
        </w:rPr>
        <w:t xml:space="preserve"> </w:t>
      </w:r>
      <w:r w:rsidR="00AC6AD5">
        <w:rPr>
          <w:rFonts w:ascii="Times New Roman" w:hAnsi="Times New Roman" w:cs="Times New Roman"/>
          <w:sz w:val="19"/>
          <w:szCs w:val="19"/>
        </w:rPr>
        <w:t>in</w:t>
      </w:r>
      <w:r w:rsidRPr="00FD7C57">
        <w:rPr>
          <w:rFonts w:ascii="Times New Roman" w:hAnsi="Times New Roman" w:cs="Times New Roman"/>
          <w:sz w:val="19"/>
          <w:szCs w:val="19"/>
        </w:rPr>
        <w:t xml:space="preserve"> mass and strain field</w:t>
      </w:r>
      <w:r w:rsidR="00AC6AD5">
        <w:rPr>
          <w:rFonts w:ascii="Times New Roman" w:hAnsi="Times New Roman" w:cs="Times New Roman"/>
          <w:sz w:val="19"/>
          <w:szCs w:val="19"/>
        </w:rPr>
        <w:t>s</w:t>
      </w:r>
      <w:r w:rsidRPr="00FD7C57">
        <w:rPr>
          <w:rFonts w:ascii="Times New Roman" w:hAnsi="Times New Roman" w:cs="Times New Roman"/>
          <w:sz w:val="19"/>
          <w:szCs w:val="19"/>
        </w:rPr>
        <w:t xml:space="preserve">, </w:t>
      </w:r>
      <w:r w:rsidR="00AC6AD5">
        <w:rPr>
          <w:rFonts w:ascii="Times New Roman" w:hAnsi="Times New Roman" w:cs="Times New Roman"/>
          <w:sz w:val="19"/>
          <w:szCs w:val="19"/>
        </w:rPr>
        <w:t>consequently</w:t>
      </w:r>
      <w:r w:rsidRPr="00FD7C57">
        <w:rPr>
          <w:rFonts w:ascii="Times New Roman" w:hAnsi="Times New Roman" w:cs="Times New Roman"/>
          <w:sz w:val="19"/>
          <w:szCs w:val="19"/>
        </w:rPr>
        <w:t xml:space="preserve"> </w:t>
      </w:r>
      <w:r w:rsidR="00AC6AD5">
        <w:rPr>
          <w:rFonts w:ascii="Times New Roman" w:hAnsi="Times New Roman" w:cs="Times New Roman"/>
          <w:sz w:val="19"/>
          <w:szCs w:val="19"/>
        </w:rPr>
        <w:t>reducing the</w:t>
      </w:r>
      <w:r w:rsidRPr="00FD7C57">
        <w:rPr>
          <w:rFonts w:ascii="Times New Roman" w:hAnsi="Times New Roman" w:cs="Times New Roman"/>
          <w:sz w:val="19"/>
          <w:szCs w:val="19"/>
        </w:rPr>
        <w:t xml:space="preserve"> lattice thermal conductivity. </w:t>
      </w:r>
      <w:r w:rsidR="00AC6AD5">
        <w:rPr>
          <w:rFonts w:ascii="Times New Roman" w:hAnsi="Times New Roman" w:cs="Times New Roman" w:hint="eastAsia"/>
          <w:sz w:val="19"/>
          <w:szCs w:val="19"/>
          <w:lang w:eastAsia="ko-KR"/>
        </w:rPr>
        <w:t xml:space="preserve"> </w:t>
      </w:r>
    </w:p>
    <w:p w14:paraId="069E5DD1" w14:textId="62EFA33C" w:rsidR="00FD7C57" w:rsidRPr="00FD7C57" w:rsidRDefault="00AC6AD5" w:rsidP="00FD7C57">
      <w:pPr>
        <w:pStyle w:val="af0"/>
        <w:spacing w:line="276" w:lineRule="auto"/>
        <w:rPr>
          <w:rFonts w:ascii="Times New Roman" w:hAnsi="Times New Roman" w:cs="Times New Roman"/>
          <w:sz w:val="19"/>
          <w:szCs w:val="19"/>
        </w:rPr>
      </w:pPr>
      <w:r w:rsidRPr="00AC6AD5">
        <w:rPr>
          <w:rFonts w:ascii="Times New Roman" w:hAnsi="Times New Roman" w:cs="Times New Roman"/>
          <w:sz w:val="19"/>
          <w:szCs w:val="19"/>
        </w:rPr>
        <w:t xml:space="preserve">To further comprehend </w:t>
      </w:r>
      <w:r w:rsidR="00FD7C57" w:rsidRPr="00FD7C57">
        <w:rPr>
          <w:rFonts w:ascii="Times New Roman" w:hAnsi="Times New Roman" w:cs="Times New Roman"/>
          <w:sz w:val="19"/>
          <w:szCs w:val="19"/>
        </w:rPr>
        <w:t>the phonon transport properties, the lattice thermal conductivity was fitted using Debye</w:t>
      </w:r>
      <m:oMath>
        <m:r>
          <w:rPr>
            <w:rFonts w:ascii="Cambria Math" w:hAnsi="Cambria Math" w:cs="Times New Roman"/>
            <w:sz w:val="19"/>
            <w:szCs w:val="19"/>
          </w:rPr>
          <m:t>-</m:t>
        </m:r>
      </m:oMath>
      <w:r w:rsidR="00FD7C57" w:rsidRPr="00FD7C57">
        <w:rPr>
          <w:rFonts w:ascii="Times New Roman" w:hAnsi="Times New Roman" w:cs="Times New Roman"/>
          <w:sz w:val="19"/>
          <w:szCs w:val="19"/>
        </w:rPr>
        <w:t>Callaway model.</w:t>
      </w:r>
      <w:r w:rsidR="004E3117">
        <w:rPr>
          <w:rFonts w:ascii="Times New Roman" w:hAnsi="Times New Roman" w:cs="Times New Roman"/>
          <w:sz w:val="19"/>
          <w:szCs w:val="19"/>
        </w:rPr>
        <w:t xml:space="preserve"> Our fitted sound velocity of </w:t>
      </w:r>
      <w:proofErr w:type="spellStart"/>
      <w:r w:rsidR="004E3117">
        <w:rPr>
          <w:rFonts w:ascii="Times New Roman" w:hAnsi="Times New Roman" w:cs="Times New Roman"/>
          <w:sz w:val="20"/>
          <w:szCs w:val="20"/>
        </w:rPr>
        <w:t>GeTe</w:t>
      </w:r>
      <w:proofErr w:type="spellEnd"/>
      <w:r w:rsidR="004E3117">
        <w:rPr>
          <w:rFonts w:ascii="Times New Roman" w:hAnsi="Times New Roman" w:cs="Times New Roman"/>
          <w:sz w:val="20"/>
          <w:szCs w:val="20"/>
        </w:rPr>
        <w:t xml:space="preserve"> and </w:t>
      </w:r>
      <w:r w:rsidR="004E3117" w:rsidRPr="00DC1E4D">
        <w:rPr>
          <w:rFonts w:ascii="Times New Roman" w:eastAsia="DengXian" w:hAnsi="Times New Roman" w:cs="Times New Roman"/>
          <w:sz w:val="20"/>
          <w:szCs w:val="20"/>
        </w:rPr>
        <w:t>Ge</w:t>
      </w:r>
      <w:r w:rsidR="004E3117" w:rsidRPr="00DC1E4D">
        <w:rPr>
          <w:rFonts w:ascii="Times New Roman" w:eastAsia="DengXian" w:hAnsi="Times New Roman" w:cs="Times New Roman"/>
          <w:sz w:val="20"/>
          <w:szCs w:val="20"/>
          <w:vertAlign w:val="subscript"/>
        </w:rPr>
        <w:t>0.9</w:t>
      </w:r>
      <w:r w:rsidR="004E3117" w:rsidRPr="00DC1E4D">
        <w:rPr>
          <w:rFonts w:ascii="Times New Roman" w:eastAsia="DengXian" w:hAnsi="Times New Roman" w:cs="Times New Roman"/>
          <w:sz w:val="20"/>
          <w:szCs w:val="20"/>
        </w:rPr>
        <w:t>Sb</w:t>
      </w:r>
      <w:r w:rsidR="004E3117" w:rsidRPr="00DC1E4D">
        <w:rPr>
          <w:rFonts w:ascii="Times New Roman" w:eastAsia="DengXian" w:hAnsi="Times New Roman" w:cs="Times New Roman"/>
          <w:sz w:val="20"/>
          <w:szCs w:val="20"/>
          <w:vertAlign w:val="subscript"/>
        </w:rPr>
        <w:t>0.1</w:t>
      </w:r>
      <w:r w:rsidR="004E3117" w:rsidRPr="00DC1E4D">
        <w:rPr>
          <w:rFonts w:ascii="Times New Roman" w:eastAsia="DengXian" w:hAnsi="Times New Roman" w:cs="Times New Roman"/>
          <w:sz w:val="20"/>
          <w:szCs w:val="20"/>
        </w:rPr>
        <w:t>Te</w:t>
      </w:r>
      <w:r w:rsidR="004E3117" w:rsidRPr="00DC1E4D">
        <w:rPr>
          <w:rFonts w:ascii="Times New Roman" w:eastAsia="DengXian" w:hAnsi="Times New Roman" w:cs="Times New Roman"/>
          <w:sz w:val="20"/>
          <w:szCs w:val="20"/>
          <w:vertAlign w:val="subscript"/>
        </w:rPr>
        <w:t>0.9</w:t>
      </w:r>
      <w:r w:rsidR="004E3117" w:rsidRPr="00DC1E4D">
        <w:rPr>
          <w:rFonts w:ascii="Times New Roman" w:eastAsia="DengXian" w:hAnsi="Times New Roman" w:cs="Times New Roman"/>
          <w:sz w:val="20"/>
          <w:szCs w:val="20"/>
        </w:rPr>
        <w:t>I</w:t>
      </w:r>
      <w:r w:rsidR="004E3117" w:rsidRPr="00DC1E4D">
        <w:rPr>
          <w:rFonts w:ascii="Times New Roman" w:eastAsia="DengXian" w:hAnsi="Times New Roman" w:cs="Times New Roman"/>
          <w:sz w:val="20"/>
          <w:szCs w:val="20"/>
          <w:vertAlign w:val="subscript"/>
        </w:rPr>
        <w:t>0.1</w:t>
      </w:r>
      <w:r w:rsidR="004E3117">
        <w:rPr>
          <w:rFonts w:ascii="Times New Roman" w:hAnsi="Times New Roman" w:cs="Times New Roman"/>
          <w:sz w:val="19"/>
          <w:szCs w:val="19"/>
        </w:rPr>
        <w:t xml:space="preserve"> are 1767 and 1385 m </w:t>
      </w:r>
      <w:r w:rsidR="004E3117" w:rsidRPr="004E3117">
        <w:rPr>
          <w:rFonts w:ascii="Times New Roman" w:hAnsi="Times New Roman" w:cs="Times New Roman"/>
          <w:sz w:val="19"/>
          <w:szCs w:val="19"/>
        </w:rPr>
        <w:t>s</w:t>
      </w:r>
      <w:r w:rsidR="004E3117" w:rsidRPr="004077C1">
        <w:rPr>
          <w:rFonts w:ascii="Times New Roman" w:hAnsi="Times New Roman" w:cs="Times New Roman"/>
          <w:sz w:val="19"/>
          <w:szCs w:val="19"/>
          <w:vertAlign w:val="superscript"/>
        </w:rPr>
        <w:t>-1</w:t>
      </w:r>
      <w:r w:rsidR="004E3117">
        <w:rPr>
          <w:rFonts w:ascii="Times New Roman" w:hAnsi="Times New Roman" w:cs="Times New Roman"/>
          <w:sz w:val="19"/>
          <w:szCs w:val="19"/>
        </w:rPr>
        <w:t xml:space="preserve">, as listed in </w:t>
      </w:r>
      <w:r w:rsidR="004E3117" w:rsidRPr="007461C1">
        <w:rPr>
          <w:rFonts w:ascii="Times New Roman" w:hAnsi="Times New Roman" w:cs="Times New Roman"/>
          <w:color w:val="0432FF"/>
          <w:sz w:val="19"/>
          <w:szCs w:val="19"/>
        </w:rPr>
        <w:t>Table S2</w:t>
      </w:r>
      <w:r w:rsidR="004E3117">
        <w:rPr>
          <w:rFonts w:ascii="Times New Roman" w:hAnsi="Times New Roman" w:cs="Times New Roman"/>
          <w:sz w:val="19"/>
          <w:szCs w:val="19"/>
        </w:rPr>
        <w:t xml:space="preserve">. This indicates the reduction of sound velocity leads to the decrease in lattice thermal conductivity, as shown in </w:t>
      </w:r>
      <w:r w:rsidR="004E3117" w:rsidRPr="007461C1">
        <w:rPr>
          <w:rFonts w:ascii="Times New Roman" w:hAnsi="Times New Roman" w:cs="Times New Roman"/>
          <w:color w:val="0432FF"/>
          <w:sz w:val="19"/>
          <w:szCs w:val="19"/>
        </w:rPr>
        <w:t>Fig. 5(a)</w:t>
      </w:r>
      <w:r w:rsidR="004E3117">
        <w:rPr>
          <w:rFonts w:ascii="Times New Roman" w:hAnsi="Times New Roman" w:cs="Times New Roman"/>
          <w:sz w:val="19"/>
          <w:szCs w:val="19"/>
        </w:rPr>
        <w:t xml:space="preserve">. From the increased </w:t>
      </w:r>
      <w:proofErr w:type="spellStart"/>
      <w:r w:rsidR="004E3117">
        <w:rPr>
          <w:rFonts w:ascii="Times New Roman" w:hAnsi="Times New Roman" w:cs="Times New Roman"/>
          <w:sz w:val="19"/>
          <w:szCs w:val="19"/>
        </w:rPr>
        <w:t>interal</w:t>
      </w:r>
      <w:proofErr w:type="spellEnd"/>
      <w:r w:rsidR="004E3117">
        <w:rPr>
          <w:rFonts w:ascii="Times New Roman" w:hAnsi="Times New Roman" w:cs="Times New Roman"/>
          <w:sz w:val="19"/>
          <w:szCs w:val="19"/>
        </w:rPr>
        <w:t xml:space="preserve"> strain ratio from Williamson-Hall plot, we expected that the lattice softening can be occurred as increasing Sb concentration.</w:t>
      </w:r>
      <w:r w:rsidR="00FD7C57" w:rsidRPr="00FD7C57">
        <w:rPr>
          <w:rFonts w:ascii="Times New Roman" w:hAnsi="Times New Roman" w:cs="Times New Roman"/>
          <w:sz w:val="19"/>
          <w:szCs w:val="19"/>
        </w:rPr>
        <w:t xml:space="preserve"> </w:t>
      </w:r>
      <w:r w:rsidR="004E3117">
        <w:rPr>
          <w:rFonts w:ascii="Times New Roman" w:hAnsi="Times New Roman" w:cs="Times New Roman"/>
          <w:sz w:val="19"/>
          <w:szCs w:val="19"/>
        </w:rPr>
        <w:t>As</w:t>
      </w:r>
      <w:r w:rsidR="004E3117" w:rsidRPr="00FD7C57">
        <w:rPr>
          <w:rFonts w:ascii="Times New Roman" w:hAnsi="Times New Roman" w:cs="Times New Roman"/>
          <w:sz w:val="19"/>
          <w:szCs w:val="19"/>
        </w:rPr>
        <w:t xml:space="preserve"> </w:t>
      </w:r>
      <w:r>
        <w:rPr>
          <w:rFonts w:ascii="Times New Roman" w:hAnsi="Times New Roman" w:cs="Times New Roman"/>
          <w:sz w:val="19"/>
          <w:szCs w:val="19"/>
        </w:rPr>
        <w:t>illustrated</w:t>
      </w:r>
      <w:r w:rsidR="00FD7C57" w:rsidRPr="00FD7C57">
        <w:rPr>
          <w:rFonts w:ascii="Times New Roman" w:hAnsi="Times New Roman" w:cs="Times New Roman"/>
          <w:sz w:val="19"/>
          <w:szCs w:val="19"/>
        </w:rPr>
        <w:t xml:space="preserve"> in </w:t>
      </w:r>
      <w:r w:rsidR="00FD7C57" w:rsidRPr="004D353D">
        <w:rPr>
          <w:rFonts w:ascii="Times New Roman" w:hAnsi="Times New Roman" w:cs="Times New Roman"/>
          <w:color w:val="0432FF"/>
          <w:sz w:val="19"/>
          <w:szCs w:val="19"/>
        </w:rPr>
        <w:t>Fig</w:t>
      </w:r>
      <w:r w:rsidRPr="004D353D">
        <w:rPr>
          <w:rFonts w:ascii="Times New Roman" w:hAnsi="Times New Roman" w:cs="Times New Roman"/>
          <w:color w:val="0432FF"/>
          <w:sz w:val="19"/>
          <w:szCs w:val="19"/>
        </w:rPr>
        <w:t xml:space="preserve">. </w:t>
      </w:r>
      <w:r w:rsidR="00FD7C57" w:rsidRPr="004D353D">
        <w:rPr>
          <w:rFonts w:ascii="Times New Roman" w:hAnsi="Times New Roman" w:cs="Times New Roman"/>
          <w:color w:val="0432FF"/>
          <w:sz w:val="19"/>
          <w:szCs w:val="19"/>
        </w:rPr>
        <w:t>5(</w:t>
      </w:r>
      <w:r w:rsidR="00497E34">
        <w:rPr>
          <w:rFonts w:ascii="Times New Roman" w:hAnsi="Times New Roman" w:cs="Times New Roman"/>
          <w:color w:val="0432FF"/>
          <w:sz w:val="19"/>
          <w:szCs w:val="19"/>
        </w:rPr>
        <w:t>c</w:t>
      </w:r>
      <w:r w:rsidR="00FD7C57" w:rsidRPr="004D353D">
        <w:rPr>
          <w:rFonts w:ascii="Times New Roman" w:hAnsi="Times New Roman" w:cs="Times New Roman"/>
          <w:color w:val="0432FF"/>
          <w:sz w:val="19"/>
          <w:szCs w:val="19"/>
        </w:rPr>
        <w:t>)</w:t>
      </w:r>
      <w:r w:rsidR="004E3117">
        <w:rPr>
          <w:rFonts w:ascii="Times New Roman" w:hAnsi="Times New Roman" w:cs="Times New Roman"/>
          <w:sz w:val="19"/>
          <w:szCs w:val="19"/>
        </w:rPr>
        <w:t>,</w:t>
      </w:r>
      <w:r w:rsidR="00FD7C57" w:rsidRPr="00FD7C57">
        <w:rPr>
          <w:rFonts w:ascii="Times New Roman" w:hAnsi="Times New Roman" w:cs="Times New Roman"/>
          <w:sz w:val="19"/>
          <w:szCs w:val="19"/>
        </w:rPr>
        <w:t xml:space="preserve"> the </w:t>
      </w:r>
      <w:r>
        <w:rPr>
          <w:rFonts w:ascii="Times New Roman" w:hAnsi="Times New Roman" w:cs="Times New Roman"/>
          <w:sz w:val="19"/>
          <w:szCs w:val="19"/>
        </w:rPr>
        <w:t>significant</w:t>
      </w:r>
      <w:r w:rsidR="00FD7C57" w:rsidRPr="00FD7C57">
        <w:rPr>
          <w:rFonts w:ascii="Times New Roman" w:hAnsi="Times New Roman" w:cs="Times New Roman"/>
          <w:sz w:val="19"/>
          <w:szCs w:val="19"/>
        </w:rPr>
        <w:t xml:space="preserve"> reduction </w:t>
      </w:r>
      <w:r>
        <w:rPr>
          <w:rFonts w:ascii="Times New Roman" w:hAnsi="Times New Roman" w:cs="Times New Roman"/>
          <w:sz w:val="19"/>
          <w:szCs w:val="19"/>
        </w:rPr>
        <w:t>in</w:t>
      </w:r>
      <w:r w:rsidR="00FD7C57" w:rsidRPr="00FD7C57">
        <w:rPr>
          <w:rFonts w:ascii="Times New Roman" w:hAnsi="Times New Roman" w:cs="Times New Roman"/>
          <w:sz w:val="19"/>
          <w:szCs w:val="19"/>
        </w:rPr>
        <w:t xml:space="preserve"> lattice thermal conductivity originat</w:t>
      </w:r>
      <w:r>
        <w:rPr>
          <w:rFonts w:ascii="Times New Roman" w:hAnsi="Times New Roman" w:cs="Times New Roman"/>
          <w:sz w:val="19"/>
          <w:szCs w:val="19"/>
        </w:rPr>
        <w:t>es</w:t>
      </w:r>
      <w:r w:rsidR="00FD7C57" w:rsidRPr="00FD7C57">
        <w:rPr>
          <w:rFonts w:ascii="Times New Roman" w:hAnsi="Times New Roman" w:cs="Times New Roman"/>
          <w:sz w:val="19"/>
          <w:szCs w:val="19"/>
        </w:rPr>
        <w:t xml:space="preserve"> from lattice softening rather than phonon scattering</w:t>
      </w:r>
      <w:r>
        <w:rPr>
          <w:rFonts w:ascii="Times New Roman" w:hAnsi="Times New Roman" w:cs="Times New Roman"/>
          <w:sz w:val="19"/>
          <w:szCs w:val="19"/>
        </w:rPr>
        <w:t>,</w:t>
      </w:r>
      <w:r w:rsidR="00FD7C57" w:rsidRPr="00FD7C57">
        <w:rPr>
          <w:rFonts w:ascii="Times New Roman" w:hAnsi="Times New Roman" w:cs="Times New Roman"/>
          <w:sz w:val="19"/>
          <w:szCs w:val="19"/>
        </w:rPr>
        <w:t xml:space="preserve"> as</w:t>
      </w:r>
      <w:r>
        <w:rPr>
          <w:rFonts w:ascii="Times New Roman" w:hAnsi="Times New Roman" w:cs="Times New Roman"/>
          <w:sz w:val="19"/>
          <w:szCs w:val="19"/>
        </w:rPr>
        <w:t xml:space="preserve"> initially </w:t>
      </w:r>
      <w:r w:rsidR="00FD7C57" w:rsidRPr="00FD7C57">
        <w:rPr>
          <w:rFonts w:ascii="Times New Roman" w:hAnsi="Times New Roman" w:cs="Times New Roman"/>
          <w:sz w:val="19"/>
          <w:szCs w:val="19"/>
        </w:rPr>
        <w:t>expected from XRD pattern</w:t>
      </w:r>
      <w:r>
        <w:rPr>
          <w:rFonts w:ascii="Times New Roman" w:hAnsi="Times New Roman" w:cs="Times New Roman"/>
          <w:sz w:val="19"/>
          <w:szCs w:val="19"/>
        </w:rPr>
        <w:t xml:space="preserve"> analysis</w:t>
      </w:r>
      <w:r w:rsidR="00FD7C57" w:rsidRPr="00FD7C57">
        <w:rPr>
          <w:rFonts w:ascii="Times New Roman" w:hAnsi="Times New Roman" w:cs="Times New Roman"/>
          <w:sz w:val="19"/>
          <w:szCs w:val="19"/>
        </w:rPr>
        <w:t xml:space="preserve">. </w:t>
      </w:r>
    </w:p>
    <w:p w14:paraId="6C84C064" w14:textId="652F78CE" w:rsidR="00FD7C57" w:rsidRPr="00AC6AD5" w:rsidRDefault="003E77B6" w:rsidP="00AC6AD5">
      <w:pPr>
        <w:pStyle w:val="af0"/>
        <w:spacing w:line="276" w:lineRule="auto"/>
        <w:rPr>
          <w:rFonts w:ascii="Times New Roman" w:eastAsia="맑은 고딕" w:hAnsi="Times New Roman" w:cs="Times New Roman"/>
          <w:sz w:val="19"/>
          <w:szCs w:val="19"/>
          <w:lang w:eastAsia="ko-KR"/>
        </w:rPr>
      </w:pPr>
      <w:r>
        <w:rPr>
          <w:rFonts w:ascii="Times New Roman" w:eastAsia="맑은 고딕" w:hAnsi="Times New Roman" w:cs="Times New Roman"/>
          <w:sz w:val="19"/>
          <w:szCs w:val="19"/>
          <w:lang w:eastAsia="ko-KR"/>
        </w:rPr>
        <w:t>As a result of increased effective mass due to band convergence and a significantly reduction in lattice thermal conductivity. The</w:t>
      </w:r>
      <w:r w:rsidRPr="00AC6AD5">
        <w:rPr>
          <w:rFonts w:ascii="Times New Roman" w:eastAsia="맑은 고딕" w:hAnsi="Times New Roman" w:cs="Times New Roman"/>
          <w:sz w:val="19"/>
          <w:szCs w:val="19"/>
          <w:lang w:eastAsia="ko-KR"/>
        </w:rPr>
        <w:t xml:space="preserve"> </w:t>
      </w:r>
      <w:r w:rsidR="00AC6AD5" w:rsidRPr="00AC6AD5">
        <w:rPr>
          <w:rFonts w:ascii="Times New Roman" w:eastAsia="맑은 고딕" w:hAnsi="Times New Roman" w:cs="Times New Roman"/>
          <w:sz w:val="19"/>
          <w:szCs w:val="19"/>
          <w:lang w:eastAsia="ko-KR"/>
        </w:rPr>
        <w:t xml:space="preserve">samples with </w:t>
      </w:r>
      <m:oMath>
        <m:r>
          <w:rPr>
            <w:rFonts w:ascii="Cambria Math" w:eastAsia="NanumGothic" w:hAnsi="Cambria Math" w:cs="Times New Roman"/>
            <w:sz w:val="19"/>
            <w:szCs w:val="19"/>
          </w:rPr>
          <m:t>y≥0.10</m:t>
        </m:r>
      </m:oMath>
      <w:r w:rsidR="00AC6AD5" w:rsidRPr="00AC6AD5">
        <w:rPr>
          <w:rFonts w:ascii="Times New Roman" w:eastAsia="맑은 고딕" w:hAnsi="Times New Roman" w:cs="Times New Roman"/>
          <w:sz w:val="19"/>
          <w:szCs w:val="19"/>
          <w:lang w:eastAsia="ko-KR"/>
        </w:rPr>
        <w:t xml:space="preserve"> </w:t>
      </w:r>
      <w:r w:rsidR="000D56FA">
        <w:rPr>
          <w:rFonts w:ascii="Times New Roman" w:eastAsia="맑은 고딕" w:hAnsi="Times New Roman" w:cs="Times New Roman"/>
          <w:sz w:val="19"/>
          <w:szCs w:val="19"/>
          <w:lang w:eastAsia="ko-KR"/>
        </w:rPr>
        <w:t>show a large increase in</w:t>
      </w:r>
      <w:r w:rsidRPr="00AC6AD5">
        <w:rPr>
          <w:rFonts w:ascii="Times New Roman" w:eastAsia="맑은 고딕" w:hAnsi="Times New Roman" w:cs="Times New Roman"/>
          <w:sz w:val="19"/>
          <w:szCs w:val="19"/>
          <w:lang w:eastAsia="ko-KR"/>
        </w:rPr>
        <w:t xml:space="preserve"> </w:t>
      </w:r>
      <m:oMath>
        <m:r>
          <w:rPr>
            <w:rFonts w:ascii="Cambria Math" w:eastAsia="맑은 고딕" w:hAnsi="Cambria Math" w:cs="Times New Roman"/>
            <w:sz w:val="19"/>
            <w:szCs w:val="19"/>
            <w:lang w:eastAsia="ko-KR"/>
          </w:rPr>
          <m:t>zT</m:t>
        </m:r>
      </m:oMath>
      <w:r w:rsidR="00AC6AD5" w:rsidRPr="00AC6AD5">
        <w:rPr>
          <w:rFonts w:ascii="Times New Roman" w:eastAsia="맑은 고딕" w:hAnsi="Times New Roman" w:cs="Times New Roman"/>
          <w:sz w:val="19"/>
          <w:szCs w:val="19"/>
          <w:lang w:eastAsia="ko-KR"/>
        </w:rPr>
        <w:t xml:space="preserve"> values from room temperature to 723 K </w:t>
      </w:r>
      <w:r w:rsidR="000D56FA">
        <w:rPr>
          <w:rFonts w:ascii="Times New Roman" w:eastAsia="맑은 고딕" w:hAnsi="Times New Roman" w:cs="Times New Roman"/>
          <w:sz w:val="19"/>
          <w:szCs w:val="19"/>
          <w:lang w:eastAsia="ko-KR"/>
        </w:rPr>
        <w:t>compared</w:t>
      </w:r>
      <w:r w:rsidR="000D56FA" w:rsidRPr="00AC6AD5">
        <w:rPr>
          <w:rFonts w:ascii="Times New Roman" w:eastAsia="맑은 고딕" w:hAnsi="Times New Roman" w:cs="Times New Roman"/>
          <w:sz w:val="19"/>
          <w:szCs w:val="19"/>
          <w:lang w:eastAsia="ko-KR"/>
        </w:rPr>
        <w:t xml:space="preserve"> </w:t>
      </w:r>
      <w:r w:rsidR="00AC6AD5" w:rsidRPr="00AC6AD5">
        <w:rPr>
          <w:rFonts w:ascii="Times New Roman" w:eastAsia="맑은 고딕" w:hAnsi="Times New Roman" w:cs="Times New Roman"/>
          <w:sz w:val="19"/>
          <w:szCs w:val="19"/>
          <w:lang w:eastAsia="ko-KR"/>
        </w:rPr>
        <w:t xml:space="preserve">comparison to </w:t>
      </w:r>
      <w:r w:rsidR="00B70073">
        <w:rPr>
          <w:rFonts w:ascii="Times New Roman" w:eastAsia="맑은 고딕" w:hAnsi="Times New Roman" w:cs="Times New Roman"/>
          <w:sz w:val="19"/>
          <w:szCs w:val="19"/>
          <w:lang w:eastAsia="ko-KR"/>
        </w:rPr>
        <w:t>the sample with</w:t>
      </w:r>
      <w:r w:rsidR="000D56FA">
        <w:rPr>
          <w:rFonts w:ascii="Times New Roman" w:eastAsia="맑은 고딕" w:hAnsi="Times New Roman" w:cs="Times New Roman"/>
          <w:sz w:val="19"/>
          <w:szCs w:val="19"/>
          <w:lang w:eastAsia="ko-KR"/>
        </w:rPr>
        <w:t>out Sb doping (</w:t>
      </w:r>
      <w:r w:rsidR="00AC6AD5" w:rsidRPr="00FD7C57">
        <w:rPr>
          <w:rFonts w:ascii="Times New Roman" w:eastAsia="NanumGothic" w:hAnsi="Times New Roman" w:cs="Times New Roman"/>
          <w:sz w:val="19"/>
          <w:szCs w:val="19"/>
        </w:rPr>
        <w:t>GeTe</w:t>
      </w:r>
      <w:r w:rsidR="00AC6AD5" w:rsidRPr="00FD7C57">
        <w:rPr>
          <w:rFonts w:ascii="Times New Roman" w:eastAsia="NanumGothic" w:hAnsi="Times New Roman" w:cs="Times New Roman"/>
          <w:sz w:val="19"/>
          <w:szCs w:val="19"/>
          <w:vertAlign w:val="subscript"/>
        </w:rPr>
        <w:t>0.9</w:t>
      </w:r>
      <w:r w:rsidR="00AC6AD5" w:rsidRPr="00FD7C57">
        <w:rPr>
          <w:rFonts w:ascii="Times New Roman" w:eastAsia="NanumGothic" w:hAnsi="Times New Roman" w:cs="Times New Roman"/>
          <w:sz w:val="19"/>
          <w:szCs w:val="19"/>
        </w:rPr>
        <w:t>I</w:t>
      </w:r>
      <w:r w:rsidR="00AC6AD5" w:rsidRPr="00FD7C57">
        <w:rPr>
          <w:rFonts w:ascii="Times New Roman" w:eastAsia="NanumGothic" w:hAnsi="Times New Roman" w:cs="Times New Roman"/>
          <w:sz w:val="19"/>
          <w:szCs w:val="19"/>
          <w:vertAlign w:val="subscript"/>
        </w:rPr>
        <w:t>0.1</w:t>
      </w:r>
      <w:r w:rsidR="000D56FA">
        <w:rPr>
          <w:rFonts w:ascii="Times New Roman" w:eastAsia="맑은 고딕" w:hAnsi="Times New Roman" w:cs="Times New Roman"/>
          <w:sz w:val="19"/>
          <w:szCs w:val="19"/>
          <w:lang w:eastAsia="ko-KR"/>
        </w:rPr>
        <w:t xml:space="preserve">), </w:t>
      </w:r>
      <w:r w:rsidR="004D353D">
        <w:rPr>
          <w:rFonts w:ascii="Times New Roman" w:eastAsia="맑은 고딕" w:hAnsi="Times New Roman" w:cs="Times New Roman"/>
          <w:sz w:val="19"/>
          <w:szCs w:val="19"/>
          <w:lang w:eastAsia="ko-KR"/>
        </w:rPr>
        <w:t xml:space="preserve">as shown in </w:t>
      </w:r>
      <w:r w:rsidR="004D353D" w:rsidRPr="004D353D">
        <w:rPr>
          <w:rFonts w:ascii="Times New Roman" w:eastAsia="맑은 고딕" w:hAnsi="Times New Roman" w:cs="Times New Roman"/>
          <w:color w:val="0432FF"/>
          <w:sz w:val="19"/>
          <w:szCs w:val="19"/>
          <w:lang w:eastAsia="ko-KR"/>
        </w:rPr>
        <w:t>Fig. 5(</w:t>
      </w:r>
      <w:r w:rsidR="00497E34">
        <w:rPr>
          <w:rFonts w:ascii="Times New Roman" w:eastAsia="맑은 고딕" w:hAnsi="Times New Roman" w:cs="Times New Roman"/>
          <w:color w:val="0432FF"/>
          <w:sz w:val="19"/>
          <w:szCs w:val="19"/>
          <w:lang w:eastAsia="ko-KR"/>
        </w:rPr>
        <w:t>d</w:t>
      </w:r>
      <w:r w:rsidR="004D353D" w:rsidRPr="004D353D">
        <w:rPr>
          <w:rFonts w:ascii="Times New Roman" w:eastAsia="맑은 고딕" w:hAnsi="Times New Roman" w:cs="Times New Roman"/>
          <w:color w:val="0432FF"/>
          <w:sz w:val="19"/>
          <w:szCs w:val="19"/>
          <w:lang w:eastAsia="ko-KR"/>
        </w:rPr>
        <w:t>)</w:t>
      </w:r>
      <w:r w:rsidR="004D353D">
        <w:rPr>
          <w:rFonts w:ascii="Times New Roman" w:eastAsia="맑은 고딕" w:hAnsi="Times New Roman" w:cs="Times New Roman"/>
          <w:sz w:val="19"/>
          <w:szCs w:val="19"/>
          <w:lang w:eastAsia="ko-KR"/>
        </w:rPr>
        <w:t xml:space="preserve">. </w:t>
      </w:r>
      <w:r w:rsidR="000D56FA">
        <w:rPr>
          <w:rFonts w:ascii="Times New Roman" w:eastAsia="맑은 고딕" w:hAnsi="Times New Roman" w:cs="Times New Roman"/>
          <w:sz w:val="19"/>
          <w:szCs w:val="19"/>
          <w:lang w:eastAsia="ko-KR"/>
        </w:rPr>
        <w:t xml:space="preserve">Due to the enhanced performance across board temperature range, </w:t>
      </w:r>
      <w:r w:rsidR="00AC6AD5" w:rsidRPr="00AC6AD5">
        <w:rPr>
          <w:rFonts w:ascii="Times New Roman" w:eastAsia="맑은 고딕" w:hAnsi="Times New Roman" w:cs="Times New Roman"/>
          <w:sz w:val="19"/>
          <w:szCs w:val="19"/>
          <w:lang w:eastAsia="ko-KR"/>
        </w:rPr>
        <w:t xml:space="preserve">the engineering </w:t>
      </w:r>
      <m:oMath>
        <m:r>
          <w:rPr>
            <w:rFonts w:ascii="Cambria Math" w:eastAsia="맑은 고딕" w:hAnsi="Cambria Math" w:cs="Times New Roman"/>
            <w:sz w:val="19"/>
            <w:szCs w:val="19"/>
            <w:lang w:eastAsia="ko-KR"/>
          </w:rPr>
          <m:t>ZT</m:t>
        </m:r>
      </m:oMath>
      <w:r w:rsidR="00AC6AD5" w:rsidRPr="00AC6AD5">
        <w:rPr>
          <w:rFonts w:ascii="Times New Roman" w:eastAsia="맑은 고딕" w:hAnsi="Times New Roman" w:cs="Times New Roman"/>
          <w:sz w:val="19"/>
          <w:szCs w:val="19"/>
          <w:lang w:eastAsia="ko-KR"/>
        </w:rPr>
        <w:t xml:space="preserve"> </w:t>
      </w:r>
      <w:r w:rsidR="000D56FA">
        <w:rPr>
          <w:rFonts w:ascii="Times New Roman" w:eastAsia="맑은 고딕" w:hAnsi="Times New Roman" w:cs="Times New Roman"/>
          <w:sz w:val="19"/>
          <w:szCs w:val="19"/>
          <w:lang w:eastAsia="ko-KR"/>
        </w:rPr>
        <w:t>of the Sb doped sample</w:t>
      </w:r>
      <w:r w:rsidR="00AC6AD5" w:rsidRPr="00AC6AD5">
        <w:rPr>
          <w:rFonts w:ascii="Times New Roman" w:eastAsia="맑은 고딕" w:hAnsi="Times New Roman" w:cs="Times New Roman"/>
          <w:sz w:val="19"/>
          <w:szCs w:val="19"/>
          <w:lang w:eastAsia="ko-KR"/>
        </w:rPr>
        <w:t xml:space="preserve"> </w:t>
      </w:r>
      <w:r w:rsidR="000D56FA">
        <w:rPr>
          <w:rFonts w:ascii="Times New Roman" w:eastAsia="맑은 고딕" w:hAnsi="Times New Roman" w:cs="Times New Roman"/>
          <w:sz w:val="19"/>
          <w:szCs w:val="19"/>
          <w:lang w:eastAsia="ko-KR"/>
        </w:rPr>
        <w:t>almost doubled</w:t>
      </w:r>
      <w:r w:rsidR="00AC6AD5" w:rsidRPr="00AC6AD5">
        <w:rPr>
          <w:rFonts w:ascii="Times New Roman" w:eastAsia="맑은 고딕" w:hAnsi="Times New Roman" w:cs="Times New Roman"/>
          <w:sz w:val="19"/>
          <w:szCs w:val="19"/>
          <w:lang w:eastAsia="ko-KR"/>
        </w:rPr>
        <w:t xml:space="preserve"> across the </w:t>
      </w:r>
      <w:r w:rsidR="000D56FA">
        <w:rPr>
          <w:rFonts w:ascii="Times New Roman" w:eastAsia="맑은 고딕" w:hAnsi="Times New Roman" w:cs="Times New Roman"/>
          <w:sz w:val="19"/>
          <w:szCs w:val="19"/>
          <w:lang w:eastAsia="ko-KR"/>
        </w:rPr>
        <w:t xml:space="preserve">whole </w:t>
      </w:r>
      <w:r w:rsidR="00AC6AD5" w:rsidRPr="00AC6AD5">
        <w:rPr>
          <w:rFonts w:ascii="Times New Roman" w:eastAsia="맑은 고딕" w:hAnsi="Times New Roman" w:cs="Times New Roman"/>
          <w:sz w:val="19"/>
          <w:szCs w:val="19"/>
          <w:lang w:eastAsia="ko-KR"/>
        </w:rPr>
        <w:t>measured temperature range</w:t>
      </w:r>
      <w:r w:rsidR="000D56FA">
        <w:rPr>
          <w:rFonts w:ascii="Times New Roman" w:eastAsia="맑은 고딕" w:hAnsi="Times New Roman" w:cs="Times New Roman"/>
          <w:sz w:val="19"/>
          <w:szCs w:val="19"/>
          <w:lang w:eastAsia="ko-KR"/>
        </w:rPr>
        <w:t xml:space="preserve">, as illustrated in </w:t>
      </w:r>
      <w:r w:rsidR="000D56FA" w:rsidRPr="004D353D">
        <w:rPr>
          <w:rFonts w:ascii="Times New Roman" w:eastAsia="맑은 고딕" w:hAnsi="Times New Roman" w:cs="Times New Roman"/>
          <w:color w:val="0432FF"/>
          <w:sz w:val="19"/>
          <w:szCs w:val="19"/>
          <w:lang w:eastAsia="ko-KR"/>
        </w:rPr>
        <w:t xml:space="preserve">Fig. </w:t>
      </w:r>
      <w:r w:rsidR="000D56FA">
        <w:rPr>
          <w:rFonts w:ascii="Times New Roman" w:eastAsia="맑은 고딕" w:hAnsi="Times New Roman" w:cs="Times New Roman" w:hint="eastAsia"/>
          <w:color w:val="0432FF"/>
          <w:sz w:val="19"/>
          <w:szCs w:val="19"/>
          <w:lang w:eastAsia="ko-KR"/>
        </w:rPr>
        <w:t>S</w:t>
      </w:r>
      <w:r w:rsidR="000D56FA">
        <w:rPr>
          <w:rFonts w:ascii="Times New Roman" w:eastAsia="맑은 고딕" w:hAnsi="Times New Roman" w:cs="Times New Roman"/>
          <w:color w:val="0432FF"/>
          <w:sz w:val="19"/>
          <w:szCs w:val="19"/>
          <w:lang w:eastAsia="ko-KR"/>
        </w:rPr>
        <w:t>2</w:t>
      </w:r>
      <w:r w:rsidR="00AC6AD5" w:rsidRPr="00AC6AD5">
        <w:rPr>
          <w:rFonts w:ascii="Times New Roman" w:eastAsia="맑은 고딕" w:hAnsi="Times New Roman" w:cs="Times New Roman"/>
          <w:sz w:val="19"/>
          <w:szCs w:val="19"/>
          <w:lang w:eastAsia="ko-KR"/>
        </w:rPr>
        <w:t xml:space="preserve">. </w:t>
      </w:r>
      <w:r w:rsidR="000D56FA">
        <w:rPr>
          <w:rFonts w:ascii="Times New Roman" w:eastAsia="맑은 고딕" w:hAnsi="Times New Roman" w:cs="Times New Roman"/>
          <w:sz w:val="19"/>
          <w:szCs w:val="19"/>
          <w:lang w:eastAsia="ko-KR"/>
        </w:rPr>
        <w:t xml:space="preserve">Since engineering </w:t>
      </w:r>
      <m:oMath>
        <m:r>
          <w:rPr>
            <w:rFonts w:ascii="Cambria Math" w:eastAsia="맑은 고딕" w:hAnsi="Cambria Math" w:cs="Times New Roman"/>
            <w:sz w:val="19"/>
            <w:szCs w:val="19"/>
            <w:lang w:eastAsia="ko-KR"/>
          </w:rPr>
          <m:t>ZT</m:t>
        </m:r>
      </m:oMath>
      <w:r w:rsidR="000D56FA">
        <w:rPr>
          <w:rFonts w:ascii="Times New Roman" w:eastAsia="맑은 고딕" w:hAnsi="Times New Roman" w:cs="Times New Roman"/>
          <w:sz w:val="19"/>
          <w:szCs w:val="19"/>
          <w:lang w:eastAsia="ko-KR"/>
        </w:rPr>
        <w:t xml:space="preserve"> serves as a practical indicator for thermoelectric conversion efficiency. </w:t>
      </w:r>
      <w:r w:rsidR="00AC6AD5" w:rsidRPr="00AC6AD5">
        <w:rPr>
          <w:rFonts w:ascii="Times New Roman" w:eastAsia="맑은 고딕" w:hAnsi="Times New Roman" w:cs="Times New Roman"/>
          <w:sz w:val="19"/>
          <w:szCs w:val="19"/>
          <w:lang w:eastAsia="ko-KR"/>
        </w:rPr>
        <w:t>These findings are promising for achieving high conversion efficiency</w:t>
      </w:r>
      <w:r w:rsidR="000D56FA">
        <w:rPr>
          <w:rFonts w:ascii="Times New Roman" w:eastAsia="맑은 고딕" w:hAnsi="Times New Roman" w:cs="Times New Roman"/>
          <w:sz w:val="19"/>
          <w:szCs w:val="19"/>
          <w:lang w:eastAsia="ko-KR"/>
        </w:rPr>
        <w:t xml:space="preserve"> in </w:t>
      </w:r>
      <w:proofErr w:type="spellStart"/>
      <w:r w:rsidR="000D56FA">
        <w:rPr>
          <w:rFonts w:ascii="Times New Roman" w:eastAsia="맑은 고딕" w:hAnsi="Times New Roman" w:cs="Times New Roman"/>
          <w:sz w:val="19"/>
          <w:szCs w:val="19"/>
          <w:lang w:eastAsia="ko-KR"/>
        </w:rPr>
        <w:t>GeTe</w:t>
      </w:r>
      <w:proofErr w:type="spellEnd"/>
      <w:r w:rsidR="000D56FA">
        <w:rPr>
          <w:rFonts w:ascii="Times New Roman" w:eastAsia="맑은 고딕" w:hAnsi="Times New Roman" w:cs="Times New Roman"/>
          <w:sz w:val="19"/>
          <w:szCs w:val="19"/>
          <w:lang w:eastAsia="ko-KR"/>
        </w:rPr>
        <w:t xml:space="preserve"> thermoelectric modules</w:t>
      </w:r>
      <w:r w:rsidR="00FD7C57" w:rsidRPr="00FD7C57">
        <w:rPr>
          <w:rFonts w:ascii="Times New Roman" w:eastAsia="NanumGothic" w:hAnsi="Times New Roman" w:cs="Times New Roman"/>
          <w:sz w:val="19"/>
          <w:szCs w:val="19"/>
        </w:rPr>
        <w:fldChar w:fldCharType="begin"/>
      </w:r>
      <w:r w:rsidR="00C264A7">
        <w:rPr>
          <w:rFonts w:ascii="Times New Roman" w:eastAsia="NanumGothic" w:hAnsi="Times New Roman" w:cs="Times New Roman"/>
          <w:sz w:val="19"/>
          <w:szCs w:val="19"/>
        </w:rPr>
        <w:instrText xml:space="preserve"> ADDIN ZOTERO_ITEM CSL_CITATION {"citationID":"a210b5l23ot","properties":{"formattedCitation":"\\super 58\\nosupersub{}","plainCitation":"58","noteIndex":0},"citationItems":[{"id":611,"uris":["http://zotero.org/users/11675084/items/864QBCBW"],"itemData":{"id":611,"type":"article-journal","abstract":"Significance\n            \n              Thermoelectric materials generate electricity from temperature gradients. The dimensionless figure of merit,\n              ZT\n              =\n              S\n              2\n              ρ\n              −1\n              κ\n              −1\n              T\n              , is calculated from the Seebeck coefficient (\n              S\n              ), electrical resistivity (\n              ρ\n              ), and thermal conductivity (\n              κ\n              ). The calculated efficiency based on\n              ZT\n              using the conventional formula is not reliable in some cases due to the assumption of temperature-independent\n              S\n              ,\n              ρ\n              , and\n              κ\n              . We established a new efficiency formula by introducing an engineering figure of merit (\n              ZT\n              )\n              \n                eng\n              \n              and an engineering power factor (\n              PF\n              )\n              \n                eng\n              \n              to predict reliably and accurately the efficiency of materials at a large temperature difference between the hot and cold sides, unlike the conventional\n              ZT\n              and\n              PF\n              providing performance only at specific temperatures. These new formulas will profoundly impact the search for new thermoelectric materials.\n            \n          , \n            \n              The formula for maximum efficiency (\n              η\n              max\n              ) of heat conversion into electricity by a thermoelectric device in terms of the dimensionless figure of merit (\n              ZT\n              ) has been widely used to assess the desirability of thermoelectric materials for devices. Unfortunately, the\n              η\n              max\n              values vary greatly depending on how the average\n              ZT\n              values are used, raising questions about the applicability of\n              ZT\n              in the case of a large temperature difference between the hot and cold sides due to the neglect of the temperature dependences of the material properties that affect\n              ZT\n              . To avoid the complex numerical simulation that gives accurate efficiency, we have defined an engineering dimensionless figure of merit (\n              ZT\n              )\n              \n                eng\n              \n              and an engineering power factor (\n              PF\n              )\n              \n                eng\n              \n              as functions of the temperature difference between the cold and hot sides to predict reliably and accurately the practical conversion efficiency and output power, respectively, overcoming the reporting of unrealistic efficiency using average\n              ZT\n              values.","container-title":"Proceedings of the National Academy of Sciences","DOI":"10.1073/pnas.1510231112","ISSN":"0027-8424, 1091-6490","issue":"27","journalAbbreviation":"Proc. Natl. Acad. Sci. U.S.A.","language":"en","page":"8205-8210","source":"DOI.org (Crossref)","title":"Relationship between thermoelectric figure of merit and energy conversion efficiency","volume":"112","author":[{"family":"Kim","given":"Hee Seok"},{"family":"Liu","given":"Weishu"},{"family":"Chen","given":"Gang"},{"family":"Chu","given":"Ching-Wu"},{"family":"Ren","given":"Zhifeng"}],"issued":{"date-parts":[["2015",7,7]]}}}],"schema":"https://github.com/citation-style-language/schema/raw/master/csl-citation.json"} </w:instrText>
      </w:r>
      <w:r w:rsidR="00FD7C57" w:rsidRPr="00FD7C57">
        <w:rPr>
          <w:rFonts w:ascii="Times New Roman" w:eastAsia="NanumGothic" w:hAnsi="Times New Roman" w:cs="Times New Roman"/>
          <w:sz w:val="19"/>
          <w:szCs w:val="19"/>
        </w:rPr>
        <w:fldChar w:fldCharType="separate"/>
      </w:r>
      <w:r w:rsidR="00C264A7" w:rsidRPr="00C264A7">
        <w:rPr>
          <w:rFonts w:ascii="Times New Roman" w:hAnsi="Times New Roman" w:cs="Times New Roman"/>
          <w:color w:val="auto"/>
          <w:kern w:val="0"/>
          <w:sz w:val="19"/>
          <w:vertAlign w:val="superscript"/>
        </w:rPr>
        <w:t>58</w:t>
      </w:r>
      <w:r w:rsidR="00FD7C57" w:rsidRPr="00FD7C57">
        <w:rPr>
          <w:rFonts w:ascii="Times New Roman" w:eastAsia="NanumGothic" w:hAnsi="Times New Roman" w:cs="Times New Roman"/>
          <w:sz w:val="19"/>
          <w:szCs w:val="19"/>
        </w:rPr>
        <w:fldChar w:fldCharType="end"/>
      </w:r>
      <w:r w:rsidR="00FD7C57" w:rsidRPr="00FD7C57">
        <w:rPr>
          <w:rFonts w:ascii="Times New Roman" w:eastAsia="NanumGothic" w:hAnsi="Times New Roman" w:cs="Times New Roman"/>
          <w:sz w:val="19"/>
          <w:szCs w:val="19"/>
        </w:rPr>
        <w:t xml:space="preserve">. </w:t>
      </w:r>
    </w:p>
    <w:p w14:paraId="4CA10BC5" w14:textId="72553972" w:rsidR="00411F04" w:rsidRPr="00CD4A30" w:rsidRDefault="00411F04" w:rsidP="00361CD8">
      <w:pPr>
        <w:pStyle w:val="TAMainText"/>
      </w:pPr>
    </w:p>
    <w:p w14:paraId="09802E18" w14:textId="0896F5F2" w:rsidR="00411F04" w:rsidRPr="005732DA" w:rsidRDefault="00DB0721" w:rsidP="00361CD8">
      <w:pPr>
        <w:pStyle w:val="TAMainText"/>
      </w:pPr>
      <w:r w:rsidRPr="005732DA">
        <w:t xml:space="preserve">4. </w:t>
      </w:r>
      <w:r w:rsidR="00411F04" w:rsidRPr="005732DA">
        <w:rPr>
          <w:rFonts w:hint="eastAsia"/>
        </w:rPr>
        <w:t>C</w:t>
      </w:r>
      <w:r w:rsidR="00411F04" w:rsidRPr="005732DA">
        <w:t xml:space="preserve">ONCLUSIONS </w:t>
      </w:r>
    </w:p>
    <w:p w14:paraId="101EBB27" w14:textId="1E8BB2EB" w:rsidR="009F076B" w:rsidRDefault="00A0626F" w:rsidP="00DB0721">
      <w:pPr>
        <w:pStyle w:val="af0"/>
        <w:spacing w:line="276" w:lineRule="auto"/>
        <w:rPr>
          <w:rFonts w:ascii="Times New Roman" w:hAnsi="Times New Roman" w:cs="Times New Roman"/>
          <w:sz w:val="19"/>
          <w:szCs w:val="19"/>
        </w:rPr>
      </w:pPr>
      <w:r w:rsidRPr="00DB0721">
        <w:rPr>
          <w:rFonts w:ascii="Times New Roman" w:eastAsia="맑은 고딕" w:hAnsi="Times New Roman" w:cs="Times New Roman"/>
          <w:sz w:val="19"/>
          <w:szCs w:val="19"/>
          <w:lang w:eastAsia="ko-KR"/>
        </w:rPr>
        <w:t xml:space="preserve">In summary, </w:t>
      </w:r>
      <w:r w:rsidR="00DB0721" w:rsidRPr="00DB0721">
        <w:rPr>
          <w:rFonts w:ascii="Times New Roman" w:hAnsi="Times New Roman" w:cs="Times New Roman"/>
          <w:sz w:val="19"/>
          <w:szCs w:val="19"/>
        </w:rPr>
        <w:t xml:space="preserve">Sb doping in </w:t>
      </w:r>
      <w:r w:rsidR="002D6DD2" w:rsidRPr="00DB0721">
        <w:rPr>
          <w:rFonts w:ascii="Times New Roman" w:hAnsi="Times New Roman" w:cs="Times New Roman"/>
          <w:kern w:val="0"/>
          <w:sz w:val="19"/>
          <w:szCs w:val="19"/>
        </w:rPr>
        <w:t>Ge</w:t>
      </w:r>
      <w:r w:rsidR="002D6DD2" w:rsidRPr="00DB0721">
        <w:rPr>
          <w:rFonts w:ascii="Times New Roman" w:hAnsi="Times New Roman" w:cs="Times New Roman"/>
          <w:kern w:val="0"/>
          <w:sz w:val="19"/>
          <w:szCs w:val="19"/>
          <w:vertAlign w:val="subscript"/>
        </w:rPr>
        <w:t>1-y</w:t>
      </w:r>
      <w:r w:rsidR="002D6DD2" w:rsidRPr="00DB0721">
        <w:rPr>
          <w:rFonts w:ascii="Times New Roman" w:hAnsi="Times New Roman" w:cs="Times New Roman"/>
          <w:kern w:val="0"/>
          <w:sz w:val="19"/>
          <w:szCs w:val="19"/>
        </w:rPr>
        <w:t>Sb</w:t>
      </w:r>
      <w:r w:rsidR="002D6DD2" w:rsidRPr="00DB0721">
        <w:rPr>
          <w:rFonts w:ascii="Times New Roman" w:hAnsi="Times New Roman" w:cs="Times New Roman"/>
          <w:kern w:val="0"/>
          <w:sz w:val="19"/>
          <w:szCs w:val="19"/>
          <w:vertAlign w:val="subscript"/>
        </w:rPr>
        <w:t>y</w:t>
      </w:r>
      <w:r w:rsidR="00DB0721" w:rsidRPr="00DB0721">
        <w:rPr>
          <w:rFonts w:ascii="Times New Roman" w:hAnsi="Times New Roman" w:cs="Times New Roman"/>
          <w:sz w:val="19"/>
          <w:szCs w:val="19"/>
        </w:rPr>
        <w:t>Te</w:t>
      </w:r>
      <w:r w:rsidR="00DB0721" w:rsidRPr="00DB0721">
        <w:rPr>
          <w:rFonts w:ascii="Times New Roman" w:hAnsi="Times New Roman" w:cs="Times New Roman"/>
          <w:sz w:val="19"/>
          <w:szCs w:val="19"/>
          <w:vertAlign w:val="subscript"/>
        </w:rPr>
        <w:t>0.9</w:t>
      </w:r>
      <w:r w:rsidR="00DB0721" w:rsidRPr="00DB0721">
        <w:rPr>
          <w:rFonts w:ascii="Times New Roman" w:hAnsi="Times New Roman" w:cs="Times New Roman"/>
          <w:sz w:val="19"/>
          <w:szCs w:val="19"/>
        </w:rPr>
        <w:t>I</w:t>
      </w:r>
      <w:r w:rsidR="00DB0721" w:rsidRPr="00DB0721">
        <w:rPr>
          <w:rFonts w:ascii="Times New Roman" w:hAnsi="Times New Roman" w:cs="Times New Roman"/>
          <w:sz w:val="19"/>
          <w:szCs w:val="19"/>
          <w:vertAlign w:val="subscript"/>
        </w:rPr>
        <w:t>0.1</w:t>
      </w:r>
      <w:r w:rsidR="00DB0721" w:rsidRPr="00DB0721">
        <w:rPr>
          <w:rFonts w:ascii="Times New Roman" w:hAnsi="Times New Roman" w:cs="Times New Roman"/>
          <w:sz w:val="19"/>
          <w:szCs w:val="19"/>
        </w:rPr>
        <w:t xml:space="preserve"> not only </w:t>
      </w:r>
      <w:r w:rsidR="00E56716">
        <w:rPr>
          <w:rFonts w:ascii="Times New Roman" w:hAnsi="Times New Roman" w:cs="Times New Roman"/>
          <w:sz w:val="19"/>
          <w:szCs w:val="19"/>
        </w:rPr>
        <w:t>leads to stronger</w:t>
      </w:r>
      <w:r w:rsidR="00E56716" w:rsidRPr="00DB0721">
        <w:rPr>
          <w:rFonts w:ascii="Times New Roman" w:hAnsi="Times New Roman" w:cs="Times New Roman"/>
          <w:sz w:val="19"/>
          <w:szCs w:val="19"/>
        </w:rPr>
        <w:t xml:space="preserve"> </w:t>
      </w:r>
      <w:r w:rsidR="00DB0721" w:rsidRPr="00DB0721">
        <w:rPr>
          <w:rFonts w:ascii="Times New Roman" w:hAnsi="Times New Roman" w:cs="Times New Roman"/>
          <w:sz w:val="19"/>
          <w:szCs w:val="19"/>
        </w:rPr>
        <w:t>phonon scattering</w:t>
      </w:r>
      <w:r w:rsidR="00E56716">
        <w:rPr>
          <w:rFonts w:ascii="Times New Roman" w:hAnsi="Times New Roman" w:cs="Times New Roman"/>
          <w:sz w:val="19"/>
          <w:szCs w:val="19"/>
        </w:rPr>
        <w:t xml:space="preserve"> but also significant lattice softening</w:t>
      </w:r>
      <w:r w:rsidR="00DB0721" w:rsidRPr="00DB0721">
        <w:rPr>
          <w:rFonts w:ascii="Times New Roman" w:hAnsi="Times New Roman" w:cs="Times New Roman"/>
          <w:sz w:val="19"/>
          <w:szCs w:val="19"/>
        </w:rPr>
        <w:t xml:space="preserve">, </w:t>
      </w:r>
      <w:r w:rsidR="00E56716">
        <w:rPr>
          <w:rFonts w:ascii="Times New Roman" w:hAnsi="Times New Roman" w:cs="Times New Roman"/>
          <w:sz w:val="19"/>
          <w:szCs w:val="19"/>
        </w:rPr>
        <w:t xml:space="preserve">both of </w:t>
      </w:r>
      <w:r w:rsidR="00DB0721" w:rsidRPr="00DB0721">
        <w:rPr>
          <w:rFonts w:ascii="Times New Roman" w:hAnsi="Times New Roman" w:cs="Times New Roman"/>
          <w:sz w:val="19"/>
          <w:szCs w:val="19"/>
        </w:rPr>
        <w:t>which reduces lattice thermal conductivity</w:t>
      </w:r>
      <w:r w:rsidR="00E56716">
        <w:rPr>
          <w:rFonts w:ascii="Times New Roman" w:hAnsi="Times New Roman" w:cs="Times New Roman"/>
          <w:sz w:val="19"/>
          <w:szCs w:val="19"/>
        </w:rPr>
        <w:t xml:space="preserve">. </w:t>
      </w:r>
      <w:r w:rsidR="00DB0721" w:rsidRPr="00DB0721">
        <w:rPr>
          <w:rFonts w:ascii="Times New Roman" w:hAnsi="Times New Roman" w:cs="Times New Roman"/>
          <w:sz w:val="19"/>
          <w:szCs w:val="19"/>
        </w:rPr>
        <w:t>The observation of lattice softening is evidenced by the increase in the internal strain ratio from XRD patterns</w:t>
      </w:r>
      <w:r w:rsidR="00E56716">
        <w:rPr>
          <w:rFonts w:ascii="Times New Roman" w:hAnsi="Times New Roman" w:cs="Times New Roman"/>
          <w:sz w:val="19"/>
          <w:szCs w:val="19"/>
        </w:rPr>
        <w:t xml:space="preserve"> together with thermal conductivity analysis using the Debye–Callaway model</w:t>
      </w:r>
      <w:r w:rsidR="00DB0721" w:rsidRPr="00DB0721">
        <w:rPr>
          <w:rFonts w:ascii="Times New Roman" w:hAnsi="Times New Roman" w:cs="Times New Roman"/>
          <w:sz w:val="19"/>
          <w:szCs w:val="19"/>
        </w:rPr>
        <w:t xml:space="preserve">. Moreover, the increase </w:t>
      </w:r>
      <w:r w:rsidR="00E56716">
        <w:rPr>
          <w:rFonts w:ascii="Times New Roman" w:hAnsi="Times New Roman" w:cs="Times New Roman"/>
          <w:sz w:val="19"/>
          <w:szCs w:val="19"/>
        </w:rPr>
        <w:t>of</w:t>
      </w:r>
      <w:r w:rsidR="00DB0721" w:rsidRPr="00DB0721">
        <w:rPr>
          <w:rFonts w:ascii="Times New Roman" w:hAnsi="Times New Roman" w:cs="Times New Roman"/>
          <w:sz w:val="19"/>
          <w:szCs w:val="19"/>
        </w:rPr>
        <w:t xml:space="preserve"> density of state effective mass and </w:t>
      </w:r>
      <w:r w:rsidR="00E56716">
        <w:rPr>
          <w:rFonts w:ascii="Times New Roman" w:hAnsi="Times New Roman" w:cs="Times New Roman"/>
          <w:sz w:val="19"/>
          <w:szCs w:val="19"/>
        </w:rPr>
        <w:t>a reduced</w:t>
      </w:r>
      <w:r w:rsidR="00DB0721" w:rsidRPr="00DB0721">
        <w:rPr>
          <w:rFonts w:ascii="Times New Roman" w:hAnsi="Times New Roman" w:cs="Times New Roman"/>
          <w:sz w:val="19"/>
          <w:szCs w:val="19"/>
        </w:rPr>
        <w:t xml:space="preserve"> carrier mobility </w:t>
      </w:r>
      <w:r w:rsidR="007F0A48" w:rsidRPr="00DB0721">
        <w:rPr>
          <w:rFonts w:ascii="Times New Roman" w:hAnsi="Times New Roman" w:cs="Times New Roman"/>
          <w:sz w:val="19"/>
          <w:szCs w:val="19"/>
        </w:rPr>
        <w:t>suggests</w:t>
      </w:r>
      <w:r w:rsidR="00DB0721" w:rsidRPr="00DB0721">
        <w:rPr>
          <w:rFonts w:ascii="Times New Roman" w:hAnsi="Times New Roman" w:cs="Times New Roman"/>
          <w:sz w:val="19"/>
          <w:szCs w:val="19"/>
        </w:rPr>
        <w:t xml:space="preserve"> variations in the electronic band structure with Sb concentration. </w:t>
      </w:r>
      <w:r w:rsidR="00DD0171">
        <w:rPr>
          <w:rFonts w:ascii="Times New Roman" w:hAnsi="Times New Roman" w:cs="Times New Roman"/>
          <w:sz w:val="19"/>
          <w:szCs w:val="19"/>
        </w:rPr>
        <w:t>By employing a</w:t>
      </w:r>
      <w:r w:rsidR="00DB0721" w:rsidRPr="00DB0721">
        <w:rPr>
          <w:rFonts w:ascii="Times New Roman" w:hAnsi="Times New Roman" w:cs="Times New Roman"/>
          <w:sz w:val="19"/>
          <w:szCs w:val="19"/>
        </w:rPr>
        <w:t xml:space="preserve"> two-band modeling and </w:t>
      </w:r>
      <w:r w:rsidR="00DD0171">
        <w:rPr>
          <w:rFonts w:ascii="Times New Roman" w:hAnsi="Times New Roman" w:cs="Times New Roman"/>
          <w:sz w:val="19"/>
          <w:szCs w:val="19"/>
        </w:rPr>
        <w:t xml:space="preserve">first-principles </w:t>
      </w:r>
      <w:r w:rsidR="00DB0721" w:rsidRPr="00DB0721">
        <w:rPr>
          <w:rFonts w:ascii="Times New Roman" w:hAnsi="Times New Roman" w:cs="Times New Roman"/>
          <w:sz w:val="19"/>
          <w:szCs w:val="19"/>
        </w:rPr>
        <w:t>electronic band structures</w:t>
      </w:r>
      <w:r w:rsidR="00DD0171">
        <w:rPr>
          <w:rFonts w:ascii="Times New Roman" w:hAnsi="Times New Roman" w:cs="Times New Roman"/>
          <w:sz w:val="19"/>
          <w:szCs w:val="19"/>
        </w:rPr>
        <w:t xml:space="preserve"> calculation</w:t>
      </w:r>
      <w:r w:rsidR="00DB0721" w:rsidRPr="00DB0721">
        <w:rPr>
          <w:rFonts w:ascii="Times New Roman" w:hAnsi="Times New Roman" w:cs="Times New Roman"/>
          <w:sz w:val="19"/>
          <w:szCs w:val="19"/>
        </w:rPr>
        <w:t xml:space="preserve">, the valence band convergence due to </w:t>
      </w:r>
      <w:r w:rsidR="002474E9">
        <w:rPr>
          <w:rFonts w:ascii="Times New Roman" w:hAnsi="Times New Roman" w:cs="Times New Roman"/>
          <w:sz w:val="19"/>
          <w:szCs w:val="19"/>
        </w:rPr>
        <w:t>co</w:t>
      </w:r>
      <w:r w:rsidR="007F0A48">
        <w:rPr>
          <w:rFonts w:ascii="Times New Roman" w:hAnsi="Times New Roman" w:cs="Times New Roman"/>
          <w:sz w:val="19"/>
          <w:szCs w:val="19"/>
        </w:rPr>
        <w:t>-</w:t>
      </w:r>
      <w:r w:rsidR="002474E9">
        <w:rPr>
          <w:rFonts w:ascii="Times New Roman" w:hAnsi="Times New Roman" w:cs="Times New Roman"/>
          <w:sz w:val="19"/>
          <w:szCs w:val="19"/>
        </w:rPr>
        <w:t>do</w:t>
      </w:r>
      <w:r w:rsidR="00DD0171">
        <w:rPr>
          <w:rFonts w:ascii="Times New Roman" w:hAnsi="Times New Roman" w:cs="Times New Roman"/>
          <w:sz w:val="19"/>
          <w:szCs w:val="19"/>
        </w:rPr>
        <w:t>p</w:t>
      </w:r>
      <w:r w:rsidR="002474E9">
        <w:rPr>
          <w:rFonts w:ascii="Times New Roman" w:hAnsi="Times New Roman" w:cs="Times New Roman"/>
          <w:sz w:val="19"/>
          <w:szCs w:val="19"/>
        </w:rPr>
        <w:t xml:space="preserve">ing </w:t>
      </w:r>
      <w:r w:rsidR="00DD0171">
        <w:rPr>
          <w:rFonts w:ascii="Times New Roman" w:hAnsi="Times New Roman" w:cs="Times New Roman"/>
          <w:sz w:val="19"/>
          <w:szCs w:val="19"/>
        </w:rPr>
        <w:t xml:space="preserve">from </w:t>
      </w:r>
      <w:r w:rsidR="002474E9">
        <w:rPr>
          <w:rFonts w:ascii="Times New Roman" w:hAnsi="Times New Roman" w:cs="Times New Roman"/>
          <w:sz w:val="19"/>
          <w:szCs w:val="19"/>
        </w:rPr>
        <w:t>I and Sb</w:t>
      </w:r>
      <w:r w:rsidR="00DB0721" w:rsidRPr="00DB0721">
        <w:rPr>
          <w:rFonts w:ascii="Times New Roman" w:hAnsi="Times New Roman" w:cs="Times New Roman"/>
          <w:sz w:val="19"/>
          <w:szCs w:val="19"/>
        </w:rPr>
        <w:t xml:space="preserve"> is evident</w:t>
      </w:r>
      <w:r w:rsidR="00DD0171">
        <w:rPr>
          <w:rFonts w:ascii="Times New Roman" w:hAnsi="Times New Roman" w:cs="Times New Roman"/>
          <w:sz w:val="19"/>
          <w:szCs w:val="19"/>
        </w:rPr>
        <w:t>, i.e.</w:t>
      </w:r>
      <w:r w:rsidR="00DB0721" w:rsidRPr="00DB0721">
        <w:rPr>
          <w:rFonts w:ascii="Times New Roman" w:hAnsi="Times New Roman" w:cs="Times New Roman"/>
          <w:sz w:val="19"/>
          <w:szCs w:val="19"/>
        </w:rPr>
        <w:t>, when Sb is doped into GeTe</w:t>
      </w:r>
      <w:r w:rsidR="00DB0721" w:rsidRPr="00DB0721">
        <w:rPr>
          <w:rFonts w:ascii="Times New Roman" w:hAnsi="Times New Roman" w:cs="Times New Roman"/>
          <w:sz w:val="19"/>
          <w:szCs w:val="19"/>
          <w:vertAlign w:val="subscript"/>
        </w:rPr>
        <w:t>0.9</w:t>
      </w:r>
      <w:r w:rsidR="00DB0721" w:rsidRPr="00DB0721">
        <w:rPr>
          <w:rFonts w:ascii="Times New Roman" w:hAnsi="Times New Roman" w:cs="Times New Roman"/>
          <w:sz w:val="19"/>
          <w:szCs w:val="19"/>
        </w:rPr>
        <w:t>I</w:t>
      </w:r>
      <w:r w:rsidR="00DB0721" w:rsidRPr="00DB0721">
        <w:rPr>
          <w:rFonts w:ascii="Times New Roman" w:hAnsi="Times New Roman" w:cs="Times New Roman"/>
          <w:sz w:val="19"/>
          <w:szCs w:val="19"/>
          <w:vertAlign w:val="subscript"/>
        </w:rPr>
        <w:t>0.1</w:t>
      </w:r>
      <w:r w:rsidR="00DB0721" w:rsidRPr="00DB0721">
        <w:rPr>
          <w:rFonts w:ascii="Times New Roman" w:hAnsi="Times New Roman" w:cs="Times New Roman"/>
          <w:sz w:val="19"/>
          <w:szCs w:val="19"/>
        </w:rPr>
        <w:t xml:space="preserve">, the </w:t>
      </w:r>
      <w:r w:rsidR="00DD0171">
        <w:rPr>
          <w:rFonts w:ascii="Times New Roman" w:hAnsi="Times New Roman" w:cs="Times New Roman"/>
          <w:sz w:val="19"/>
          <w:szCs w:val="19"/>
        </w:rPr>
        <w:t>energy difference</w:t>
      </w:r>
      <w:r w:rsidR="00DD0171" w:rsidRPr="00DB0721">
        <w:rPr>
          <w:rFonts w:ascii="Times New Roman" w:hAnsi="Times New Roman" w:cs="Times New Roman"/>
          <w:sz w:val="19"/>
          <w:szCs w:val="19"/>
        </w:rPr>
        <w:t xml:space="preserve"> </w:t>
      </w:r>
      <w:r w:rsidR="00DB0721" w:rsidRPr="00DB0721">
        <w:rPr>
          <w:rFonts w:ascii="Times New Roman" w:hAnsi="Times New Roman" w:cs="Times New Roman"/>
          <w:sz w:val="19"/>
          <w:szCs w:val="19"/>
        </w:rPr>
        <w:t xml:space="preserve">between </w:t>
      </w:r>
      <w:r w:rsidR="00DD0171">
        <w:rPr>
          <w:rFonts w:ascii="Times New Roman" w:hAnsi="Times New Roman" w:cs="Times New Roman"/>
          <w:sz w:val="19"/>
          <w:szCs w:val="19"/>
        </w:rPr>
        <w:t xml:space="preserve">different </w:t>
      </w:r>
      <w:r w:rsidR="00DB0721" w:rsidRPr="00DB0721">
        <w:rPr>
          <w:rFonts w:ascii="Times New Roman" w:hAnsi="Times New Roman" w:cs="Times New Roman"/>
          <w:sz w:val="19"/>
          <w:szCs w:val="19"/>
        </w:rPr>
        <w:t xml:space="preserve">valence bands becomes </w:t>
      </w:r>
      <w:r w:rsidR="0087151C">
        <w:rPr>
          <w:rFonts w:ascii="Times New Roman" w:hAnsi="Times New Roman" w:cs="Times New Roman"/>
          <w:sz w:val="19"/>
          <w:szCs w:val="19"/>
        </w:rPr>
        <w:t>progressively</w:t>
      </w:r>
      <w:r w:rsidR="00CC4C26">
        <w:rPr>
          <w:rFonts w:ascii="Times New Roman" w:hAnsi="Times New Roman" w:cs="Times New Roman"/>
          <w:sz w:val="19"/>
          <w:szCs w:val="19"/>
        </w:rPr>
        <w:t xml:space="preserve"> </w:t>
      </w:r>
      <w:r w:rsidR="00DD0171">
        <w:rPr>
          <w:rFonts w:ascii="Times New Roman" w:hAnsi="Times New Roman" w:cs="Times New Roman"/>
          <w:sz w:val="19"/>
          <w:szCs w:val="19"/>
        </w:rPr>
        <w:t>smaller</w:t>
      </w:r>
      <w:r w:rsidR="00DB0721" w:rsidRPr="00DB0721">
        <w:rPr>
          <w:rFonts w:ascii="Times New Roman" w:hAnsi="Times New Roman" w:cs="Times New Roman"/>
          <w:sz w:val="19"/>
          <w:szCs w:val="19"/>
        </w:rPr>
        <w:t xml:space="preserve"> compared to that of GeTe</w:t>
      </w:r>
      <w:r w:rsidR="00DB0721" w:rsidRPr="00DB0721">
        <w:rPr>
          <w:rFonts w:ascii="Times New Roman" w:hAnsi="Times New Roman" w:cs="Times New Roman"/>
          <w:sz w:val="19"/>
          <w:szCs w:val="19"/>
          <w:vertAlign w:val="subscript"/>
        </w:rPr>
        <w:t>0.9</w:t>
      </w:r>
      <w:r w:rsidR="00DB0721" w:rsidRPr="00DB0721">
        <w:rPr>
          <w:rFonts w:ascii="Times New Roman" w:hAnsi="Times New Roman" w:cs="Times New Roman"/>
          <w:sz w:val="19"/>
          <w:szCs w:val="19"/>
        </w:rPr>
        <w:t>I</w:t>
      </w:r>
      <w:r w:rsidR="00DB0721" w:rsidRPr="00DB0721">
        <w:rPr>
          <w:rFonts w:ascii="Times New Roman" w:hAnsi="Times New Roman" w:cs="Times New Roman"/>
          <w:sz w:val="19"/>
          <w:szCs w:val="19"/>
          <w:vertAlign w:val="subscript"/>
        </w:rPr>
        <w:t>0.1</w:t>
      </w:r>
      <w:r w:rsidR="00DB0721" w:rsidRPr="00DB0721">
        <w:rPr>
          <w:rFonts w:ascii="Times New Roman" w:hAnsi="Times New Roman" w:cs="Times New Roman"/>
          <w:sz w:val="19"/>
          <w:szCs w:val="19"/>
        </w:rPr>
        <w:t xml:space="preserve">. </w:t>
      </w:r>
      <w:r w:rsidR="00DD0171">
        <w:rPr>
          <w:rFonts w:ascii="Times New Roman" w:hAnsi="Times New Roman" w:cs="Times New Roman"/>
          <w:sz w:val="19"/>
          <w:szCs w:val="19"/>
        </w:rPr>
        <w:t>In the end, w</w:t>
      </w:r>
      <w:r w:rsidR="009F076B" w:rsidRPr="009F076B">
        <w:rPr>
          <w:rFonts w:ascii="Times New Roman" w:hAnsi="Times New Roman" w:cs="Times New Roman"/>
          <w:sz w:val="19"/>
          <w:szCs w:val="19"/>
        </w:rPr>
        <w:t xml:space="preserve">e have attained a significant enhancement in </w:t>
      </w:r>
      <m:oMath>
        <m:r>
          <w:rPr>
            <w:rFonts w:ascii="Cambria Math" w:hAnsi="Cambria Math" w:cs="Times New Roman"/>
            <w:sz w:val="19"/>
            <w:szCs w:val="19"/>
          </w:rPr>
          <m:t>zT</m:t>
        </m:r>
      </m:oMath>
      <w:r w:rsidR="00DD0171" w:rsidRPr="009F076B">
        <w:rPr>
          <w:rFonts w:ascii="Times New Roman" w:hAnsi="Times New Roman" w:cs="Times New Roman"/>
          <w:sz w:val="19"/>
          <w:szCs w:val="19"/>
        </w:rPr>
        <w:t xml:space="preserve"> </w:t>
      </w:r>
      <w:r w:rsidR="009F076B" w:rsidRPr="009F076B">
        <w:rPr>
          <w:rFonts w:ascii="Times New Roman" w:hAnsi="Times New Roman" w:cs="Times New Roman"/>
          <w:sz w:val="19"/>
          <w:szCs w:val="19"/>
        </w:rPr>
        <w:t xml:space="preserve">for </w:t>
      </w:r>
      <w:r w:rsidR="009F076B" w:rsidRPr="00DB0721">
        <w:rPr>
          <w:rFonts w:ascii="Times New Roman" w:hAnsi="Times New Roman" w:cs="Times New Roman"/>
          <w:kern w:val="0"/>
          <w:sz w:val="19"/>
          <w:szCs w:val="19"/>
        </w:rPr>
        <w:t>Ge</w:t>
      </w:r>
      <w:r w:rsidR="009F076B" w:rsidRPr="00DB0721">
        <w:rPr>
          <w:rFonts w:ascii="Times New Roman" w:hAnsi="Times New Roman" w:cs="Times New Roman"/>
          <w:kern w:val="0"/>
          <w:sz w:val="19"/>
          <w:szCs w:val="19"/>
          <w:vertAlign w:val="subscript"/>
        </w:rPr>
        <w:t>1-y</w:t>
      </w:r>
      <w:r w:rsidR="009F076B" w:rsidRPr="00DB0721">
        <w:rPr>
          <w:rFonts w:ascii="Times New Roman" w:hAnsi="Times New Roman" w:cs="Times New Roman"/>
          <w:kern w:val="0"/>
          <w:sz w:val="19"/>
          <w:szCs w:val="19"/>
        </w:rPr>
        <w:t>Sb</w:t>
      </w:r>
      <w:r w:rsidR="009F076B" w:rsidRPr="00DB0721">
        <w:rPr>
          <w:rFonts w:ascii="Times New Roman" w:hAnsi="Times New Roman" w:cs="Times New Roman"/>
          <w:kern w:val="0"/>
          <w:sz w:val="19"/>
          <w:szCs w:val="19"/>
          <w:vertAlign w:val="subscript"/>
        </w:rPr>
        <w:t>y</w:t>
      </w:r>
      <w:r w:rsidR="009F076B" w:rsidRPr="00DB0721">
        <w:rPr>
          <w:rFonts w:ascii="Times New Roman" w:hAnsi="Times New Roman" w:cs="Times New Roman"/>
          <w:kern w:val="0"/>
          <w:sz w:val="19"/>
          <w:szCs w:val="19"/>
        </w:rPr>
        <w:t>Te</w:t>
      </w:r>
      <w:r w:rsidR="009F076B" w:rsidRPr="00DB0721">
        <w:rPr>
          <w:rFonts w:ascii="Times New Roman" w:hAnsi="Times New Roman" w:cs="Times New Roman"/>
          <w:kern w:val="0"/>
          <w:sz w:val="19"/>
          <w:szCs w:val="19"/>
          <w:vertAlign w:val="subscript"/>
        </w:rPr>
        <w:t>0.9</w:t>
      </w:r>
      <w:r w:rsidR="009F076B" w:rsidRPr="00DB0721">
        <w:rPr>
          <w:rFonts w:ascii="Times New Roman" w:hAnsi="Times New Roman" w:cs="Times New Roman"/>
          <w:kern w:val="0"/>
          <w:sz w:val="19"/>
          <w:szCs w:val="19"/>
        </w:rPr>
        <w:t>I</w:t>
      </w:r>
      <w:r w:rsidR="009F076B" w:rsidRPr="00DB0721">
        <w:rPr>
          <w:rFonts w:ascii="Times New Roman" w:hAnsi="Times New Roman" w:cs="Times New Roman"/>
          <w:kern w:val="0"/>
          <w:sz w:val="19"/>
          <w:szCs w:val="19"/>
          <w:vertAlign w:val="subscript"/>
        </w:rPr>
        <w:t>0.1</w:t>
      </w:r>
      <w:r w:rsidR="009F076B" w:rsidRPr="009F076B">
        <w:rPr>
          <w:rFonts w:ascii="Times New Roman" w:hAnsi="Times New Roman" w:cs="Times New Roman"/>
          <w:sz w:val="19"/>
          <w:szCs w:val="19"/>
        </w:rPr>
        <w:t xml:space="preserve"> (with y=0.10, 0.12, 0.13, and 0.16) across the entire range of measured temperatures</w:t>
      </w:r>
      <w:r w:rsidR="00DD0171">
        <w:rPr>
          <w:rFonts w:ascii="Times New Roman" w:hAnsi="Times New Roman" w:cs="Times New Roman"/>
          <w:sz w:val="19"/>
          <w:szCs w:val="19"/>
        </w:rPr>
        <w:t xml:space="preserve"> with</w:t>
      </w:r>
      <w:r w:rsidR="009F076B" w:rsidRPr="009F076B">
        <w:rPr>
          <w:rFonts w:ascii="Times New Roman" w:hAnsi="Times New Roman" w:cs="Times New Roman"/>
          <w:sz w:val="19"/>
          <w:szCs w:val="19"/>
        </w:rPr>
        <w:t xml:space="preserve"> the highest </w:t>
      </w:r>
      <m:oMath>
        <m:r>
          <w:rPr>
            <w:rFonts w:ascii="Cambria Math" w:hAnsi="Cambria Math" w:cs="Times New Roman"/>
            <w:sz w:val="19"/>
            <w:szCs w:val="19"/>
          </w:rPr>
          <m:t>zT</m:t>
        </m:r>
      </m:oMath>
      <w:r w:rsidR="00DD0171" w:rsidRPr="009F076B">
        <w:rPr>
          <w:rFonts w:ascii="Times New Roman" w:hAnsi="Times New Roman" w:cs="Times New Roman"/>
          <w:sz w:val="19"/>
          <w:szCs w:val="19"/>
        </w:rPr>
        <w:t xml:space="preserve"> </w:t>
      </w:r>
      <w:r w:rsidR="009F076B" w:rsidRPr="009F076B">
        <w:rPr>
          <w:rFonts w:ascii="Times New Roman" w:hAnsi="Times New Roman" w:cs="Times New Roman"/>
          <w:sz w:val="19"/>
          <w:szCs w:val="19"/>
        </w:rPr>
        <w:t>value of 1.70 is observed in the sample with y=0.12 at 723K.</w:t>
      </w:r>
    </w:p>
    <w:p w14:paraId="66397BBD" w14:textId="70CF36A4" w:rsidR="007173DD" w:rsidRPr="00DB0721" w:rsidRDefault="007173DD" w:rsidP="004B5ABF">
      <w:pPr>
        <w:pStyle w:val="TFReferencesSection"/>
        <w:ind w:firstLine="0"/>
        <w:rPr>
          <w:rFonts w:eastAsia="맑은 고딕"/>
          <w:sz w:val="19"/>
          <w:szCs w:val="19"/>
          <w:lang w:eastAsia="ko-KR"/>
        </w:rPr>
      </w:pPr>
    </w:p>
    <w:p w14:paraId="259FA2E8" w14:textId="78395F64" w:rsidR="00411F04" w:rsidRPr="00411F04" w:rsidRDefault="00411F04" w:rsidP="00411F04">
      <w:pPr>
        <w:rPr>
          <w:sz w:val="19"/>
          <w:szCs w:val="19"/>
        </w:rPr>
      </w:pPr>
    </w:p>
    <w:p w14:paraId="0F68D97A" w14:textId="78B162B5" w:rsidR="000E54AE" w:rsidRDefault="00E71831" w:rsidP="00F63738">
      <w:pPr>
        <w:pStyle w:val="TESupportingInfoTitle"/>
      </w:pPr>
      <w:r>
        <w:t>ASSOCIATED CONTENT</w:t>
      </w:r>
      <w:r w:rsidRPr="00BE533F">
        <w:t xml:space="preserve"> </w:t>
      </w:r>
    </w:p>
    <w:p w14:paraId="6608DE52" w14:textId="1143C5EF" w:rsidR="00A24553" w:rsidRDefault="008331F9" w:rsidP="000C0633">
      <w:pPr>
        <w:pStyle w:val="FAAuthorInfoSubtitle"/>
      </w:pPr>
      <w:r>
        <w:lastRenderedPageBreak/>
        <w:t>Supporting Information</w:t>
      </w:r>
    </w:p>
    <w:p w14:paraId="791D0A03" w14:textId="77777777" w:rsidR="00F63738" w:rsidRDefault="00F63738" w:rsidP="00A24553">
      <w:pPr>
        <w:pStyle w:val="TESupportingInformation"/>
      </w:pPr>
    </w:p>
    <w:p w14:paraId="6A15FCA3" w14:textId="77777777" w:rsidR="00F63738" w:rsidRDefault="00E71831" w:rsidP="00F63738">
      <w:pPr>
        <w:pStyle w:val="AuthorInformationTitle"/>
      </w:pPr>
      <w:r>
        <w:t>AUTHOR INFORMATION</w:t>
      </w:r>
    </w:p>
    <w:p w14:paraId="6889FA9D" w14:textId="77777777" w:rsidR="00F63738" w:rsidRDefault="00E71831" w:rsidP="00F63738">
      <w:pPr>
        <w:pStyle w:val="FAAuthorInfoSubtitle"/>
      </w:pPr>
      <w:r>
        <w:t>Corresponding Author</w:t>
      </w:r>
    </w:p>
    <w:p w14:paraId="10604D7A" w14:textId="4CA8FD64" w:rsidR="00F63738" w:rsidRPr="005D2065" w:rsidRDefault="00E71831" w:rsidP="002A501F">
      <w:pPr>
        <w:pStyle w:val="StyleFACorrespondingAuthorFootnote7pt"/>
      </w:pPr>
      <w:r w:rsidRPr="003E5207">
        <w:t xml:space="preserve">* </w:t>
      </w:r>
      <w:r w:rsidR="000D1D93">
        <w:t>Email:</w:t>
      </w:r>
      <w:r w:rsidR="00DD4CD9">
        <w:t xml:space="preserve"> </w:t>
      </w:r>
      <w:hyperlink r:id="rId10" w:history="1">
        <w:r w:rsidR="00DD4CD9" w:rsidRPr="00D65308">
          <w:rPr>
            <w:rStyle w:val="a6"/>
          </w:rPr>
          <w:t>MORI.takao@nims.go.jp</w:t>
        </w:r>
      </w:hyperlink>
      <w:r w:rsidR="00DD4CD9">
        <w:t xml:space="preserve">, </w:t>
      </w:r>
      <w:hyperlink r:id="rId11" w:history="1">
        <w:r w:rsidR="00DD4CD9" w:rsidRPr="00D65308">
          <w:rPr>
            <w:rStyle w:val="a6"/>
          </w:rPr>
          <w:t>jsrhyee@khu.ac.kr</w:t>
        </w:r>
      </w:hyperlink>
      <w:r w:rsidRPr="003E5207">
        <w:t>.</w:t>
      </w:r>
    </w:p>
    <w:p w14:paraId="3C0A60A2" w14:textId="77777777" w:rsidR="00F36696" w:rsidRDefault="00F36696" w:rsidP="00F63738">
      <w:pPr>
        <w:pStyle w:val="FAAuthorInfoSubtitle"/>
      </w:pPr>
    </w:p>
    <w:p w14:paraId="514071F5" w14:textId="53E61041" w:rsidR="00F63738" w:rsidRDefault="00E71831" w:rsidP="00F63738">
      <w:pPr>
        <w:pStyle w:val="FAAuthorInfoSubtitle"/>
      </w:pPr>
      <w:r>
        <w:t>Author Contributions</w:t>
      </w:r>
    </w:p>
    <w:p w14:paraId="531593BA" w14:textId="7C3FEC52" w:rsidR="000D1D93" w:rsidRPr="00F36696" w:rsidRDefault="000D1D93" w:rsidP="002A501F">
      <w:pPr>
        <w:pStyle w:val="StyleFACorrespondingAuthorFootnote7pt"/>
      </w:pPr>
      <w:r w:rsidRPr="00F36696">
        <w:t xml:space="preserve">S.Y.B. conducted the whole work from experiment, </w:t>
      </w:r>
      <w:r w:rsidR="00301C57">
        <w:t xml:space="preserve">data </w:t>
      </w:r>
      <w:r w:rsidRPr="00F36696">
        <w:t>analysis,</w:t>
      </w:r>
      <w:r w:rsidR="00301C57">
        <w:t xml:space="preserve"> methodology,</w:t>
      </w:r>
      <w:r w:rsidRPr="00F36696">
        <w:t xml:space="preserve"> and </w:t>
      </w:r>
      <w:r w:rsidR="00301C57">
        <w:t xml:space="preserve">to writing </w:t>
      </w:r>
      <w:r w:rsidR="00F36696" w:rsidRPr="00F36696">
        <w:t xml:space="preserve">and </w:t>
      </w:r>
      <w:r w:rsidR="00301C57">
        <w:t>revising</w:t>
      </w:r>
      <w:r w:rsidR="00F36696" w:rsidRPr="00F36696">
        <w:t xml:space="preserve"> a </w:t>
      </w:r>
      <w:r w:rsidRPr="00F36696">
        <w:t xml:space="preserve">manuscript. H.C. contributed on the </w:t>
      </w:r>
      <w:r w:rsidR="00301C57">
        <w:t>data</w:t>
      </w:r>
      <w:r w:rsidRPr="00F36696">
        <w:t xml:space="preserve"> analysis</w:t>
      </w:r>
      <w:r w:rsidR="00301C57">
        <w:t xml:space="preserve"> and reviewing a manuscript</w:t>
      </w:r>
      <w:r w:rsidRPr="00F36696">
        <w:t>.</w:t>
      </w:r>
      <w:r w:rsidR="00F36696" w:rsidRPr="00F36696">
        <w:t xml:space="preserve"> </w:t>
      </w:r>
      <w:r w:rsidR="00291FEF">
        <w:t>W.Z contribute to the data analysis and reviewing a manuscript</w:t>
      </w:r>
      <w:r w:rsidR="00291FEF" w:rsidRPr="00F36696">
        <w:t>.</w:t>
      </w:r>
      <w:r w:rsidR="00291FEF">
        <w:t xml:space="preserve"> </w:t>
      </w:r>
      <w:r w:rsidR="00F36696" w:rsidRPr="00F36696">
        <w:t>T.M. supervised the work, review</w:t>
      </w:r>
      <w:r w:rsidR="00301C57">
        <w:t>ing and editing</w:t>
      </w:r>
      <w:r w:rsidR="00F36696" w:rsidRPr="00F36696">
        <w:t xml:space="preserve"> a manuscript</w:t>
      </w:r>
      <w:r w:rsidR="00301C57">
        <w:t xml:space="preserve">, and </w:t>
      </w:r>
      <w:r w:rsidR="00301C57">
        <w:rPr>
          <w:color w:val="000000"/>
          <w:szCs w:val="18"/>
        </w:rPr>
        <w:t>funding acquisition</w:t>
      </w:r>
      <w:r w:rsidR="00F36696" w:rsidRPr="00F36696">
        <w:t>.</w:t>
      </w:r>
      <w:r w:rsidRPr="00F36696">
        <w:t xml:space="preserve"> J.S.R. supervised the work, data</w:t>
      </w:r>
      <w:r w:rsidR="00301C57">
        <w:t xml:space="preserve"> analysis</w:t>
      </w:r>
      <w:r w:rsidRPr="00F36696">
        <w:t xml:space="preserve">, </w:t>
      </w:r>
      <w:r w:rsidR="00301C57" w:rsidRPr="00F36696">
        <w:t>review</w:t>
      </w:r>
      <w:r w:rsidR="00301C57">
        <w:t>ing and editing</w:t>
      </w:r>
      <w:r w:rsidRPr="00F36696">
        <w:t xml:space="preserve"> a manuscript</w:t>
      </w:r>
      <w:r w:rsidR="00301C57">
        <w:t xml:space="preserve">, and </w:t>
      </w:r>
      <w:r w:rsidR="00301C57">
        <w:rPr>
          <w:color w:val="000000"/>
          <w:szCs w:val="18"/>
        </w:rPr>
        <w:t>funding acquisition</w:t>
      </w:r>
      <w:r w:rsidRPr="00F36696">
        <w:t xml:space="preserve">. </w:t>
      </w:r>
    </w:p>
    <w:p w14:paraId="30609FA4" w14:textId="181E0795" w:rsidR="00F63738" w:rsidRDefault="003E46A3" w:rsidP="002A501F">
      <w:pPr>
        <w:pStyle w:val="StyleFACorrespondingAuthorFootnote7pt"/>
      </w:pPr>
      <w:r>
        <w:t xml:space="preserve"> </w:t>
      </w:r>
    </w:p>
    <w:p w14:paraId="05D9360A" w14:textId="77777777" w:rsidR="00F63738" w:rsidRDefault="00E71831" w:rsidP="00F63738">
      <w:pPr>
        <w:pStyle w:val="FAAuthorInfoSubtitle"/>
      </w:pPr>
      <w:r>
        <w:t>Funding Sources</w:t>
      </w:r>
    </w:p>
    <w:p w14:paraId="6396F4CB" w14:textId="78D17098" w:rsidR="006349F6" w:rsidRPr="006349F6" w:rsidRDefault="000D1D93" w:rsidP="006349F6">
      <w:pPr>
        <w:pStyle w:val="StyleFACorrespondingAuthorFootnote7pt"/>
        <w:rPr>
          <w:rFonts w:hint="eastAsia"/>
          <w:lang w:eastAsia="ko-KR"/>
        </w:rPr>
      </w:pPr>
      <w:r w:rsidRPr="00F36696">
        <w:t xml:space="preserve">This research was supported by </w:t>
      </w:r>
      <w:r w:rsidR="00F36696" w:rsidRPr="00F36696">
        <w:t xml:space="preserve">JST </w:t>
      </w:r>
      <w:proofErr w:type="spellStart"/>
      <w:r w:rsidR="00F36696" w:rsidRPr="00F36696">
        <w:t>Mirai</w:t>
      </w:r>
      <w:proofErr w:type="spellEnd"/>
      <w:r w:rsidR="00F36696" w:rsidRPr="00F36696">
        <w:t xml:space="preserve"> Program, Japan (grant number JPMJMI19A1) and </w:t>
      </w:r>
      <w:r w:rsidR="006349F6" w:rsidRPr="006349F6">
        <w:rPr>
          <w:lang w:eastAsia="ko-KR"/>
        </w:rPr>
        <w:t xml:space="preserve">the National Research Foundation of </w:t>
      </w:r>
      <w:proofErr w:type="gramStart"/>
      <w:r w:rsidR="006349F6" w:rsidRPr="006349F6">
        <w:rPr>
          <w:lang w:eastAsia="ko-KR"/>
        </w:rPr>
        <w:t>Korea(</w:t>
      </w:r>
      <w:proofErr w:type="gramEnd"/>
      <w:r w:rsidR="006349F6" w:rsidRPr="006349F6">
        <w:rPr>
          <w:lang w:eastAsia="ko-KR"/>
        </w:rPr>
        <w:t>NRF) funded by the Ministry of Education, Science and Technology  (NRF-2022M3C1A3091988).</w:t>
      </w:r>
    </w:p>
    <w:p w14:paraId="5C2AFB67" w14:textId="77777777" w:rsidR="000E54AE" w:rsidRDefault="000E54AE" w:rsidP="002A501F">
      <w:pPr>
        <w:pStyle w:val="StyleFACorrespondingAuthorFootnote7pt"/>
      </w:pPr>
    </w:p>
    <w:p w14:paraId="0C3AFB2B" w14:textId="5820F7A8" w:rsidR="000E54AE" w:rsidRPr="002A501F" w:rsidRDefault="000E54AE" w:rsidP="002A501F">
      <w:pPr>
        <w:pStyle w:val="StyleFACorrespondingAuthorFootnote7pt"/>
        <w:rPr>
          <w:b/>
          <w:bCs/>
        </w:rPr>
      </w:pPr>
      <w:r w:rsidRPr="002A501F">
        <w:rPr>
          <w:b/>
          <w:bCs/>
        </w:rPr>
        <w:t>Acknowledgements</w:t>
      </w:r>
    </w:p>
    <w:p w14:paraId="0A1F4AE9" w14:textId="77777777" w:rsidR="00FC5DB1" w:rsidRDefault="00FC5DB1" w:rsidP="002A501F">
      <w:pPr>
        <w:pStyle w:val="StyleFACorrespondingAuthorFootnote7pt"/>
      </w:pPr>
    </w:p>
    <w:p w14:paraId="10ABF60D" w14:textId="6D89873C" w:rsidR="00F63738" w:rsidRPr="00E46A65" w:rsidRDefault="00F63738" w:rsidP="002A501F">
      <w:pPr>
        <w:pStyle w:val="StyleFACorrespondingAuthorFootnote7pt"/>
      </w:pPr>
    </w:p>
    <w:p w14:paraId="23343447" w14:textId="298C5843" w:rsidR="004468E8" w:rsidRPr="00101D1F" w:rsidRDefault="00E71831" w:rsidP="004468E8">
      <w:pPr>
        <w:pStyle w:val="TDAckTitle"/>
      </w:pPr>
      <w:r>
        <w:t>REFERE</w:t>
      </w:r>
      <w:r w:rsidR="004468E8">
        <w:t>NCES</w:t>
      </w:r>
    </w:p>
    <w:p w14:paraId="666EC8EC" w14:textId="77777777" w:rsidR="00B1022A" w:rsidRPr="00B1022A" w:rsidRDefault="00B1022A" w:rsidP="00B1022A">
      <w:pPr>
        <w:adjustRightInd w:val="0"/>
        <w:spacing w:after="0"/>
        <w:rPr>
          <w:rFonts w:ascii="Myriad Pro Light" w:hAnsi="Myriad Pro Light"/>
          <w:sz w:val="21"/>
        </w:rPr>
      </w:pPr>
      <w:r>
        <w:fldChar w:fldCharType="begin"/>
      </w:r>
      <w:r>
        <w:instrText xml:space="preserve"> ADDIN ZOTERO_BIBL {"uncited":[],"omitted":[],"custom":[]} CSL_BIBLIOGRAPHY </w:instrText>
      </w:r>
      <w:r>
        <w:fldChar w:fldCharType="separate"/>
      </w:r>
      <w:r w:rsidRPr="00B1022A">
        <w:rPr>
          <w:rFonts w:ascii="Myriad Pro Light" w:hAnsi="Myriad Pro Light"/>
          <w:sz w:val="21"/>
        </w:rPr>
        <w:t>1.</w:t>
      </w:r>
      <w:r w:rsidRPr="00B1022A">
        <w:rPr>
          <w:rFonts w:ascii="Myriad Pro Light" w:hAnsi="Myriad Pro Light"/>
          <w:sz w:val="21"/>
        </w:rPr>
        <w:tab/>
        <w:t xml:space="preserve">Poudel, B. </w:t>
      </w:r>
      <w:r w:rsidRPr="00B1022A">
        <w:rPr>
          <w:rFonts w:ascii="Myriad Pro Light" w:hAnsi="Myriad Pro Light"/>
          <w:i/>
          <w:iCs/>
          <w:sz w:val="21"/>
        </w:rPr>
        <w:t>et al.</w:t>
      </w:r>
      <w:r w:rsidRPr="00B1022A">
        <w:rPr>
          <w:rFonts w:ascii="Myriad Pro Light" w:hAnsi="Myriad Pro Light"/>
          <w:sz w:val="21"/>
        </w:rPr>
        <w:t xml:space="preserve"> High-Thermoelectric Performance of Nanostructured Bismuth Antimony Telluride Bulk Alloys. </w:t>
      </w:r>
      <w:r w:rsidRPr="00B1022A">
        <w:rPr>
          <w:rFonts w:ascii="Myriad Pro Light" w:hAnsi="Myriad Pro Light"/>
          <w:i/>
          <w:iCs/>
          <w:sz w:val="21"/>
        </w:rPr>
        <w:t>Science</w:t>
      </w:r>
      <w:r w:rsidRPr="00B1022A">
        <w:rPr>
          <w:rFonts w:ascii="Myriad Pro Light" w:hAnsi="Myriad Pro Light"/>
          <w:sz w:val="21"/>
        </w:rPr>
        <w:t xml:space="preserve"> </w:t>
      </w:r>
      <w:r w:rsidRPr="00B1022A">
        <w:rPr>
          <w:rFonts w:ascii="Myriad Pro Light" w:hAnsi="Myriad Pro Light"/>
          <w:b/>
          <w:bCs/>
          <w:sz w:val="21"/>
        </w:rPr>
        <w:t>320</w:t>
      </w:r>
      <w:r w:rsidRPr="00B1022A">
        <w:rPr>
          <w:rFonts w:ascii="Myriad Pro Light" w:hAnsi="Myriad Pro Light"/>
          <w:sz w:val="21"/>
        </w:rPr>
        <w:t>, 634–638 (2008).</w:t>
      </w:r>
    </w:p>
    <w:p w14:paraId="431EFB39"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w:t>
      </w:r>
      <w:r w:rsidRPr="00B1022A">
        <w:rPr>
          <w:rFonts w:ascii="Myriad Pro Light" w:hAnsi="Myriad Pro Light"/>
          <w:sz w:val="21"/>
        </w:rPr>
        <w:tab/>
      </w:r>
      <w:proofErr w:type="spellStart"/>
      <w:r w:rsidRPr="00B1022A">
        <w:rPr>
          <w:rFonts w:ascii="Myriad Pro Light" w:hAnsi="Myriad Pro Light"/>
          <w:sz w:val="21"/>
        </w:rPr>
        <w:t>Delaire</w:t>
      </w:r>
      <w:proofErr w:type="spellEnd"/>
      <w:r w:rsidRPr="00B1022A">
        <w:rPr>
          <w:rFonts w:ascii="Myriad Pro Light" w:hAnsi="Myriad Pro Light"/>
          <w:sz w:val="21"/>
        </w:rPr>
        <w:t xml:space="preserve">, O. </w:t>
      </w:r>
      <w:r w:rsidRPr="00B1022A">
        <w:rPr>
          <w:rFonts w:ascii="Myriad Pro Light" w:hAnsi="Myriad Pro Light"/>
          <w:i/>
          <w:iCs/>
          <w:sz w:val="21"/>
        </w:rPr>
        <w:t>et al.</w:t>
      </w:r>
      <w:r w:rsidRPr="00B1022A">
        <w:rPr>
          <w:rFonts w:ascii="Myriad Pro Light" w:hAnsi="Myriad Pro Light"/>
          <w:sz w:val="21"/>
        </w:rPr>
        <w:t xml:space="preserve"> Giant anharmonic phonon scattering in </w:t>
      </w:r>
      <w:proofErr w:type="spellStart"/>
      <w:r w:rsidRPr="00B1022A">
        <w:rPr>
          <w:rFonts w:ascii="Myriad Pro Light" w:hAnsi="Myriad Pro Light"/>
          <w:sz w:val="21"/>
        </w:rPr>
        <w:t>PbTe</w:t>
      </w:r>
      <w:proofErr w:type="spellEnd"/>
      <w:r w:rsidRPr="00B1022A">
        <w:rPr>
          <w:rFonts w:ascii="Myriad Pro Light" w:hAnsi="Myriad Pro Light"/>
          <w:sz w:val="21"/>
        </w:rPr>
        <w:t xml:space="preserve">. </w:t>
      </w:r>
      <w:r w:rsidRPr="00B1022A">
        <w:rPr>
          <w:rFonts w:ascii="Myriad Pro Light" w:hAnsi="Myriad Pro Light"/>
          <w:i/>
          <w:iCs/>
          <w:sz w:val="21"/>
        </w:rPr>
        <w:t>Nature Mater</w:t>
      </w:r>
      <w:r w:rsidRPr="00B1022A">
        <w:rPr>
          <w:rFonts w:ascii="Myriad Pro Light" w:hAnsi="Myriad Pro Light"/>
          <w:sz w:val="21"/>
        </w:rPr>
        <w:t xml:space="preserve"> </w:t>
      </w:r>
      <w:r w:rsidRPr="00B1022A">
        <w:rPr>
          <w:rFonts w:ascii="Myriad Pro Light" w:hAnsi="Myriad Pro Light"/>
          <w:b/>
          <w:bCs/>
          <w:sz w:val="21"/>
        </w:rPr>
        <w:t>10</w:t>
      </w:r>
      <w:r w:rsidRPr="00B1022A">
        <w:rPr>
          <w:rFonts w:ascii="Myriad Pro Light" w:hAnsi="Myriad Pro Light"/>
          <w:sz w:val="21"/>
        </w:rPr>
        <w:t>, 614–619 (2011).</w:t>
      </w:r>
    </w:p>
    <w:p w14:paraId="16988C5B"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w:t>
      </w:r>
      <w:r w:rsidRPr="00B1022A">
        <w:rPr>
          <w:rFonts w:ascii="Myriad Pro Light" w:hAnsi="Myriad Pro Light"/>
          <w:sz w:val="21"/>
        </w:rPr>
        <w:tab/>
        <w:t xml:space="preserve">Hu, L., Zhu, T., Liu, X. &amp; Zhao, X. Point Defect Engineering of High-Performance Bismuth-Telluride-Based Thermoelectric Materials. </w:t>
      </w:r>
      <w:r w:rsidRPr="00B1022A">
        <w:rPr>
          <w:rFonts w:ascii="Myriad Pro Light" w:hAnsi="Myriad Pro Light"/>
          <w:i/>
          <w:iCs/>
          <w:sz w:val="21"/>
        </w:rPr>
        <w:t xml:space="preserve">Adv. </w:t>
      </w:r>
      <w:proofErr w:type="spellStart"/>
      <w:r w:rsidRPr="00B1022A">
        <w:rPr>
          <w:rFonts w:ascii="Myriad Pro Light" w:hAnsi="Myriad Pro Light"/>
          <w:i/>
          <w:iCs/>
          <w:sz w:val="21"/>
        </w:rPr>
        <w:t>Funct</w:t>
      </w:r>
      <w:proofErr w:type="spellEnd"/>
      <w:r w:rsidRPr="00B1022A">
        <w:rPr>
          <w:rFonts w:ascii="Myriad Pro Light" w:hAnsi="Myriad Pro Light"/>
          <w:i/>
          <w:iCs/>
          <w:sz w:val="21"/>
        </w:rPr>
        <w:t>. Mater.</w:t>
      </w:r>
      <w:r w:rsidRPr="00B1022A">
        <w:rPr>
          <w:rFonts w:ascii="Myriad Pro Light" w:hAnsi="Myriad Pro Light"/>
          <w:sz w:val="21"/>
        </w:rPr>
        <w:t xml:space="preserve"> </w:t>
      </w:r>
      <w:r w:rsidRPr="00B1022A">
        <w:rPr>
          <w:rFonts w:ascii="Myriad Pro Light" w:hAnsi="Myriad Pro Light"/>
          <w:b/>
          <w:bCs/>
          <w:sz w:val="21"/>
        </w:rPr>
        <w:t>24</w:t>
      </w:r>
      <w:r w:rsidRPr="00B1022A">
        <w:rPr>
          <w:rFonts w:ascii="Myriad Pro Light" w:hAnsi="Myriad Pro Light"/>
          <w:sz w:val="21"/>
        </w:rPr>
        <w:t>, 5211–5218 (2014).</w:t>
      </w:r>
    </w:p>
    <w:p w14:paraId="754D3FF2"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w:t>
      </w:r>
      <w:r w:rsidRPr="00B1022A">
        <w:rPr>
          <w:rFonts w:ascii="Myriad Pro Light" w:hAnsi="Myriad Pro Light"/>
          <w:sz w:val="21"/>
        </w:rPr>
        <w:tab/>
        <w:t xml:space="preserve">Zhao, L.-D. </w:t>
      </w:r>
      <w:r w:rsidRPr="00B1022A">
        <w:rPr>
          <w:rFonts w:ascii="Myriad Pro Light" w:hAnsi="Myriad Pro Light"/>
          <w:i/>
          <w:iCs/>
          <w:sz w:val="21"/>
        </w:rPr>
        <w:t>et al.</w:t>
      </w:r>
      <w:r w:rsidRPr="00B1022A">
        <w:rPr>
          <w:rFonts w:ascii="Myriad Pro Light" w:hAnsi="Myriad Pro Light"/>
          <w:sz w:val="21"/>
        </w:rPr>
        <w:t xml:space="preserve"> Ultralow thermal conductivity and high thermoelectric figure of merit in </w:t>
      </w:r>
      <w:proofErr w:type="spellStart"/>
      <w:r w:rsidRPr="00B1022A">
        <w:rPr>
          <w:rFonts w:ascii="Myriad Pro Light" w:hAnsi="Myriad Pro Light"/>
          <w:sz w:val="21"/>
        </w:rPr>
        <w:t>SnSe</w:t>
      </w:r>
      <w:proofErr w:type="spellEnd"/>
      <w:r w:rsidRPr="00B1022A">
        <w:rPr>
          <w:rFonts w:ascii="Myriad Pro Light" w:hAnsi="Myriad Pro Light"/>
          <w:sz w:val="21"/>
        </w:rPr>
        <w:t xml:space="preserve"> crystals. </w:t>
      </w:r>
      <w:r w:rsidRPr="00B1022A">
        <w:rPr>
          <w:rFonts w:ascii="Myriad Pro Light" w:hAnsi="Myriad Pro Light"/>
          <w:i/>
          <w:iCs/>
          <w:sz w:val="21"/>
        </w:rPr>
        <w:t>Nature</w:t>
      </w:r>
      <w:r w:rsidRPr="00B1022A">
        <w:rPr>
          <w:rFonts w:ascii="Myriad Pro Light" w:hAnsi="Myriad Pro Light"/>
          <w:sz w:val="21"/>
        </w:rPr>
        <w:t xml:space="preserve"> </w:t>
      </w:r>
      <w:r w:rsidRPr="00B1022A">
        <w:rPr>
          <w:rFonts w:ascii="Myriad Pro Light" w:hAnsi="Myriad Pro Light"/>
          <w:b/>
          <w:bCs/>
          <w:sz w:val="21"/>
        </w:rPr>
        <w:t>508</w:t>
      </w:r>
      <w:r w:rsidRPr="00B1022A">
        <w:rPr>
          <w:rFonts w:ascii="Myriad Pro Light" w:hAnsi="Myriad Pro Light"/>
          <w:sz w:val="21"/>
        </w:rPr>
        <w:t>, 373–377 (2014).</w:t>
      </w:r>
    </w:p>
    <w:p w14:paraId="2F9B0C4B"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w:t>
      </w:r>
      <w:r w:rsidRPr="00B1022A">
        <w:rPr>
          <w:rFonts w:ascii="Myriad Pro Light" w:hAnsi="Myriad Pro Light"/>
          <w:sz w:val="21"/>
        </w:rPr>
        <w:tab/>
        <w:t xml:space="preserve">Meng, X. </w:t>
      </w:r>
      <w:r w:rsidRPr="00B1022A">
        <w:rPr>
          <w:rFonts w:ascii="Myriad Pro Light" w:hAnsi="Myriad Pro Light"/>
          <w:i/>
          <w:iCs/>
          <w:sz w:val="21"/>
        </w:rPr>
        <w:t>et al.</w:t>
      </w:r>
      <w:r w:rsidRPr="00B1022A">
        <w:rPr>
          <w:rFonts w:ascii="Myriad Pro Light" w:hAnsi="Myriad Pro Light"/>
          <w:sz w:val="21"/>
        </w:rPr>
        <w:t xml:space="preserve"> Grain Boundary Engineering for Achieving High Thermoelectric Performance in n‐Type Skutterudites. </w:t>
      </w:r>
      <w:r w:rsidRPr="00B1022A">
        <w:rPr>
          <w:rFonts w:ascii="Myriad Pro Light" w:hAnsi="Myriad Pro Light"/>
          <w:i/>
          <w:iCs/>
          <w:sz w:val="21"/>
        </w:rPr>
        <w:t>Adv. Energy Mater.</w:t>
      </w:r>
      <w:r w:rsidRPr="00B1022A">
        <w:rPr>
          <w:rFonts w:ascii="Myriad Pro Light" w:hAnsi="Myriad Pro Light"/>
          <w:sz w:val="21"/>
        </w:rPr>
        <w:t xml:space="preserve"> </w:t>
      </w:r>
      <w:r w:rsidRPr="00B1022A">
        <w:rPr>
          <w:rFonts w:ascii="Myriad Pro Light" w:hAnsi="Myriad Pro Light"/>
          <w:b/>
          <w:bCs/>
          <w:sz w:val="21"/>
        </w:rPr>
        <w:t>7</w:t>
      </w:r>
      <w:r w:rsidRPr="00B1022A">
        <w:rPr>
          <w:rFonts w:ascii="Myriad Pro Light" w:hAnsi="Myriad Pro Light"/>
          <w:sz w:val="21"/>
        </w:rPr>
        <w:t>, 1602582 (2017).</w:t>
      </w:r>
    </w:p>
    <w:p w14:paraId="6A3369F1"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6.</w:t>
      </w:r>
      <w:r w:rsidRPr="00B1022A">
        <w:rPr>
          <w:rFonts w:ascii="Myriad Pro Light" w:hAnsi="Myriad Pro Light"/>
          <w:sz w:val="21"/>
        </w:rPr>
        <w:tab/>
        <w:t xml:space="preserve">Li, X. </w:t>
      </w:r>
      <w:r w:rsidRPr="00B1022A">
        <w:rPr>
          <w:rFonts w:ascii="Myriad Pro Light" w:hAnsi="Myriad Pro Light"/>
          <w:i/>
          <w:iCs/>
          <w:sz w:val="21"/>
        </w:rPr>
        <w:t>et al.</w:t>
      </w:r>
      <w:r w:rsidRPr="00B1022A">
        <w:rPr>
          <w:rFonts w:ascii="Myriad Pro Light" w:hAnsi="Myriad Pro Light"/>
          <w:sz w:val="21"/>
        </w:rPr>
        <w:t xml:space="preserve"> Ultralow thermal conductivity from transverse acoustic phonon suppression in distorted crystalline α-</w:t>
      </w:r>
      <w:proofErr w:type="spellStart"/>
      <w:r w:rsidRPr="00B1022A">
        <w:rPr>
          <w:rFonts w:ascii="Myriad Pro Light" w:hAnsi="Myriad Pro Light"/>
          <w:sz w:val="21"/>
        </w:rPr>
        <w:t>MgAgSb</w:t>
      </w:r>
      <w:proofErr w:type="spellEnd"/>
      <w:r w:rsidRPr="00B1022A">
        <w:rPr>
          <w:rFonts w:ascii="Myriad Pro Light" w:hAnsi="Myriad Pro Light"/>
          <w:sz w:val="21"/>
        </w:rPr>
        <w:t xml:space="preserve">. </w:t>
      </w:r>
      <w:r w:rsidRPr="00B1022A">
        <w:rPr>
          <w:rFonts w:ascii="Myriad Pro Light" w:hAnsi="Myriad Pro Light"/>
          <w:i/>
          <w:iCs/>
          <w:sz w:val="21"/>
        </w:rPr>
        <w:t xml:space="preserve">Nat </w:t>
      </w:r>
      <w:proofErr w:type="spellStart"/>
      <w:r w:rsidRPr="00B1022A">
        <w:rPr>
          <w:rFonts w:ascii="Myriad Pro Light" w:hAnsi="Myriad Pro Light"/>
          <w:i/>
          <w:iCs/>
          <w:sz w:val="21"/>
        </w:rPr>
        <w:t>Commun</w:t>
      </w:r>
      <w:proofErr w:type="spellEnd"/>
      <w:r w:rsidRPr="00B1022A">
        <w:rPr>
          <w:rFonts w:ascii="Myriad Pro Light" w:hAnsi="Myriad Pro Light"/>
          <w:sz w:val="21"/>
        </w:rPr>
        <w:t xml:space="preserve"> </w:t>
      </w:r>
      <w:r w:rsidRPr="00B1022A">
        <w:rPr>
          <w:rFonts w:ascii="Myriad Pro Light" w:hAnsi="Myriad Pro Light"/>
          <w:b/>
          <w:bCs/>
          <w:sz w:val="21"/>
        </w:rPr>
        <w:t>11</w:t>
      </w:r>
      <w:r w:rsidRPr="00B1022A">
        <w:rPr>
          <w:rFonts w:ascii="Myriad Pro Light" w:hAnsi="Myriad Pro Light"/>
          <w:sz w:val="21"/>
        </w:rPr>
        <w:t>, 942 (2020).</w:t>
      </w:r>
    </w:p>
    <w:p w14:paraId="51743471"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7.</w:t>
      </w:r>
      <w:r w:rsidRPr="00B1022A">
        <w:rPr>
          <w:rFonts w:ascii="Myriad Pro Light" w:hAnsi="Myriad Pro Light"/>
          <w:sz w:val="21"/>
        </w:rPr>
        <w:tab/>
      </w:r>
      <w:proofErr w:type="spellStart"/>
      <w:r w:rsidRPr="00B1022A">
        <w:rPr>
          <w:rFonts w:ascii="Myriad Pro Light" w:hAnsi="Myriad Pro Light"/>
          <w:sz w:val="21"/>
        </w:rPr>
        <w:t>Kishimoto</w:t>
      </w:r>
      <w:proofErr w:type="spellEnd"/>
      <w:r w:rsidRPr="00B1022A">
        <w:rPr>
          <w:rFonts w:ascii="Myriad Pro Light" w:hAnsi="Myriad Pro Light"/>
          <w:sz w:val="21"/>
        </w:rPr>
        <w:t xml:space="preserve">, K. &amp; </w:t>
      </w:r>
      <w:proofErr w:type="spellStart"/>
      <w:r w:rsidRPr="00B1022A">
        <w:rPr>
          <w:rFonts w:ascii="Myriad Pro Light" w:hAnsi="Myriad Pro Light"/>
          <w:sz w:val="21"/>
        </w:rPr>
        <w:t>Koyanagi</w:t>
      </w:r>
      <w:proofErr w:type="spellEnd"/>
      <w:r w:rsidRPr="00B1022A">
        <w:rPr>
          <w:rFonts w:ascii="Myriad Pro Light" w:hAnsi="Myriad Pro Light"/>
          <w:sz w:val="21"/>
        </w:rPr>
        <w:t xml:space="preserve">, T. Preparation of sintered degenerate </w:t>
      </w:r>
      <w:r w:rsidRPr="00B1022A">
        <w:rPr>
          <w:rFonts w:ascii="Myriad Pro Light" w:hAnsi="Myriad Pro Light"/>
          <w:i/>
          <w:iCs/>
          <w:sz w:val="21"/>
        </w:rPr>
        <w:t>n</w:t>
      </w:r>
      <w:r w:rsidRPr="00B1022A">
        <w:rPr>
          <w:rFonts w:ascii="Myriad Pro Light" w:hAnsi="Myriad Pro Light"/>
          <w:sz w:val="21"/>
        </w:rPr>
        <w:t xml:space="preserve"> -type </w:t>
      </w:r>
      <w:proofErr w:type="spellStart"/>
      <w:r w:rsidRPr="00B1022A">
        <w:rPr>
          <w:rFonts w:ascii="Myriad Pro Light" w:hAnsi="Myriad Pro Light"/>
          <w:sz w:val="21"/>
        </w:rPr>
        <w:t>PbTe</w:t>
      </w:r>
      <w:proofErr w:type="spellEnd"/>
      <w:r w:rsidRPr="00B1022A">
        <w:rPr>
          <w:rFonts w:ascii="Myriad Pro Light" w:hAnsi="Myriad Pro Light"/>
          <w:sz w:val="21"/>
        </w:rPr>
        <w:t xml:space="preserve"> with a small grain size and its thermoelectric properties. </w:t>
      </w:r>
      <w:r w:rsidRPr="00B1022A">
        <w:rPr>
          <w:rFonts w:ascii="Myriad Pro Light" w:hAnsi="Myriad Pro Light"/>
          <w:i/>
          <w:iCs/>
          <w:sz w:val="21"/>
        </w:rPr>
        <w:t>Journal of Applied Physics</w:t>
      </w:r>
      <w:r w:rsidRPr="00B1022A">
        <w:rPr>
          <w:rFonts w:ascii="Myriad Pro Light" w:hAnsi="Myriad Pro Light"/>
          <w:sz w:val="21"/>
        </w:rPr>
        <w:t xml:space="preserve"> </w:t>
      </w:r>
      <w:r w:rsidRPr="00B1022A">
        <w:rPr>
          <w:rFonts w:ascii="Myriad Pro Light" w:hAnsi="Myriad Pro Light"/>
          <w:b/>
          <w:bCs/>
          <w:sz w:val="21"/>
        </w:rPr>
        <w:t>92</w:t>
      </w:r>
      <w:r w:rsidRPr="00B1022A">
        <w:rPr>
          <w:rFonts w:ascii="Myriad Pro Light" w:hAnsi="Myriad Pro Light"/>
          <w:sz w:val="21"/>
        </w:rPr>
        <w:t>, 2544–2549 (2002).</w:t>
      </w:r>
    </w:p>
    <w:p w14:paraId="720CB07C"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8.</w:t>
      </w:r>
      <w:r w:rsidRPr="00B1022A">
        <w:rPr>
          <w:rFonts w:ascii="Myriad Pro Light" w:hAnsi="Myriad Pro Light"/>
          <w:sz w:val="21"/>
        </w:rPr>
        <w:tab/>
      </w:r>
      <w:proofErr w:type="spellStart"/>
      <w:r w:rsidRPr="00B1022A">
        <w:rPr>
          <w:rFonts w:ascii="Myriad Pro Light" w:hAnsi="Myriad Pro Light"/>
          <w:sz w:val="21"/>
        </w:rPr>
        <w:t>Heremans</w:t>
      </w:r>
      <w:proofErr w:type="spellEnd"/>
      <w:r w:rsidRPr="00B1022A">
        <w:rPr>
          <w:rFonts w:ascii="Myriad Pro Light" w:hAnsi="Myriad Pro Light"/>
          <w:sz w:val="21"/>
        </w:rPr>
        <w:t xml:space="preserve">, J. P. </w:t>
      </w:r>
      <w:r w:rsidRPr="00B1022A">
        <w:rPr>
          <w:rFonts w:ascii="Myriad Pro Light" w:hAnsi="Myriad Pro Light"/>
          <w:i/>
          <w:iCs/>
          <w:sz w:val="21"/>
        </w:rPr>
        <w:t>et al.</w:t>
      </w:r>
      <w:r w:rsidRPr="00B1022A">
        <w:rPr>
          <w:rFonts w:ascii="Myriad Pro Light" w:hAnsi="Myriad Pro Light"/>
          <w:sz w:val="21"/>
        </w:rPr>
        <w:t xml:space="preserve"> high lattice </w:t>
      </w:r>
      <w:proofErr w:type="spellStart"/>
      <w:r w:rsidRPr="00B1022A">
        <w:rPr>
          <w:rFonts w:ascii="Myriad Pro Light" w:hAnsi="Myriad Pro Light"/>
          <w:sz w:val="21"/>
        </w:rPr>
        <w:t>anharmonicity_resonant</w:t>
      </w:r>
      <w:proofErr w:type="spellEnd"/>
      <w:r w:rsidRPr="00B1022A">
        <w:rPr>
          <w:rFonts w:ascii="Myriad Pro Light" w:hAnsi="Myriad Pro Light"/>
          <w:sz w:val="21"/>
        </w:rPr>
        <w:t xml:space="preserve"> bonding. </w:t>
      </w:r>
      <w:r w:rsidRPr="00B1022A">
        <w:rPr>
          <w:rFonts w:ascii="Myriad Pro Light" w:hAnsi="Myriad Pro Light"/>
          <w:i/>
          <w:iCs/>
          <w:sz w:val="21"/>
        </w:rPr>
        <w:t>Science</w:t>
      </w:r>
      <w:r w:rsidRPr="00B1022A">
        <w:rPr>
          <w:rFonts w:ascii="Myriad Pro Light" w:hAnsi="Myriad Pro Light"/>
          <w:sz w:val="21"/>
        </w:rPr>
        <w:t xml:space="preserve"> </w:t>
      </w:r>
      <w:r w:rsidRPr="00B1022A">
        <w:rPr>
          <w:rFonts w:ascii="Myriad Pro Light" w:hAnsi="Myriad Pro Light"/>
          <w:b/>
          <w:bCs/>
          <w:sz w:val="21"/>
        </w:rPr>
        <w:t>321</w:t>
      </w:r>
      <w:r w:rsidRPr="00B1022A">
        <w:rPr>
          <w:rFonts w:ascii="Myriad Pro Light" w:hAnsi="Myriad Pro Light"/>
          <w:sz w:val="21"/>
        </w:rPr>
        <w:t>, 554–557 (2008).</w:t>
      </w:r>
    </w:p>
    <w:p w14:paraId="6BDB724A"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9.</w:t>
      </w:r>
      <w:r w:rsidRPr="00B1022A">
        <w:rPr>
          <w:rFonts w:ascii="Myriad Pro Light" w:hAnsi="Myriad Pro Light"/>
          <w:sz w:val="21"/>
        </w:rPr>
        <w:tab/>
        <w:t xml:space="preserve">Pei, Y. </w:t>
      </w:r>
      <w:r w:rsidRPr="00B1022A">
        <w:rPr>
          <w:rFonts w:ascii="Myriad Pro Light" w:hAnsi="Myriad Pro Light"/>
          <w:i/>
          <w:iCs/>
          <w:sz w:val="21"/>
        </w:rPr>
        <w:t>et al.</w:t>
      </w:r>
      <w:r w:rsidRPr="00B1022A">
        <w:rPr>
          <w:rFonts w:ascii="Myriad Pro Light" w:hAnsi="Myriad Pro Light"/>
          <w:sz w:val="21"/>
        </w:rPr>
        <w:t xml:space="preserve"> Convergence of electronic bands for high performance bulk </w:t>
      </w:r>
      <w:proofErr w:type="spellStart"/>
      <w:r w:rsidRPr="00B1022A">
        <w:rPr>
          <w:rFonts w:ascii="Myriad Pro Light" w:hAnsi="Myriad Pro Light"/>
          <w:sz w:val="21"/>
        </w:rPr>
        <w:t>thermoelectrics</w:t>
      </w:r>
      <w:proofErr w:type="spellEnd"/>
      <w:r w:rsidRPr="00B1022A">
        <w:rPr>
          <w:rFonts w:ascii="Myriad Pro Light" w:hAnsi="Myriad Pro Light"/>
          <w:sz w:val="21"/>
        </w:rPr>
        <w:t xml:space="preserve">. </w:t>
      </w:r>
      <w:r w:rsidRPr="00B1022A">
        <w:rPr>
          <w:rFonts w:ascii="Myriad Pro Light" w:hAnsi="Myriad Pro Light"/>
          <w:i/>
          <w:iCs/>
          <w:sz w:val="21"/>
        </w:rPr>
        <w:t>Nature</w:t>
      </w:r>
      <w:r w:rsidRPr="00B1022A">
        <w:rPr>
          <w:rFonts w:ascii="Myriad Pro Light" w:hAnsi="Myriad Pro Light"/>
          <w:sz w:val="21"/>
        </w:rPr>
        <w:t xml:space="preserve"> </w:t>
      </w:r>
      <w:r w:rsidRPr="00B1022A">
        <w:rPr>
          <w:rFonts w:ascii="Myriad Pro Light" w:hAnsi="Myriad Pro Light"/>
          <w:b/>
          <w:bCs/>
          <w:sz w:val="21"/>
        </w:rPr>
        <w:t>473</w:t>
      </w:r>
      <w:r w:rsidRPr="00B1022A">
        <w:rPr>
          <w:rFonts w:ascii="Myriad Pro Light" w:hAnsi="Myriad Pro Light"/>
          <w:sz w:val="21"/>
        </w:rPr>
        <w:t>, 66–69 (2011).</w:t>
      </w:r>
    </w:p>
    <w:p w14:paraId="5CBC7AA4"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10.</w:t>
      </w:r>
      <w:r w:rsidRPr="00B1022A">
        <w:rPr>
          <w:rFonts w:ascii="Myriad Pro Light" w:hAnsi="Myriad Pro Light"/>
          <w:sz w:val="21"/>
        </w:rPr>
        <w:tab/>
        <w:t xml:space="preserve">Liu, W. </w:t>
      </w:r>
      <w:r w:rsidRPr="00B1022A">
        <w:rPr>
          <w:rFonts w:ascii="Myriad Pro Light" w:hAnsi="Myriad Pro Light"/>
          <w:i/>
          <w:iCs/>
          <w:sz w:val="21"/>
        </w:rPr>
        <w:t>et al.</w:t>
      </w:r>
      <w:r w:rsidRPr="00B1022A">
        <w:rPr>
          <w:rFonts w:ascii="Myriad Pro Light" w:hAnsi="Myriad Pro Light"/>
          <w:sz w:val="21"/>
        </w:rPr>
        <w:t xml:space="preserve"> Convergence of Conduction Bands as a Means of Enhancing Thermoelectric Performance of n -Type Mg 2 Si 1 − x Sn x Solid Solutions. </w:t>
      </w:r>
      <w:r w:rsidRPr="00B1022A">
        <w:rPr>
          <w:rFonts w:ascii="Myriad Pro Light" w:hAnsi="Myriad Pro Light"/>
          <w:i/>
          <w:iCs/>
          <w:sz w:val="21"/>
        </w:rPr>
        <w:t>Phys. Rev. Lett.</w:t>
      </w:r>
      <w:r w:rsidRPr="00B1022A">
        <w:rPr>
          <w:rFonts w:ascii="Myriad Pro Light" w:hAnsi="Myriad Pro Light"/>
          <w:sz w:val="21"/>
        </w:rPr>
        <w:t xml:space="preserve"> </w:t>
      </w:r>
      <w:r w:rsidRPr="00B1022A">
        <w:rPr>
          <w:rFonts w:ascii="Myriad Pro Light" w:hAnsi="Myriad Pro Light"/>
          <w:b/>
          <w:bCs/>
          <w:sz w:val="21"/>
        </w:rPr>
        <w:t>108</w:t>
      </w:r>
      <w:r w:rsidRPr="00B1022A">
        <w:rPr>
          <w:rFonts w:ascii="Myriad Pro Light" w:hAnsi="Myriad Pro Light"/>
          <w:sz w:val="21"/>
        </w:rPr>
        <w:t>, 166601 (2012).</w:t>
      </w:r>
    </w:p>
    <w:p w14:paraId="45B9C5DC"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11.</w:t>
      </w:r>
      <w:r w:rsidRPr="00B1022A">
        <w:rPr>
          <w:rFonts w:ascii="Myriad Pro Light" w:hAnsi="Myriad Pro Light"/>
          <w:sz w:val="21"/>
        </w:rPr>
        <w:tab/>
        <w:t xml:space="preserve">Mao, J. </w:t>
      </w:r>
      <w:r w:rsidRPr="00B1022A">
        <w:rPr>
          <w:rFonts w:ascii="Myriad Pro Light" w:hAnsi="Myriad Pro Light"/>
          <w:i/>
          <w:iCs/>
          <w:sz w:val="21"/>
        </w:rPr>
        <w:t>et al.</w:t>
      </w:r>
      <w:r w:rsidRPr="00B1022A">
        <w:rPr>
          <w:rFonts w:ascii="Myriad Pro Light" w:hAnsi="Myriad Pro Light"/>
          <w:sz w:val="21"/>
        </w:rPr>
        <w:t xml:space="preserve"> High thermoelectric power factor in Cu–Ni alloy originate from potential barrier scattering of twin boundaries. </w:t>
      </w:r>
      <w:r w:rsidRPr="00B1022A">
        <w:rPr>
          <w:rFonts w:ascii="Myriad Pro Light" w:hAnsi="Myriad Pro Light"/>
          <w:i/>
          <w:iCs/>
          <w:sz w:val="21"/>
        </w:rPr>
        <w:t>Nano Energy</w:t>
      </w:r>
      <w:r w:rsidRPr="00B1022A">
        <w:rPr>
          <w:rFonts w:ascii="Myriad Pro Light" w:hAnsi="Myriad Pro Light"/>
          <w:sz w:val="21"/>
        </w:rPr>
        <w:t xml:space="preserve"> </w:t>
      </w:r>
      <w:r w:rsidRPr="00B1022A">
        <w:rPr>
          <w:rFonts w:ascii="Myriad Pro Light" w:hAnsi="Myriad Pro Light"/>
          <w:b/>
          <w:bCs/>
          <w:sz w:val="21"/>
        </w:rPr>
        <w:t>17</w:t>
      </w:r>
      <w:r w:rsidRPr="00B1022A">
        <w:rPr>
          <w:rFonts w:ascii="Myriad Pro Light" w:hAnsi="Myriad Pro Light"/>
          <w:sz w:val="21"/>
        </w:rPr>
        <w:t>, 279–289 (2015).</w:t>
      </w:r>
    </w:p>
    <w:p w14:paraId="02E8726D"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12.</w:t>
      </w:r>
      <w:r w:rsidRPr="00B1022A">
        <w:rPr>
          <w:rFonts w:ascii="Myriad Pro Light" w:hAnsi="Myriad Pro Light"/>
          <w:sz w:val="21"/>
        </w:rPr>
        <w:tab/>
        <w:t xml:space="preserve">Xu, L., Wang, H.-Q. &amp; Zheng, J.-C. Thermoelectric Properties of </w:t>
      </w:r>
      <w:proofErr w:type="spellStart"/>
      <w:r w:rsidRPr="00B1022A">
        <w:rPr>
          <w:rFonts w:ascii="Myriad Pro Light" w:hAnsi="Myriad Pro Light"/>
          <w:sz w:val="21"/>
        </w:rPr>
        <w:t>PbTe</w:t>
      </w:r>
      <w:proofErr w:type="spellEnd"/>
      <w:r w:rsidRPr="00B1022A">
        <w:rPr>
          <w:rFonts w:ascii="Myriad Pro Light" w:hAnsi="Myriad Pro Light"/>
          <w:sz w:val="21"/>
        </w:rPr>
        <w:t xml:space="preserve">, </w:t>
      </w:r>
      <w:proofErr w:type="spellStart"/>
      <w:r w:rsidRPr="00B1022A">
        <w:rPr>
          <w:rFonts w:ascii="Myriad Pro Light" w:hAnsi="Myriad Pro Light"/>
          <w:sz w:val="21"/>
        </w:rPr>
        <w:t>SnTe</w:t>
      </w:r>
      <w:proofErr w:type="spellEnd"/>
      <w:r w:rsidRPr="00B1022A">
        <w:rPr>
          <w:rFonts w:ascii="Myriad Pro Light" w:hAnsi="Myriad Pro Light"/>
          <w:sz w:val="21"/>
        </w:rPr>
        <w:t xml:space="preserve">, and </w:t>
      </w:r>
      <w:proofErr w:type="spellStart"/>
      <w:r w:rsidRPr="00B1022A">
        <w:rPr>
          <w:rFonts w:ascii="Myriad Pro Light" w:hAnsi="Myriad Pro Light"/>
          <w:sz w:val="21"/>
        </w:rPr>
        <w:t>GeTe</w:t>
      </w:r>
      <w:proofErr w:type="spellEnd"/>
      <w:r w:rsidRPr="00B1022A">
        <w:rPr>
          <w:rFonts w:ascii="Myriad Pro Light" w:hAnsi="Myriad Pro Light"/>
          <w:sz w:val="21"/>
        </w:rPr>
        <w:t xml:space="preserve"> at High Pressure: an Ab Initio Study. </w:t>
      </w:r>
      <w:r w:rsidRPr="00B1022A">
        <w:rPr>
          <w:rFonts w:ascii="Myriad Pro Light" w:hAnsi="Myriad Pro Light"/>
          <w:i/>
          <w:iCs/>
          <w:sz w:val="21"/>
        </w:rPr>
        <w:t xml:space="preserve">Journal of Elec </w:t>
      </w:r>
      <w:proofErr w:type="spellStart"/>
      <w:r w:rsidRPr="00B1022A">
        <w:rPr>
          <w:rFonts w:ascii="Myriad Pro Light" w:hAnsi="Myriad Pro Light"/>
          <w:i/>
          <w:iCs/>
          <w:sz w:val="21"/>
        </w:rPr>
        <w:t>Materi</w:t>
      </w:r>
      <w:proofErr w:type="spellEnd"/>
      <w:r w:rsidRPr="00B1022A">
        <w:rPr>
          <w:rFonts w:ascii="Myriad Pro Light" w:hAnsi="Myriad Pro Light"/>
          <w:sz w:val="21"/>
        </w:rPr>
        <w:t xml:space="preserve"> </w:t>
      </w:r>
      <w:r w:rsidRPr="00B1022A">
        <w:rPr>
          <w:rFonts w:ascii="Myriad Pro Light" w:hAnsi="Myriad Pro Light"/>
          <w:b/>
          <w:bCs/>
          <w:sz w:val="21"/>
        </w:rPr>
        <w:t>40</w:t>
      </w:r>
      <w:r w:rsidRPr="00B1022A">
        <w:rPr>
          <w:rFonts w:ascii="Myriad Pro Light" w:hAnsi="Myriad Pro Light"/>
          <w:sz w:val="21"/>
        </w:rPr>
        <w:t>, 641–647 (2011).</w:t>
      </w:r>
    </w:p>
    <w:p w14:paraId="2A7A697C"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13.</w:t>
      </w:r>
      <w:r w:rsidRPr="00B1022A">
        <w:rPr>
          <w:rFonts w:ascii="Myriad Pro Light" w:hAnsi="Myriad Pro Light"/>
          <w:sz w:val="21"/>
        </w:rPr>
        <w:tab/>
        <w:t xml:space="preserve">Lewis, J. E. The Defect Structure of Non‐Stoichiometric Germanium Telluride from Magnetic Susceptibility Measurements. </w:t>
      </w:r>
      <w:proofErr w:type="spellStart"/>
      <w:r w:rsidRPr="00B1022A">
        <w:rPr>
          <w:rFonts w:ascii="Myriad Pro Light" w:hAnsi="Myriad Pro Light"/>
          <w:i/>
          <w:iCs/>
          <w:sz w:val="21"/>
        </w:rPr>
        <w:t>Physica</w:t>
      </w:r>
      <w:proofErr w:type="spellEnd"/>
      <w:r w:rsidRPr="00B1022A">
        <w:rPr>
          <w:rFonts w:ascii="Myriad Pro Light" w:hAnsi="Myriad Pro Light"/>
          <w:i/>
          <w:iCs/>
          <w:sz w:val="21"/>
        </w:rPr>
        <w:t xml:space="preserve"> Status Solidi (b)</w:t>
      </w:r>
      <w:r w:rsidRPr="00B1022A">
        <w:rPr>
          <w:rFonts w:ascii="Myriad Pro Light" w:hAnsi="Myriad Pro Light"/>
          <w:sz w:val="21"/>
        </w:rPr>
        <w:t xml:space="preserve"> </w:t>
      </w:r>
      <w:r w:rsidRPr="00B1022A">
        <w:rPr>
          <w:rFonts w:ascii="Myriad Pro Light" w:hAnsi="Myriad Pro Light"/>
          <w:b/>
          <w:bCs/>
          <w:sz w:val="21"/>
        </w:rPr>
        <w:t>38</w:t>
      </w:r>
      <w:r w:rsidRPr="00B1022A">
        <w:rPr>
          <w:rFonts w:ascii="Myriad Pro Light" w:hAnsi="Myriad Pro Light"/>
          <w:sz w:val="21"/>
        </w:rPr>
        <w:t>, 131–140 (1970).</w:t>
      </w:r>
    </w:p>
    <w:p w14:paraId="352D8222"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14.</w:t>
      </w:r>
      <w:r w:rsidRPr="00B1022A">
        <w:rPr>
          <w:rFonts w:ascii="Myriad Pro Light" w:hAnsi="Myriad Pro Light"/>
          <w:sz w:val="21"/>
        </w:rPr>
        <w:tab/>
        <w:t xml:space="preserve">Edwards, A. H. </w:t>
      </w:r>
      <w:r w:rsidRPr="00B1022A">
        <w:rPr>
          <w:rFonts w:ascii="Myriad Pro Light" w:hAnsi="Myriad Pro Light"/>
          <w:i/>
          <w:iCs/>
          <w:sz w:val="21"/>
        </w:rPr>
        <w:t>et al.</w:t>
      </w:r>
      <w:r w:rsidRPr="00B1022A">
        <w:rPr>
          <w:rFonts w:ascii="Myriad Pro Light" w:hAnsi="Myriad Pro Light"/>
          <w:sz w:val="21"/>
        </w:rPr>
        <w:t xml:space="preserve"> Theory of persistent, p-type, metallic conduction in c-</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r w:rsidRPr="00B1022A">
        <w:rPr>
          <w:rFonts w:ascii="Myriad Pro Light" w:hAnsi="Myriad Pro Light"/>
          <w:i/>
          <w:iCs/>
          <w:sz w:val="21"/>
        </w:rPr>
        <w:t xml:space="preserve">J. Phys.: </w:t>
      </w:r>
      <w:proofErr w:type="spellStart"/>
      <w:r w:rsidRPr="00B1022A">
        <w:rPr>
          <w:rFonts w:ascii="Myriad Pro Light" w:hAnsi="Myriad Pro Light"/>
          <w:i/>
          <w:iCs/>
          <w:sz w:val="21"/>
        </w:rPr>
        <w:t>Condens</w:t>
      </w:r>
      <w:proofErr w:type="spellEnd"/>
      <w:r w:rsidRPr="00B1022A">
        <w:rPr>
          <w:rFonts w:ascii="Myriad Pro Light" w:hAnsi="Myriad Pro Light"/>
          <w:i/>
          <w:iCs/>
          <w:sz w:val="21"/>
        </w:rPr>
        <w:t>. Matter</w:t>
      </w:r>
      <w:r w:rsidRPr="00B1022A">
        <w:rPr>
          <w:rFonts w:ascii="Myriad Pro Light" w:hAnsi="Myriad Pro Light"/>
          <w:sz w:val="21"/>
        </w:rPr>
        <w:t xml:space="preserve"> </w:t>
      </w:r>
      <w:r w:rsidRPr="00B1022A">
        <w:rPr>
          <w:rFonts w:ascii="Myriad Pro Light" w:hAnsi="Myriad Pro Light"/>
          <w:b/>
          <w:bCs/>
          <w:sz w:val="21"/>
        </w:rPr>
        <w:t>17</w:t>
      </w:r>
      <w:r w:rsidRPr="00B1022A">
        <w:rPr>
          <w:rFonts w:ascii="Myriad Pro Light" w:hAnsi="Myriad Pro Light"/>
          <w:sz w:val="21"/>
        </w:rPr>
        <w:t>, L329–L335 (2005).</w:t>
      </w:r>
    </w:p>
    <w:p w14:paraId="2DE612CB"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15.</w:t>
      </w:r>
      <w:r w:rsidRPr="00B1022A">
        <w:rPr>
          <w:rFonts w:ascii="Myriad Pro Light" w:hAnsi="Myriad Pro Light"/>
          <w:sz w:val="21"/>
        </w:rPr>
        <w:tab/>
        <w:t xml:space="preserve">Liu, Z. </w:t>
      </w:r>
      <w:r w:rsidRPr="00B1022A">
        <w:rPr>
          <w:rFonts w:ascii="Myriad Pro Light" w:hAnsi="Myriad Pro Light"/>
          <w:i/>
          <w:iCs/>
          <w:sz w:val="21"/>
        </w:rPr>
        <w:t>et al.</w:t>
      </w:r>
      <w:r w:rsidRPr="00B1022A">
        <w:rPr>
          <w:rFonts w:ascii="Myriad Pro Light" w:hAnsi="Myriad Pro Light"/>
          <w:sz w:val="21"/>
        </w:rPr>
        <w:t xml:space="preserve"> </w:t>
      </w:r>
      <w:proofErr w:type="gramStart"/>
      <w:r w:rsidRPr="00B1022A">
        <w:rPr>
          <w:rFonts w:ascii="Myriad Pro Light" w:hAnsi="Myriad Pro Light"/>
          <w:sz w:val="21"/>
        </w:rPr>
        <w:t>High Power</w:t>
      </w:r>
      <w:proofErr w:type="gramEnd"/>
      <w:r w:rsidRPr="00B1022A">
        <w:rPr>
          <w:rFonts w:ascii="Myriad Pro Light" w:hAnsi="Myriad Pro Light"/>
          <w:sz w:val="21"/>
        </w:rPr>
        <w:t xml:space="preserve"> Factor and Enhanced Thermoelectric Performance in Sc and Bi </w:t>
      </w:r>
      <w:proofErr w:type="spellStart"/>
      <w:r w:rsidRPr="00B1022A">
        <w:rPr>
          <w:rFonts w:ascii="Myriad Pro Light" w:hAnsi="Myriad Pro Light"/>
          <w:sz w:val="21"/>
        </w:rPr>
        <w:t>Codoped</w:t>
      </w:r>
      <w:proofErr w:type="spellEnd"/>
      <w:r w:rsidRPr="00B1022A">
        <w:rPr>
          <w:rFonts w:ascii="Myriad Pro Light" w:hAnsi="Myriad Pro Light"/>
          <w:sz w:val="21"/>
        </w:rPr>
        <w:t xml:space="preserve"> </w:t>
      </w:r>
      <w:proofErr w:type="spellStart"/>
      <w:r w:rsidRPr="00B1022A">
        <w:rPr>
          <w:rFonts w:ascii="Myriad Pro Light" w:hAnsi="Myriad Pro Light"/>
          <w:sz w:val="21"/>
        </w:rPr>
        <w:t>GeTe</w:t>
      </w:r>
      <w:proofErr w:type="spellEnd"/>
      <w:r w:rsidRPr="00B1022A">
        <w:rPr>
          <w:rFonts w:ascii="Myriad Pro Light" w:hAnsi="Myriad Pro Light"/>
          <w:sz w:val="21"/>
        </w:rPr>
        <w:t xml:space="preserve">: Insights into the Hidden Role of Rhombohedral Distortion Degree. </w:t>
      </w:r>
      <w:r w:rsidRPr="00B1022A">
        <w:rPr>
          <w:rFonts w:ascii="Myriad Pro Light" w:hAnsi="Myriad Pro Light"/>
          <w:i/>
          <w:iCs/>
          <w:sz w:val="21"/>
        </w:rPr>
        <w:t>Advanced Energy Materials</w:t>
      </w:r>
      <w:r w:rsidRPr="00B1022A">
        <w:rPr>
          <w:rFonts w:ascii="Myriad Pro Light" w:hAnsi="Myriad Pro Light"/>
          <w:sz w:val="21"/>
        </w:rPr>
        <w:t xml:space="preserve"> </w:t>
      </w:r>
      <w:r w:rsidRPr="00B1022A">
        <w:rPr>
          <w:rFonts w:ascii="Myriad Pro Light" w:hAnsi="Myriad Pro Light"/>
          <w:b/>
          <w:bCs/>
          <w:sz w:val="21"/>
        </w:rPr>
        <w:t>10</w:t>
      </w:r>
      <w:r w:rsidRPr="00B1022A">
        <w:rPr>
          <w:rFonts w:ascii="Myriad Pro Light" w:hAnsi="Myriad Pro Light"/>
          <w:sz w:val="21"/>
        </w:rPr>
        <w:t>, 2002588 (2020).</w:t>
      </w:r>
    </w:p>
    <w:p w14:paraId="6E6BB150"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16.</w:t>
      </w:r>
      <w:r w:rsidRPr="00B1022A">
        <w:rPr>
          <w:rFonts w:ascii="Myriad Pro Light" w:hAnsi="Myriad Pro Light"/>
          <w:sz w:val="21"/>
        </w:rPr>
        <w:tab/>
        <w:t xml:space="preserve">Li, J., Zhang, X., Lin, S., Chen, Z. &amp; Pei, Y. Realizing the High Thermoelectric Performance of </w:t>
      </w:r>
      <w:proofErr w:type="spellStart"/>
      <w:r w:rsidRPr="00B1022A">
        <w:rPr>
          <w:rFonts w:ascii="Myriad Pro Light" w:hAnsi="Myriad Pro Light"/>
          <w:sz w:val="21"/>
        </w:rPr>
        <w:t>GeTe</w:t>
      </w:r>
      <w:proofErr w:type="spellEnd"/>
      <w:r w:rsidRPr="00B1022A">
        <w:rPr>
          <w:rFonts w:ascii="Myriad Pro Light" w:hAnsi="Myriad Pro Light"/>
          <w:sz w:val="21"/>
        </w:rPr>
        <w:t xml:space="preserve"> by Sb-Doping and Se-Alloying. </w:t>
      </w:r>
      <w:r w:rsidRPr="00B1022A">
        <w:rPr>
          <w:rFonts w:ascii="Myriad Pro Light" w:hAnsi="Myriad Pro Light"/>
          <w:i/>
          <w:iCs/>
          <w:sz w:val="21"/>
        </w:rPr>
        <w:t>Chem. Mater.</w:t>
      </w:r>
      <w:r w:rsidRPr="00B1022A">
        <w:rPr>
          <w:rFonts w:ascii="Myriad Pro Light" w:hAnsi="Myriad Pro Light"/>
          <w:sz w:val="21"/>
        </w:rPr>
        <w:t xml:space="preserve"> </w:t>
      </w:r>
      <w:r w:rsidRPr="00B1022A">
        <w:rPr>
          <w:rFonts w:ascii="Myriad Pro Light" w:hAnsi="Myriad Pro Light"/>
          <w:b/>
          <w:bCs/>
          <w:sz w:val="21"/>
        </w:rPr>
        <w:t>29</w:t>
      </w:r>
      <w:r w:rsidRPr="00B1022A">
        <w:rPr>
          <w:rFonts w:ascii="Myriad Pro Light" w:hAnsi="Myriad Pro Light"/>
          <w:sz w:val="21"/>
        </w:rPr>
        <w:t>, 605–611 (2017).</w:t>
      </w:r>
    </w:p>
    <w:p w14:paraId="347E336A"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17.</w:t>
      </w:r>
      <w:r w:rsidRPr="00B1022A">
        <w:rPr>
          <w:rFonts w:ascii="Myriad Pro Light" w:hAnsi="Myriad Pro Light"/>
          <w:sz w:val="21"/>
        </w:rPr>
        <w:tab/>
        <w:t xml:space="preserve">Li, J. </w:t>
      </w:r>
      <w:r w:rsidRPr="00B1022A">
        <w:rPr>
          <w:rFonts w:ascii="Myriad Pro Light" w:hAnsi="Myriad Pro Light"/>
          <w:i/>
          <w:iCs/>
          <w:sz w:val="21"/>
        </w:rPr>
        <w:t>et al.</w:t>
      </w:r>
      <w:r w:rsidRPr="00B1022A">
        <w:rPr>
          <w:rFonts w:ascii="Myriad Pro Light" w:hAnsi="Myriad Pro Light"/>
          <w:sz w:val="21"/>
        </w:rPr>
        <w:t xml:space="preserve"> High-Performance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proofErr w:type="spellStart"/>
      <w:r w:rsidRPr="00B1022A">
        <w:rPr>
          <w:rFonts w:ascii="Myriad Pro Light" w:hAnsi="Myriad Pro Light"/>
          <w:sz w:val="21"/>
        </w:rPr>
        <w:t>Thermoelectrics</w:t>
      </w:r>
      <w:proofErr w:type="spellEnd"/>
      <w:r w:rsidRPr="00B1022A">
        <w:rPr>
          <w:rFonts w:ascii="Myriad Pro Light" w:hAnsi="Myriad Pro Light"/>
          <w:sz w:val="21"/>
        </w:rPr>
        <w:t xml:space="preserve"> in Both Rhombohedral and Cubic Phases. </w:t>
      </w:r>
      <w:r w:rsidRPr="00B1022A">
        <w:rPr>
          <w:rFonts w:ascii="Myriad Pro Light" w:hAnsi="Myriad Pro Light"/>
          <w:i/>
          <w:iCs/>
          <w:sz w:val="21"/>
        </w:rPr>
        <w:t>J. Am. Chem. Soc.</w:t>
      </w:r>
      <w:r w:rsidRPr="00B1022A">
        <w:rPr>
          <w:rFonts w:ascii="Myriad Pro Light" w:hAnsi="Myriad Pro Light"/>
          <w:sz w:val="21"/>
        </w:rPr>
        <w:t xml:space="preserve"> </w:t>
      </w:r>
      <w:r w:rsidRPr="00B1022A">
        <w:rPr>
          <w:rFonts w:ascii="Myriad Pro Light" w:hAnsi="Myriad Pro Light"/>
          <w:b/>
          <w:bCs/>
          <w:sz w:val="21"/>
        </w:rPr>
        <w:t>140</w:t>
      </w:r>
      <w:r w:rsidRPr="00B1022A">
        <w:rPr>
          <w:rFonts w:ascii="Myriad Pro Light" w:hAnsi="Myriad Pro Light"/>
          <w:sz w:val="21"/>
        </w:rPr>
        <w:t>, 16190–16197 (2018).</w:t>
      </w:r>
    </w:p>
    <w:p w14:paraId="68872BD1"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18.</w:t>
      </w:r>
      <w:r w:rsidRPr="00B1022A">
        <w:rPr>
          <w:rFonts w:ascii="Myriad Pro Light" w:hAnsi="Myriad Pro Light"/>
          <w:sz w:val="21"/>
        </w:rPr>
        <w:tab/>
        <w:t xml:space="preserve">Wu, L. </w:t>
      </w:r>
      <w:r w:rsidRPr="00B1022A">
        <w:rPr>
          <w:rFonts w:ascii="Myriad Pro Light" w:hAnsi="Myriad Pro Light"/>
          <w:i/>
          <w:iCs/>
          <w:sz w:val="21"/>
        </w:rPr>
        <w:t>et al.</w:t>
      </w:r>
      <w:r w:rsidRPr="00B1022A">
        <w:rPr>
          <w:rFonts w:ascii="Myriad Pro Light" w:hAnsi="Myriad Pro Light"/>
          <w:sz w:val="21"/>
        </w:rPr>
        <w:t xml:space="preserve"> Resonant level-induced high thermoelectric response in indium-doped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r w:rsidRPr="00B1022A">
        <w:rPr>
          <w:rFonts w:ascii="Myriad Pro Light" w:hAnsi="Myriad Pro Light"/>
          <w:i/>
          <w:iCs/>
          <w:sz w:val="21"/>
        </w:rPr>
        <w:t>NPG Asia Mater</w:t>
      </w:r>
      <w:r w:rsidRPr="00B1022A">
        <w:rPr>
          <w:rFonts w:ascii="Myriad Pro Light" w:hAnsi="Myriad Pro Light"/>
          <w:sz w:val="21"/>
        </w:rPr>
        <w:t xml:space="preserve"> </w:t>
      </w:r>
      <w:r w:rsidRPr="00B1022A">
        <w:rPr>
          <w:rFonts w:ascii="Myriad Pro Light" w:hAnsi="Myriad Pro Light"/>
          <w:b/>
          <w:bCs/>
          <w:sz w:val="21"/>
        </w:rPr>
        <w:t>9</w:t>
      </w:r>
      <w:r w:rsidRPr="00B1022A">
        <w:rPr>
          <w:rFonts w:ascii="Myriad Pro Light" w:hAnsi="Myriad Pro Light"/>
          <w:sz w:val="21"/>
        </w:rPr>
        <w:t>, e343–e343 (2017).</w:t>
      </w:r>
    </w:p>
    <w:p w14:paraId="24A8E79D"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19.</w:t>
      </w:r>
      <w:r w:rsidRPr="00B1022A">
        <w:rPr>
          <w:rFonts w:ascii="Myriad Pro Light" w:hAnsi="Myriad Pro Light"/>
          <w:sz w:val="21"/>
        </w:rPr>
        <w:tab/>
      </w:r>
      <w:proofErr w:type="spellStart"/>
      <w:r w:rsidRPr="00B1022A">
        <w:rPr>
          <w:rFonts w:ascii="Myriad Pro Light" w:hAnsi="Myriad Pro Light"/>
          <w:sz w:val="21"/>
        </w:rPr>
        <w:t>Bayikadi</w:t>
      </w:r>
      <w:proofErr w:type="spellEnd"/>
      <w:r w:rsidRPr="00B1022A">
        <w:rPr>
          <w:rFonts w:ascii="Myriad Pro Light" w:hAnsi="Myriad Pro Light"/>
          <w:sz w:val="21"/>
        </w:rPr>
        <w:t xml:space="preserve">, K. S. </w:t>
      </w:r>
      <w:r w:rsidRPr="00B1022A">
        <w:rPr>
          <w:rFonts w:ascii="Myriad Pro Light" w:hAnsi="Myriad Pro Light"/>
          <w:i/>
          <w:iCs/>
          <w:sz w:val="21"/>
        </w:rPr>
        <w:t>et al.</w:t>
      </w:r>
      <w:r w:rsidRPr="00B1022A">
        <w:rPr>
          <w:rFonts w:ascii="Myriad Pro Light" w:hAnsi="Myriad Pro Light"/>
          <w:sz w:val="21"/>
        </w:rPr>
        <w:t xml:space="preserve"> Enhanced thermoelectric performance of </w:t>
      </w:r>
      <w:proofErr w:type="spellStart"/>
      <w:r w:rsidRPr="00B1022A">
        <w:rPr>
          <w:rFonts w:ascii="Myriad Pro Light" w:hAnsi="Myriad Pro Light"/>
          <w:sz w:val="21"/>
        </w:rPr>
        <w:t>GeTe</w:t>
      </w:r>
      <w:proofErr w:type="spellEnd"/>
      <w:r w:rsidRPr="00B1022A">
        <w:rPr>
          <w:rFonts w:ascii="Myriad Pro Light" w:hAnsi="Myriad Pro Light"/>
          <w:sz w:val="21"/>
        </w:rPr>
        <w:t xml:space="preserve"> through </w:t>
      </w:r>
      <w:r w:rsidRPr="00B1022A">
        <w:rPr>
          <w:rFonts w:ascii="Myriad Pro Light" w:hAnsi="Myriad Pro Light"/>
          <w:i/>
          <w:iCs/>
          <w:sz w:val="21"/>
        </w:rPr>
        <w:t>in situ</w:t>
      </w:r>
      <w:r w:rsidRPr="00B1022A">
        <w:rPr>
          <w:rFonts w:ascii="Myriad Pro Light" w:hAnsi="Myriad Pro Light"/>
          <w:sz w:val="21"/>
        </w:rPr>
        <w:t xml:space="preserve"> microdomain and Ge-vacancy control. </w:t>
      </w:r>
      <w:r w:rsidRPr="00B1022A">
        <w:rPr>
          <w:rFonts w:ascii="Myriad Pro Light" w:hAnsi="Myriad Pro Light"/>
          <w:i/>
          <w:iCs/>
          <w:sz w:val="21"/>
        </w:rPr>
        <w:t>J. Mater. Chem. A</w:t>
      </w:r>
      <w:r w:rsidRPr="00B1022A">
        <w:rPr>
          <w:rFonts w:ascii="Myriad Pro Light" w:hAnsi="Myriad Pro Light"/>
          <w:sz w:val="21"/>
        </w:rPr>
        <w:t xml:space="preserve"> </w:t>
      </w:r>
      <w:r w:rsidRPr="00B1022A">
        <w:rPr>
          <w:rFonts w:ascii="Myriad Pro Light" w:hAnsi="Myriad Pro Light"/>
          <w:b/>
          <w:bCs/>
          <w:sz w:val="21"/>
        </w:rPr>
        <w:t>7</w:t>
      </w:r>
      <w:r w:rsidRPr="00B1022A">
        <w:rPr>
          <w:rFonts w:ascii="Myriad Pro Light" w:hAnsi="Myriad Pro Light"/>
          <w:sz w:val="21"/>
        </w:rPr>
        <w:t>, 15181–15189 (2019).</w:t>
      </w:r>
    </w:p>
    <w:p w14:paraId="7ECA4115"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20.</w:t>
      </w:r>
      <w:r w:rsidRPr="00B1022A">
        <w:rPr>
          <w:rFonts w:ascii="Myriad Pro Light" w:hAnsi="Myriad Pro Light"/>
          <w:sz w:val="21"/>
        </w:rPr>
        <w:tab/>
        <w:t xml:space="preserve">Back, S. Y. </w:t>
      </w:r>
      <w:r w:rsidRPr="00B1022A">
        <w:rPr>
          <w:rFonts w:ascii="Myriad Pro Light" w:hAnsi="Myriad Pro Light"/>
          <w:i/>
          <w:iCs/>
          <w:sz w:val="21"/>
        </w:rPr>
        <w:t>et al.</w:t>
      </w:r>
      <w:r w:rsidRPr="00B1022A">
        <w:rPr>
          <w:rFonts w:ascii="Myriad Pro Light" w:hAnsi="Myriad Pro Light"/>
          <w:sz w:val="21"/>
        </w:rPr>
        <w:t xml:space="preserve"> High thermoelectric performance by chemical potential tuning and lattice anharmonicity in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r w:rsidRPr="00B1022A">
        <w:rPr>
          <w:rFonts w:ascii="Myriad Pro Light" w:hAnsi="Myriad Pro Light"/>
          <w:sz w:val="21"/>
          <w:vertAlign w:val="subscript"/>
        </w:rPr>
        <w:t>1−x</w:t>
      </w:r>
      <w:r w:rsidRPr="00B1022A">
        <w:rPr>
          <w:rFonts w:ascii="Myriad Pro Light" w:hAnsi="Myriad Pro Light"/>
          <w:sz w:val="21"/>
        </w:rPr>
        <w:t xml:space="preserve"> I </w:t>
      </w:r>
      <w:r w:rsidRPr="00B1022A">
        <w:rPr>
          <w:rFonts w:ascii="Myriad Pro Light" w:hAnsi="Myriad Pro Light"/>
          <w:sz w:val="21"/>
          <w:vertAlign w:val="subscript"/>
        </w:rPr>
        <w:t>x</w:t>
      </w:r>
      <w:r w:rsidRPr="00B1022A">
        <w:rPr>
          <w:rFonts w:ascii="Myriad Pro Light" w:hAnsi="Myriad Pro Light"/>
          <w:sz w:val="21"/>
        </w:rPr>
        <w:t xml:space="preserve"> compounds. </w:t>
      </w:r>
      <w:proofErr w:type="spellStart"/>
      <w:r w:rsidRPr="00B1022A">
        <w:rPr>
          <w:rFonts w:ascii="Myriad Pro Light" w:hAnsi="Myriad Pro Light"/>
          <w:i/>
          <w:iCs/>
          <w:sz w:val="21"/>
        </w:rPr>
        <w:t>Inorg</w:t>
      </w:r>
      <w:proofErr w:type="spellEnd"/>
      <w:r w:rsidRPr="00B1022A">
        <w:rPr>
          <w:rFonts w:ascii="Myriad Pro Light" w:hAnsi="Myriad Pro Light"/>
          <w:i/>
          <w:iCs/>
          <w:sz w:val="21"/>
        </w:rPr>
        <w:t>. Chem. Front.</w:t>
      </w:r>
      <w:r w:rsidRPr="00B1022A">
        <w:rPr>
          <w:rFonts w:ascii="Myriad Pro Light" w:hAnsi="Myriad Pro Light"/>
          <w:sz w:val="21"/>
        </w:rPr>
        <w:t xml:space="preserve"> </w:t>
      </w:r>
      <w:r w:rsidRPr="00B1022A">
        <w:rPr>
          <w:rFonts w:ascii="Myriad Pro Light" w:hAnsi="Myriad Pro Light"/>
          <w:b/>
          <w:bCs/>
          <w:sz w:val="21"/>
        </w:rPr>
        <w:t>8</w:t>
      </w:r>
      <w:r w:rsidRPr="00B1022A">
        <w:rPr>
          <w:rFonts w:ascii="Myriad Pro Light" w:hAnsi="Myriad Pro Light"/>
          <w:sz w:val="21"/>
        </w:rPr>
        <w:t>, 1205–1214 (2021).</w:t>
      </w:r>
    </w:p>
    <w:p w14:paraId="302FB4AC"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21.</w:t>
      </w:r>
      <w:r w:rsidRPr="00B1022A">
        <w:rPr>
          <w:rFonts w:ascii="Myriad Pro Light" w:hAnsi="Myriad Pro Light"/>
          <w:sz w:val="21"/>
        </w:rPr>
        <w:tab/>
        <w:t xml:space="preserve">Perumal, S., </w:t>
      </w:r>
      <w:proofErr w:type="spellStart"/>
      <w:r w:rsidRPr="00B1022A">
        <w:rPr>
          <w:rFonts w:ascii="Myriad Pro Light" w:hAnsi="Myriad Pro Light"/>
          <w:sz w:val="21"/>
        </w:rPr>
        <w:t>Roychowdhury</w:t>
      </w:r>
      <w:proofErr w:type="spellEnd"/>
      <w:r w:rsidRPr="00B1022A">
        <w:rPr>
          <w:rFonts w:ascii="Myriad Pro Light" w:hAnsi="Myriad Pro Light"/>
          <w:sz w:val="21"/>
        </w:rPr>
        <w:t xml:space="preserve">, S. &amp; Biswas, K. Reduction of thermal conductivity through </w:t>
      </w:r>
      <w:proofErr w:type="spellStart"/>
      <w:r w:rsidRPr="00B1022A">
        <w:rPr>
          <w:rFonts w:ascii="Myriad Pro Light" w:hAnsi="Myriad Pro Light"/>
          <w:sz w:val="21"/>
        </w:rPr>
        <w:t>nanostructuring</w:t>
      </w:r>
      <w:proofErr w:type="spellEnd"/>
      <w:r w:rsidRPr="00B1022A">
        <w:rPr>
          <w:rFonts w:ascii="Myriad Pro Light" w:hAnsi="Myriad Pro Light"/>
          <w:sz w:val="21"/>
        </w:rPr>
        <w:t xml:space="preserve"> enhances the thermoelectric figure of merit in Ge </w:t>
      </w:r>
      <w:r w:rsidRPr="00B1022A">
        <w:rPr>
          <w:rFonts w:ascii="Myriad Pro Light" w:hAnsi="Myriad Pro Light"/>
          <w:sz w:val="21"/>
          <w:vertAlign w:val="subscript"/>
        </w:rPr>
        <w:t>1−x</w:t>
      </w:r>
      <w:r w:rsidRPr="00B1022A">
        <w:rPr>
          <w:rFonts w:ascii="Myriad Pro Light" w:hAnsi="Myriad Pro Light"/>
          <w:sz w:val="21"/>
        </w:rPr>
        <w:t xml:space="preserve"> Bi </w:t>
      </w:r>
      <w:r w:rsidRPr="00B1022A">
        <w:rPr>
          <w:rFonts w:ascii="Myriad Pro Light" w:hAnsi="Myriad Pro Light"/>
          <w:sz w:val="21"/>
          <w:vertAlign w:val="subscript"/>
        </w:rPr>
        <w:t>x</w:t>
      </w:r>
      <w:r w:rsidRPr="00B1022A">
        <w:rPr>
          <w:rFonts w:ascii="Myriad Pro Light" w:hAnsi="Myriad Pro Light"/>
          <w:sz w:val="21"/>
        </w:rPr>
        <w:t xml:space="preserve"> </w:t>
      </w:r>
      <w:proofErr w:type="spellStart"/>
      <w:r w:rsidRPr="00B1022A">
        <w:rPr>
          <w:rFonts w:ascii="Myriad Pro Light" w:hAnsi="Myriad Pro Light"/>
          <w:sz w:val="21"/>
        </w:rPr>
        <w:t>Te</w:t>
      </w:r>
      <w:proofErr w:type="spellEnd"/>
      <w:r w:rsidRPr="00B1022A">
        <w:rPr>
          <w:rFonts w:ascii="Myriad Pro Light" w:hAnsi="Myriad Pro Light"/>
          <w:sz w:val="21"/>
        </w:rPr>
        <w:t xml:space="preserve">. </w:t>
      </w:r>
      <w:proofErr w:type="spellStart"/>
      <w:r w:rsidRPr="00B1022A">
        <w:rPr>
          <w:rFonts w:ascii="Myriad Pro Light" w:hAnsi="Myriad Pro Light"/>
          <w:i/>
          <w:iCs/>
          <w:sz w:val="21"/>
        </w:rPr>
        <w:t>Inorg</w:t>
      </w:r>
      <w:proofErr w:type="spellEnd"/>
      <w:r w:rsidRPr="00B1022A">
        <w:rPr>
          <w:rFonts w:ascii="Myriad Pro Light" w:hAnsi="Myriad Pro Light"/>
          <w:i/>
          <w:iCs/>
          <w:sz w:val="21"/>
        </w:rPr>
        <w:t>. Chem. Front.</w:t>
      </w:r>
      <w:r w:rsidRPr="00B1022A">
        <w:rPr>
          <w:rFonts w:ascii="Myriad Pro Light" w:hAnsi="Myriad Pro Light"/>
          <w:sz w:val="21"/>
        </w:rPr>
        <w:t xml:space="preserve"> </w:t>
      </w:r>
      <w:r w:rsidRPr="00B1022A">
        <w:rPr>
          <w:rFonts w:ascii="Myriad Pro Light" w:hAnsi="Myriad Pro Light"/>
          <w:b/>
          <w:bCs/>
          <w:sz w:val="21"/>
        </w:rPr>
        <w:t>3</w:t>
      </w:r>
      <w:r w:rsidRPr="00B1022A">
        <w:rPr>
          <w:rFonts w:ascii="Myriad Pro Light" w:hAnsi="Myriad Pro Light"/>
          <w:sz w:val="21"/>
        </w:rPr>
        <w:t>, 125–132 (2016).</w:t>
      </w:r>
    </w:p>
    <w:p w14:paraId="3132EF7F"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22.</w:t>
      </w:r>
      <w:r w:rsidRPr="00B1022A">
        <w:rPr>
          <w:rFonts w:ascii="Myriad Pro Light" w:hAnsi="Myriad Pro Light"/>
          <w:sz w:val="21"/>
        </w:rPr>
        <w:tab/>
        <w:t xml:space="preserve">Perumal, S., </w:t>
      </w:r>
      <w:proofErr w:type="spellStart"/>
      <w:r w:rsidRPr="00B1022A">
        <w:rPr>
          <w:rFonts w:ascii="Myriad Pro Light" w:hAnsi="Myriad Pro Light"/>
          <w:sz w:val="21"/>
        </w:rPr>
        <w:t>Roychowdhury</w:t>
      </w:r>
      <w:proofErr w:type="spellEnd"/>
      <w:r w:rsidRPr="00B1022A">
        <w:rPr>
          <w:rFonts w:ascii="Myriad Pro Light" w:hAnsi="Myriad Pro Light"/>
          <w:sz w:val="21"/>
        </w:rPr>
        <w:t xml:space="preserve">, S., Negi, D. S., Datta, R. &amp; Biswas, K. High Thermoelectric Performance and Enhanced Mechanical Stability of </w:t>
      </w:r>
      <w:r w:rsidRPr="00B1022A">
        <w:rPr>
          <w:rFonts w:ascii="Myriad Pro Light" w:hAnsi="Myriad Pro Light"/>
          <w:i/>
          <w:iCs/>
          <w:sz w:val="21"/>
        </w:rPr>
        <w:t>p</w:t>
      </w:r>
      <w:r w:rsidRPr="00B1022A">
        <w:rPr>
          <w:rFonts w:ascii="Myriad Pro Light" w:hAnsi="Myriad Pro Light"/>
          <w:sz w:val="21"/>
        </w:rPr>
        <w:t xml:space="preserve"> -type </w:t>
      </w:r>
      <w:proofErr w:type="gramStart"/>
      <w:r w:rsidRPr="00B1022A">
        <w:rPr>
          <w:rFonts w:ascii="Myriad Pro Light" w:hAnsi="Myriad Pro Light"/>
          <w:sz w:val="21"/>
        </w:rPr>
        <w:t xml:space="preserve">Ge </w:t>
      </w:r>
      <w:r w:rsidRPr="00B1022A">
        <w:rPr>
          <w:rFonts w:ascii="Myriad Pro Light" w:hAnsi="Myriad Pro Light"/>
          <w:sz w:val="21"/>
          <w:vertAlign w:val="subscript"/>
        </w:rPr>
        <w:t xml:space="preserve"> 1</w:t>
      </w:r>
      <w:proofErr w:type="gramEnd"/>
      <w:r w:rsidRPr="00B1022A">
        <w:rPr>
          <w:rFonts w:ascii="Myriad Pro Light" w:hAnsi="Myriad Pro Light"/>
          <w:sz w:val="21"/>
          <w:vertAlign w:val="subscript"/>
        </w:rPr>
        <w:t xml:space="preserve">– </w:t>
      </w:r>
      <w:r w:rsidRPr="00B1022A">
        <w:rPr>
          <w:rFonts w:ascii="Myriad Pro Light" w:hAnsi="Myriad Pro Light"/>
          <w:i/>
          <w:iCs/>
          <w:sz w:val="21"/>
          <w:vertAlign w:val="subscript"/>
        </w:rPr>
        <w:t>x</w:t>
      </w:r>
      <w:r w:rsidRPr="00B1022A">
        <w:rPr>
          <w:rFonts w:ascii="Myriad Pro Light" w:hAnsi="Myriad Pro Light"/>
          <w:sz w:val="21"/>
          <w:vertAlign w:val="subscript"/>
        </w:rPr>
        <w:t xml:space="preserve"> </w:t>
      </w:r>
      <w:r w:rsidRPr="00B1022A">
        <w:rPr>
          <w:rFonts w:ascii="Myriad Pro Light" w:hAnsi="Myriad Pro Light"/>
          <w:sz w:val="21"/>
        </w:rPr>
        <w:t xml:space="preserve"> Sb </w:t>
      </w:r>
      <w:r w:rsidRPr="00B1022A">
        <w:rPr>
          <w:rFonts w:ascii="Myriad Pro Light" w:hAnsi="Myriad Pro Light"/>
          <w:sz w:val="21"/>
          <w:vertAlign w:val="subscript"/>
        </w:rPr>
        <w:t xml:space="preserve"> </w:t>
      </w:r>
      <w:r w:rsidRPr="00B1022A">
        <w:rPr>
          <w:rFonts w:ascii="Myriad Pro Light" w:hAnsi="Myriad Pro Light"/>
          <w:i/>
          <w:iCs/>
          <w:sz w:val="21"/>
          <w:vertAlign w:val="subscript"/>
        </w:rPr>
        <w:t>x</w:t>
      </w:r>
      <w:r w:rsidRPr="00B1022A">
        <w:rPr>
          <w:rFonts w:ascii="Myriad Pro Light" w:hAnsi="Myriad Pro Light"/>
          <w:sz w:val="21"/>
          <w:vertAlign w:val="subscript"/>
        </w:rPr>
        <w:t xml:space="preserve"> </w:t>
      </w:r>
      <w:r w:rsidRPr="00B1022A">
        <w:rPr>
          <w:rFonts w:ascii="Myriad Pro Light" w:hAnsi="Myriad Pro Light"/>
          <w:sz w:val="21"/>
        </w:rPr>
        <w:t xml:space="preserve"> </w:t>
      </w:r>
      <w:proofErr w:type="spellStart"/>
      <w:r w:rsidRPr="00B1022A">
        <w:rPr>
          <w:rFonts w:ascii="Myriad Pro Light" w:hAnsi="Myriad Pro Light"/>
          <w:sz w:val="21"/>
        </w:rPr>
        <w:t>Te</w:t>
      </w:r>
      <w:proofErr w:type="spellEnd"/>
      <w:r w:rsidRPr="00B1022A">
        <w:rPr>
          <w:rFonts w:ascii="Myriad Pro Light" w:hAnsi="Myriad Pro Light"/>
          <w:sz w:val="21"/>
        </w:rPr>
        <w:t xml:space="preserve">. </w:t>
      </w:r>
      <w:r w:rsidRPr="00B1022A">
        <w:rPr>
          <w:rFonts w:ascii="Myriad Pro Light" w:hAnsi="Myriad Pro Light"/>
          <w:i/>
          <w:iCs/>
          <w:sz w:val="21"/>
        </w:rPr>
        <w:t>Chem. Mater.</w:t>
      </w:r>
      <w:r w:rsidRPr="00B1022A">
        <w:rPr>
          <w:rFonts w:ascii="Myriad Pro Light" w:hAnsi="Myriad Pro Light"/>
          <w:sz w:val="21"/>
        </w:rPr>
        <w:t xml:space="preserve"> </w:t>
      </w:r>
      <w:r w:rsidRPr="00B1022A">
        <w:rPr>
          <w:rFonts w:ascii="Myriad Pro Light" w:hAnsi="Myriad Pro Light"/>
          <w:b/>
          <w:bCs/>
          <w:sz w:val="21"/>
        </w:rPr>
        <w:t>27</w:t>
      </w:r>
      <w:r w:rsidRPr="00B1022A">
        <w:rPr>
          <w:rFonts w:ascii="Myriad Pro Light" w:hAnsi="Myriad Pro Light"/>
          <w:sz w:val="21"/>
        </w:rPr>
        <w:t>, 7171–7178 (2015).</w:t>
      </w:r>
    </w:p>
    <w:p w14:paraId="0A1A99C8"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23.</w:t>
      </w:r>
      <w:r w:rsidRPr="00B1022A">
        <w:rPr>
          <w:rFonts w:ascii="Myriad Pro Light" w:hAnsi="Myriad Pro Light"/>
          <w:sz w:val="21"/>
        </w:rPr>
        <w:tab/>
        <w:t xml:space="preserve">Shuai, J., Sun, Y., Tan, X. &amp; Mori, T. Manipulating the Ge Vacancies and Ge Precipitates through Cr Doping for Realizing the High‐Performance </w:t>
      </w:r>
      <w:proofErr w:type="spellStart"/>
      <w:r w:rsidRPr="00B1022A">
        <w:rPr>
          <w:rFonts w:ascii="Myriad Pro Light" w:hAnsi="Myriad Pro Light"/>
          <w:sz w:val="21"/>
        </w:rPr>
        <w:t>GeTe</w:t>
      </w:r>
      <w:proofErr w:type="spellEnd"/>
      <w:r w:rsidRPr="00B1022A">
        <w:rPr>
          <w:rFonts w:ascii="Myriad Pro Light" w:hAnsi="Myriad Pro Light"/>
          <w:sz w:val="21"/>
        </w:rPr>
        <w:t xml:space="preserve"> Thermoelectric Material. </w:t>
      </w:r>
      <w:r w:rsidRPr="00B1022A">
        <w:rPr>
          <w:rFonts w:ascii="Myriad Pro Light" w:hAnsi="Myriad Pro Light"/>
          <w:i/>
          <w:iCs/>
          <w:sz w:val="21"/>
        </w:rPr>
        <w:t>Small</w:t>
      </w:r>
      <w:r w:rsidRPr="00B1022A">
        <w:rPr>
          <w:rFonts w:ascii="Myriad Pro Light" w:hAnsi="Myriad Pro Light"/>
          <w:sz w:val="21"/>
        </w:rPr>
        <w:t xml:space="preserve"> </w:t>
      </w:r>
      <w:r w:rsidRPr="00B1022A">
        <w:rPr>
          <w:rFonts w:ascii="Myriad Pro Light" w:hAnsi="Myriad Pro Light"/>
          <w:b/>
          <w:bCs/>
          <w:sz w:val="21"/>
        </w:rPr>
        <w:t>16</w:t>
      </w:r>
      <w:r w:rsidRPr="00B1022A">
        <w:rPr>
          <w:rFonts w:ascii="Myriad Pro Light" w:hAnsi="Myriad Pro Light"/>
          <w:sz w:val="21"/>
        </w:rPr>
        <w:t>, 1906921 (2020).</w:t>
      </w:r>
    </w:p>
    <w:p w14:paraId="398A3B70"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24.</w:t>
      </w:r>
      <w:r w:rsidRPr="00B1022A">
        <w:rPr>
          <w:rFonts w:ascii="Myriad Pro Light" w:hAnsi="Myriad Pro Light"/>
          <w:sz w:val="21"/>
        </w:rPr>
        <w:tab/>
        <w:t xml:space="preserve">Hui, S. </w:t>
      </w:r>
      <w:r w:rsidRPr="00B1022A">
        <w:rPr>
          <w:rFonts w:ascii="Myriad Pro Light" w:hAnsi="Myriad Pro Light"/>
          <w:i/>
          <w:iCs/>
          <w:sz w:val="21"/>
        </w:rPr>
        <w:t>et al.</w:t>
      </w:r>
      <w:r w:rsidRPr="00B1022A">
        <w:rPr>
          <w:rFonts w:ascii="Myriad Pro Light" w:hAnsi="Myriad Pro Light"/>
          <w:sz w:val="21"/>
        </w:rPr>
        <w:t xml:space="preserve"> Engineering Temperature‐Dependent Carrier Concentration in Bulk Composite Materials </w:t>
      </w:r>
      <w:r w:rsidRPr="00B1022A">
        <w:rPr>
          <w:rFonts w:ascii="Myriad Pro Light" w:hAnsi="Myriad Pro Light"/>
          <w:sz w:val="21"/>
        </w:rPr>
        <w:lastRenderedPageBreak/>
        <w:t xml:space="preserve">via Temperature‐Dependent Fermi Level Offset. </w:t>
      </w:r>
      <w:r w:rsidRPr="00B1022A">
        <w:rPr>
          <w:rFonts w:ascii="Myriad Pro Light" w:hAnsi="Myriad Pro Light"/>
          <w:i/>
          <w:iCs/>
          <w:sz w:val="21"/>
        </w:rPr>
        <w:t>Advanced Energy Materials</w:t>
      </w:r>
      <w:r w:rsidRPr="00B1022A">
        <w:rPr>
          <w:rFonts w:ascii="Myriad Pro Light" w:hAnsi="Myriad Pro Light"/>
          <w:sz w:val="21"/>
        </w:rPr>
        <w:t xml:space="preserve"> </w:t>
      </w:r>
      <w:r w:rsidRPr="00B1022A">
        <w:rPr>
          <w:rFonts w:ascii="Myriad Pro Light" w:hAnsi="Myriad Pro Light"/>
          <w:b/>
          <w:bCs/>
          <w:sz w:val="21"/>
        </w:rPr>
        <w:t>8</w:t>
      </w:r>
      <w:r w:rsidRPr="00B1022A">
        <w:rPr>
          <w:rFonts w:ascii="Myriad Pro Light" w:hAnsi="Myriad Pro Light"/>
          <w:sz w:val="21"/>
        </w:rPr>
        <w:t>, 1701623 (2018).</w:t>
      </w:r>
    </w:p>
    <w:p w14:paraId="071710DB"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25.</w:t>
      </w:r>
      <w:r w:rsidRPr="00B1022A">
        <w:rPr>
          <w:rFonts w:ascii="Myriad Pro Light" w:hAnsi="Myriad Pro Light"/>
          <w:sz w:val="21"/>
        </w:rPr>
        <w:tab/>
        <w:t xml:space="preserve">Pawley, G. S., Cochran, W., Cowley, R. A. &amp; Dolling, G. Diatomic Ferroelectrics. </w:t>
      </w:r>
      <w:r w:rsidRPr="00B1022A">
        <w:rPr>
          <w:rFonts w:ascii="Myriad Pro Light" w:hAnsi="Myriad Pro Light"/>
          <w:i/>
          <w:iCs/>
          <w:sz w:val="21"/>
        </w:rPr>
        <w:t>Phys. Rev. Lett.</w:t>
      </w:r>
      <w:r w:rsidRPr="00B1022A">
        <w:rPr>
          <w:rFonts w:ascii="Myriad Pro Light" w:hAnsi="Myriad Pro Light"/>
          <w:sz w:val="21"/>
        </w:rPr>
        <w:t xml:space="preserve"> </w:t>
      </w:r>
      <w:r w:rsidRPr="00B1022A">
        <w:rPr>
          <w:rFonts w:ascii="Myriad Pro Light" w:hAnsi="Myriad Pro Light"/>
          <w:b/>
          <w:bCs/>
          <w:sz w:val="21"/>
        </w:rPr>
        <w:t>17</w:t>
      </w:r>
      <w:r w:rsidRPr="00B1022A">
        <w:rPr>
          <w:rFonts w:ascii="Myriad Pro Light" w:hAnsi="Myriad Pro Light"/>
          <w:sz w:val="21"/>
        </w:rPr>
        <w:t>, 753–755 (1966).</w:t>
      </w:r>
    </w:p>
    <w:p w14:paraId="1AEE5AE2"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26.</w:t>
      </w:r>
      <w:r w:rsidRPr="00B1022A">
        <w:rPr>
          <w:rFonts w:ascii="Myriad Pro Light" w:hAnsi="Myriad Pro Light"/>
          <w:sz w:val="21"/>
        </w:rPr>
        <w:tab/>
        <w:t xml:space="preserve">Chattopadhyay, T., </w:t>
      </w:r>
      <w:proofErr w:type="spellStart"/>
      <w:r w:rsidRPr="00B1022A">
        <w:rPr>
          <w:rFonts w:ascii="Myriad Pro Light" w:hAnsi="Myriad Pro Light"/>
          <w:sz w:val="21"/>
        </w:rPr>
        <w:t>Boucherle</w:t>
      </w:r>
      <w:proofErr w:type="spellEnd"/>
      <w:r w:rsidRPr="00B1022A">
        <w:rPr>
          <w:rFonts w:ascii="Myriad Pro Light" w:hAnsi="Myriad Pro Light"/>
          <w:sz w:val="21"/>
        </w:rPr>
        <w:t xml:space="preserve">, J. X. &amp; </w:t>
      </w:r>
      <w:proofErr w:type="spellStart"/>
      <w:r w:rsidRPr="00B1022A">
        <w:rPr>
          <w:rFonts w:ascii="Myriad Pro Light" w:hAnsi="Myriad Pro Light"/>
          <w:sz w:val="21"/>
        </w:rPr>
        <w:t>vonSchnering</w:t>
      </w:r>
      <w:proofErr w:type="spellEnd"/>
      <w:r w:rsidRPr="00B1022A">
        <w:rPr>
          <w:rFonts w:ascii="Myriad Pro Light" w:hAnsi="Myriad Pro Light"/>
          <w:sz w:val="21"/>
        </w:rPr>
        <w:t xml:space="preserve">, H. G. Neutron diffraction study on the structural phase transition in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r w:rsidRPr="00B1022A">
        <w:rPr>
          <w:rFonts w:ascii="Myriad Pro Light" w:hAnsi="Myriad Pro Light"/>
          <w:i/>
          <w:iCs/>
          <w:sz w:val="21"/>
        </w:rPr>
        <w:t>J. Phys. C: Solid State Phys.</w:t>
      </w:r>
      <w:r w:rsidRPr="00B1022A">
        <w:rPr>
          <w:rFonts w:ascii="Myriad Pro Light" w:hAnsi="Myriad Pro Light"/>
          <w:sz w:val="21"/>
        </w:rPr>
        <w:t xml:space="preserve"> </w:t>
      </w:r>
      <w:r w:rsidRPr="00B1022A">
        <w:rPr>
          <w:rFonts w:ascii="Myriad Pro Light" w:hAnsi="Myriad Pro Light"/>
          <w:b/>
          <w:bCs/>
          <w:sz w:val="21"/>
        </w:rPr>
        <w:t>20</w:t>
      </w:r>
      <w:r w:rsidRPr="00B1022A">
        <w:rPr>
          <w:rFonts w:ascii="Myriad Pro Light" w:hAnsi="Myriad Pro Light"/>
          <w:sz w:val="21"/>
        </w:rPr>
        <w:t>, 1431–1440 (1987).</w:t>
      </w:r>
    </w:p>
    <w:p w14:paraId="452141DB"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27.</w:t>
      </w:r>
      <w:r w:rsidRPr="00B1022A">
        <w:rPr>
          <w:rFonts w:ascii="Myriad Pro Light" w:hAnsi="Myriad Pro Light"/>
          <w:sz w:val="21"/>
        </w:rPr>
        <w:tab/>
        <w:t xml:space="preserve">Bauer Pereira, P. </w:t>
      </w:r>
      <w:r w:rsidRPr="00B1022A">
        <w:rPr>
          <w:rFonts w:ascii="Myriad Pro Light" w:hAnsi="Myriad Pro Light"/>
          <w:i/>
          <w:iCs/>
          <w:sz w:val="21"/>
        </w:rPr>
        <w:t>et al.</w:t>
      </w:r>
      <w:r w:rsidRPr="00B1022A">
        <w:rPr>
          <w:rFonts w:ascii="Myriad Pro Light" w:hAnsi="Myriad Pro Light"/>
          <w:sz w:val="21"/>
        </w:rPr>
        <w:t xml:space="preserve"> Lattice dynamics and structure of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proofErr w:type="spellStart"/>
      <w:r w:rsidRPr="00B1022A">
        <w:rPr>
          <w:rFonts w:ascii="Myriad Pro Light" w:hAnsi="Myriad Pro Light"/>
          <w:sz w:val="21"/>
        </w:rPr>
        <w:t>SnTe</w:t>
      </w:r>
      <w:proofErr w:type="spellEnd"/>
      <w:r w:rsidRPr="00B1022A">
        <w:rPr>
          <w:rFonts w:ascii="Myriad Pro Light" w:hAnsi="Myriad Pro Light"/>
          <w:sz w:val="21"/>
        </w:rPr>
        <w:t xml:space="preserve"> and </w:t>
      </w:r>
      <w:proofErr w:type="spellStart"/>
      <w:r w:rsidRPr="00B1022A">
        <w:rPr>
          <w:rFonts w:ascii="Myriad Pro Light" w:hAnsi="Myriad Pro Light"/>
          <w:sz w:val="21"/>
        </w:rPr>
        <w:t>PbTe</w:t>
      </w:r>
      <w:proofErr w:type="spellEnd"/>
      <w:r w:rsidRPr="00B1022A">
        <w:rPr>
          <w:rFonts w:ascii="Myriad Pro Light" w:hAnsi="Myriad Pro Light"/>
          <w:sz w:val="21"/>
        </w:rPr>
        <w:t xml:space="preserve">. </w:t>
      </w:r>
      <w:proofErr w:type="spellStart"/>
      <w:r w:rsidRPr="00B1022A">
        <w:rPr>
          <w:rFonts w:ascii="Myriad Pro Light" w:hAnsi="Myriad Pro Light"/>
          <w:i/>
          <w:iCs/>
          <w:sz w:val="21"/>
        </w:rPr>
        <w:t>Physica</w:t>
      </w:r>
      <w:proofErr w:type="spellEnd"/>
      <w:r w:rsidRPr="00B1022A">
        <w:rPr>
          <w:rFonts w:ascii="Myriad Pro Light" w:hAnsi="Myriad Pro Light"/>
          <w:i/>
          <w:iCs/>
          <w:sz w:val="21"/>
        </w:rPr>
        <w:t xml:space="preserve"> Status Solidi (b)</w:t>
      </w:r>
      <w:r w:rsidRPr="00B1022A">
        <w:rPr>
          <w:rFonts w:ascii="Myriad Pro Light" w:hAnsi="Myriad Pro Light"/>
          <w:sz w:val="21"/>
        </w:rPr>
        <w:t xml:space="preserve"> </w:t>
      </w:r>
      <w:r w:rsidRPr="00B1022A">
        <w:rPr>
          <w:rFonts w:ascii="Myriad Pro Light" w:hAnsi="Myriad Pro Light"/>
          <w:b/>
          <w:bCs/>
          <w:sz w:val="21"/>
        </w:rPr>
        <w:t>250</w:t>
      </w:r>
      <w:r w:rsidRPr="00B1022A">
        <w:rPr>
          <w:rFonts w:ascii="Myriad Pro Light" w:hAnsi="Myriad Pro Light"/>
          <w:sz w:val="21"/>
        </w:rPr>
        <w:t>, 1300–1307 (2013).</w:t>
      </w:r>
    </w:p>
    <w:p w14:paraId="27E8396A"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28.</w:t>
      </w:r>
      <w:r w:rsidRPr="00B1022A">
        <w:rPr>
          <w:rFonts w:ascii="Myriad Pro Light" w:hAnsi="Myriad Pro Light"/>
          <w:sz w:val="21"/>
        </w:rPr>
        <w:tab/>
        <w:t xml:space="preserve">Chen, Y. </w:t>
      </w:r>
      <w:r w:rsidRPr="00B1022A">
        <w:rPr>
          <w:rFonts w:ascii="Myriad Pro Light" w:hAnsi="Myriad Pro Light"/>
          <w:i/>
          <w:iCs/>
          <w:sz w:val="21"/>
        </w:rPr>
        <w:t>et al.</w:t>
      </w:r>
      <w:r w:rsidRPr="00B1022A">
        <w:rPr>
          <w:rFonts w:ascii="Myriad Pro Light" w:hAnsi="Myriad Pro Light"/>
          <w:sz w:val="21"/>
        </w:rPr>
        <w:t xml:space="preserve"> Transport properties and valence band feature of high-performance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r w:rsidRPr="00B1022A">
        <w:rPr>
          <w:rFonts w:ascii="Myriad Pro Light" w:hAnsi="Myriad Pro Light"/>
          <w:sz w:val="21"/>
          <w:vertAlign w:val="subscript"/>
        </w:rPr>
        <w:t>85</w:t>
      </w:r>
      <w:r w:rsidRPr="00B1022A">
        <w:rPr>
          <w:rFonts w:ascii="Myriad Pro Light" w:hAnsi="Myriad Pro Light"/>
          <w:sz w:val="21"/>
        </w:rPr>
        <w:t xml:space="preserve"> (</w:t>
      </w:r>
      <w:proofErr w:type="spellStart"/>
      <w:r w:rsidRPr="00B1022A">
        <w:rPr>
          <w:rFonts w:ascii="Myriad Pro Light" w:hAnsi="Myriad Pro Light"/>
          <w:sz w:val="21"/>
        </w:rPr>
        <w:t>AgSbTe</w:t>
      </w:r>
      <w:proofErr w:type="spellEnd"/>
      <w:r w:rsidRPr="00B1022A">
        <w:rPr>
          <w:rFonts w:ascii="Myriad Pro Light" w:hAnsi="Myriad Pro Light"/>
          <w:sz w:val="21"/>
        </w:rPr>
        <w:t xml:space="preserve"> </w:t>
      </w:r>
      <w:proofErr w:type="gramStart"/>
      <w:r w:rsidRPr="00B1022A">
        <w:rPr>
          <w:rFonts w:ascii="Myriad Pro Light" w:hAnsi="Myriad Pro Light"/>
          <w:sz w:val="21"/>
          <w:vertAlign w:val="subscript"/>
        </w:rPr>
        <w:t>2</w:t>
      </w:r>
      <w:r w:rsidRPr="00B1022A">
        <w:rPr>
          <w:rFonts w:ascii="Myriad Pro Light" w:hAnsi="Myriad Pro Light"/>
          <w:sz w:val="21"/>
        </w:rPr>
        <w:t xml:space="preserve"> )</w:t>
      </w:r>
      <w:proofErr w:type="gramEnd"/>
      <w:r w:rsidRPr="00B1022A">
        <w:rPr>
          <w:rFonts w:ascii="Myriad Pro Light" w:hAnsi="Myriad Pro Light"/>
          <w:sz w:val="21"/>
        </w:rPr>
        <w:t xml:space="preserve"> </w:t>
      </w:r>
      <w:r w:rsidRPr="00B1022A">
        <w:rPr>
          <w:rFonts w:ascii="Myriad Pro Light" w:hAnsi="Myriad Pro Light"/>
          <w:sz w:val="21"/>
          <w:vertAlign w:val="subscript"/>
        </w:rPr>
        <w:t>15</w:t>
      </w:r>
      <w:r w:rsidRPr="00B1022A">
        <w:rPr>
          <w:rFonts w:ascii="Myriad Pro Light" w:hAnsi="Myriad Pro Light"/>
          <w:sz w:val="21"/>
        </w:rPr>
        <w:t xml:space="preserve"> thermoelectric materials. </w:t>
      </w:r>
      <w:r w:rsidRPr="00B1022A">
        <w:rPr>
          <w:rFonts w:ascii="Myriad Pro Light" w:hAnsi="Myriad Pro Light"/>
          <w:i/>
          <w:iCs/>
          <w:sz w:val="21"/>
        </w:rPr>
        <w:t>New J. Phys.</w:t>
      </w:r>
      <w:r w:rsidRPr="00B1022A">
        <w:rPr>
          <w:rFonts w:ascii="Myriad Pro Light" w:hAnsi="Myriad Pro Light"/>
          <w:sz w:val="21"/>
        </w:rPr>
        <w:t xml:space="preserve"> </w:t>
      </w:r>
      <w:r w:rsidRPr="00B1022A">
        <w:rPr>
          <w:rFonts w:ascii="Myriad Pro Light" w:hAnsi="Myriad Pro Light"/>
          <w:b/>
          <w:bCs/>
          <w:sz w:val="21"/>
        </w:rPr>
        <w:t>16</w:t>
      </w:r>
      <w:r w:rsidRPr="00B1022A">
        <w:rPr>
          <w:rFonts w:ascii="Myriad Pro Light" w:hAnsi="Myriad Pro Light"/>
          <w:sz w:val="21"/>
        </w:rPr>
        <w:t>, 013057 (2014).</w:t>
      </w:r>
    </w:p>
    <w:p w14:paraId="12EF5C98"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29.</w:t>
      </w:r>
      <w:r w:rsidRPr="00B1022A">
        <w:rPr>
          <w:rFonts w:ascii="Myriad Pro Light" w:hAnsi="Myriad Pro Light"/>
          <w:sz w:val="21"/>
        </w:rPr>
        <w:tab/>
        <w:t xml:space="preserve">Hong, M., Zou, J. &amp; Chen, Z. Thermoelectric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with Diverse Degrees of Freedom Having Secured Superhigh Performance. </w:t>
      </w:r>
      <w:r w:rsidRPr="00B1022A">
        <w:rPr>
          <w:rFonts w:ascii="Myriad Pro Light" w:hAnsi="Myriad Pro Light"/>
          <w:i/>
          <w:iCs/>
          <w:sz w:val="21"/>
        </w:rPr>
        <w:t>Advanced Materials</w:t>
      </w:r>
      <w:r w:rsidRPr="00B1022A">
        <w:rPr>
          <w:rFonts w:ascii="Myriad Pro Light" w:hAnsi="Myriad Pro Light"/>
          <w:sz w:val="21"/>
        </w:rPr>
        <w:t xml:space="preserve"> </w:t>
      </w:r>
      <w:r w:rsidRPr="00B1022A">
        <w:rPr>
          <w:rFonts w:ascii="Myriad Pro Light" w:hAnsi="Myriad Pro Light"/>
          <w:b/>
          <w:bCs/>
          <w:sz w:val="21"/>
        </w:rPr>
        <w:t>31</w:t>
      </w:r>
      <w:r w:rsidRPr="00B1022A">
        <w:rPr>
          <w:rFonts w:ascii="Myriad Pro Light" w:hAnsi="Myriad Pro Light"/>
          <w:sz w:val="21"/>
        </w:rPr>
        <w:t>, 1807071 (2019).</w:t>
      </w:r>
    </w:p>
    <w:p w14:paraId="03BFF8D5"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30.</w:t>
      </w:r>
      <w:r w:rsidRPr="00B1022A">
        <w:rPr>
          <w:rFonts w:ascii="Myriad Pro Light" w:hAnsi="Myriad Pro Light"/>
          <w:sz w:val="21"/>
        </w:rPr>
        <w:tab/>
        <w:t xml:space="preserve">Zhang, Q. </w:t>
      </w:r>
      <w:r w:rsidRPr="00B1022A">
        <w:rPr>
          <w:rFonts w:ascii="Myriad Pro Light" w:hAnsi="Myriad Pro Light"/>
          <w:i/>
          <w:iCs/>
          <w:sz w:val="21"/>
        </w:rPr>
        <w:t>et al.</w:t>
      </w:r>
      <w:r w:rsidRPr="00B1022A">
        <w:rPr>
          <w:rFonts w:ascii="Myriad Pro Light" w:hAnsi="Myriad Pro Light"/>
          <w:sz w:val="21"/>
        </w:rPr>
        <w:t xml:space="preserve"> </w:t>
      </w:r>
      <w:proofErr w:type="spellStart"/>
      <w:r w:rsidRPr="00B1022A">
        <w:rPr>
          <w:rFonts w:ascii="Myriad Pro Light" w:hAnsi="Myriad Pro Light"/>
          <w:sz w:val="21"/>
        </w:rPr>
        <w:t>Lifshitz</w:t>
      </w:r>
      <w:proofErr w:type="spellEnd"/>
      <w:r w:rsidRPr="00B1022A">
        <w:rPr>
          <w:rFonts w:ascii="Myriad Pro Light" w:hAnsi="Myriad Pro Light"/>
          <w:sz w:val="21"/>
        </w:rPr>
        <w:t xml:space="preserve"> Transitions Induced by Temperature and Surface Doping in Type‐II Weyl Semimetal Candidate </w:t>
      </w:r>
      <w:proofErr w:type="gramStart"/>
      <w:r w:rsidRPr="00B1022A">
        <w:rPr>
          <w:rFonts w:ascii="Myriad Pro Light" w:hAnsi="Myriad Pro Light"/>
          <w:sz w:val="21"/>
        </w:rPr>
        <w:t xml:space="preserve">T </w:t>
      </w:r>
      <w:r w:rsidRPr="00B1022A">
        <w:rPr>
          <w:rFonts w:ascii="Myriad Pro Light" w:hAnsi="Myriad Pro Light"/>
          <w:sz w:val="21"/>
          <w:vertAlign w:val="subscript"/>
        </w:rPr>
        <w:t xml:space="preserve"> </w:t>
      </w:r>
      <w:r w:rsidRPr="00B1022A">
        <w:rPr>
          <w:rFonts w:ascii="Myriad Pro Light" w:hAnsi="Myriad Pro Light"/>
          <w:i/>
          <w:iCs/>
          <w:sz w:val="21"/>
          <w:vertAlign w:val="subscript"/>
        </w:rPr>
        <w:t>d</w:t>
      </w:r>
      <w:proofErr w:type="gramEnd"/>
      <w:r w:rsidRPr="00B1022A">
        <w:rPr>
          <w:rFonts w:ascii="Myriad Pro Light" w:hAnsi="Myriad Pro Light"/>
          <w:sz w:val="21"/>
          <w:vertAlign w:val="subscript"/>
        </w:rPr>
        <w:t xml:space="preserve"> </w:t>
      </w:r>
      <w:r w:rsidRPr="00B1022A">
        <w:rPr>
          <w:rFonts w:ascii="Myriad Pro Light" w:hAnsi="Myriad Pro Light"/>
          <w:sz w:val="21"/>
        </w:rPr>
        <w:t xml:space="preserve"> ‐</w:t>
      </w:r>
      <w:proofErr w:type="spellStart"/>
      <w:r w:rsidRPr="00B1022A">
        <w:rPr>
          <w:rFonts w:ascii="Myriad Pro Light" w:hAnsi="Myriad Pro Light"/>
          <w:sz w:val="21"/>
        </w:rPr>
        <w:t>WTe</w:t>
      </w:r>
      <w:proofErr w:type="spellEnd"/>
      <w:r w:rsidRPr="00B1022A">
        <w:rPr>
          <w:rFonts w:ascii="Myriad Pro Light" w:hAnsi="Myriad Pro Light"/>
          <w:sz w:val="21"/>
        </w:rPr>
        <w:t xml:space="preserve"> </w:t>
      </w:r>
      <w:r w:rsidRPr="00B1022A">
        <w:rPr>
          <w:rFonts w:ascii="Myriad Pro Light" w:hAnsi="Myriad Pro Light"/>
          <w:sz w:val="21"/>
          <w:vertAlign w:val="subscript"/>
        </w:rPr>
        <w:t>2</w:t>
      </w:r>
      <w:r w:rsidRPr="00B1022A">
        <w:rPr>
          <w:rFonts w:ascii="Myriad Pro Light" w:hAnsi="Myriad Pro Light"/>
          <w:sz w:val="21"/>
        </w:rPr>
        <w:t xml:space="preserve">. </w:t>
      </w:r>
      <w:proofErr w:type="spellStart"/>
      <w:r w:rsidRPr="00B1022A">
        <w:rPr>
          <w:rFonts w:ascii="Myriad Pro Light" w:hAnsi="Myriad Pro Light"/>
          <w:i/>
          <w:iCs/>
          <w:sz w:val="21"/>
        </w:rPr>
        <w:t>Physica</w:t>
      </w:r>
      <w:proofErr w:type="spellEnd"/>
      <w:r w:rsidRPr="00B1022A">
        <w:rPr>
          <w:rFonts w:ascii="Myriad Pro Light" w:hAnsi="Myriad Pro Light"/>
          <w:i/>
          <w:iCs/>
          <w:sz w:val="21"/>
        </w:rPr>
        <w:t xml:space="preserve"> Rapid Research </w:t>
      </w:r>
      <w:proofErr w:type="spellStart"/>
      <w:r w:rsidRPr="00B1022A">
        <w:rPr>
          <w:rFonts w:ascii="Myriad Pro Light" w:hAnsi="Myriad Pro Light"/>
          <w:i/>
          <w:iCs/>
          <w:sz w:val="21"/>
        </w:rPr>
        <w:t>Ltrs</w:t>
      </w:r>
      <w:proofErr w:type="spellEnd"/>
      <w:r w:rsidRPr="00B1022A">
        <w:rPr>
          <w:rFonts w:ascii="Myriad Pro Light" w:hAnsi="Myriad Pro Light"/>
          <w:sz w:val="21"/>
        </w:rPr>
        <w:t xml:space="preserve"> </w:t>
      </w:r>
      <w:r w:rsidRPr="00B1022A">
        <w:rPr>
          <w:rFonts w:ascii="Myriad Pro Light" w:hAnsi="Myriad Pro Light"/>
          <w:b/>
          <w:bCs/>
          <w:sz w:val="21"/>
        </w:rPr>
        <w:t>11</w:t>
      </w:r>
      <w:r w:rsidRPr="00B1022A">
        <w:rPr>
          <w:rFonts w:ascii="Myriad Pro Light" w:hAnsi="Myriad Pro Light"/>
          <w:sz w:val="21"/>
        </w:rPr>
        <w:t>, 1700209 (2017).</w:t>
      </w:r>
    </w:p>
    <w:p w14:paraId="76B9AD09"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31.</w:t>
      </w:r>
      <w:r w:rsidRPr="00B1022A">
        <w:rPr>
          <w:rFonts w:ascii="Myriad Pro Light" w:hAnsi="Myriad Pro Light"/>
          <w:sz w:val="21"/>
        </w:rPr>
        <w:tab/>
        <w:t xml:space="preserve">Liu, Z. </w:t>
      </w:r>
      <w:r w:rsidRPr="00B1022A">
        <w:rPr>
          <w:rFonts w:ascii="Myriad Pro Light" w:hAnsi="Myriad Pro Light"/>
          <w:i/>
          <w:iCs/>
          <w:sz w:val="21"/>
        </w:rPr>
        <w:t>et al.</w:t>
      </w:r>
      <w:r w:rsidRPr="00B1022A">
        <w:rPr>
          <w:rFonts w:ascii="Myriad Pro Light" w:hAnsi="Myriad Pro Light"/>
          <w:sz w:val="21"/>
        </w:rPr>
        <w:t xml:space="preserve"> Phase-transition temperature suppression to achieve cubic </w:t>
      </w:r>
      <w:proofErr w:type="spellStart"/>
      <w:r w:rsidRPr="00B1022A">
        <w:rPr>
          <w:rFonts w:ascii="Myriad Pro Light" w:hAnsi="Myriad Pro Light"/>
          <w:sz w:val="21"/>
        </w:rPr>
        <w:t>GeTe</w:t>
      </w:r>
      <w:proofErr w:type="spellEnd"/>
      <w:r w:rsidRPr="00B1022A">
        <w:rPr>
          <w:rFonts w:ascii="Myriad Pro Light" w:hAnsi="Myriad Pro Light"/>
          <w:sz w:val="21"/>
        </w:rPr>
        <w:t xml:space="preserve"> and high thermoelectric performance by Bi and Mn </w:t>
      </w:r>
      <w:proofErr w:type="spellStart"/>
      <w:r w:rsidRPr="00B1022A">
        <w:rPr>
          <w:rFonts w:ascii="Myriad Pro Light" w:hAnsi="Myriad Pro Light"/>
          <w:sz w:val="21"/>
        </w:rPr>
        <w:t>codoping</w:t>
      </w:r>
      <w:proofErr w:type="spellEnd"/>
      <w:r w:rsidRPr="00B1022A">
        <w:rPr>
          <w:rFonts w:ascii="Myriad Pro Light" w:hAnsi="Myriad Pro Light"/>
          <w:sz w:val="21"/>
        </w:rPr>
        <w:t xml:space="preserve">. </w:t>
      </w:r>
      <w:r w:rsidRPr="00B1022A">
        <w:rPr>
          <w:rFonts w:ascii="Myriad Pro Light" w:hAnsi="Myriad Pro Light"/>
          <w:i/>
          <w:iCs/>
          <w:sz w:val="21"/>
        </w:rPr>
        <w:t>Proc. Natl. Acad. Sci. U.S.A.</w:t>
      </w:r>
      <w:r w:rsidRPr="00B1022A">
        <w:rPr>
          <w:rFonts w:ascii="Myriad Pro Light" w:hAnsi="Myriad Pro Light"/>
          <w:sz w:val="21"/>
        </w:rPr>
        <w:t xml:space="preserve"> </w:t>
      </w:r>
      <w:r w:rsidRPr="00B1022A">
        <w:rPr>
          <w:rFonts w:ascii="Myriad Pro Light" w:hAnsi="Myriad Pro Light"/>
          <w:b/>
          <w:bCs/>
          <w:sz w:val="21"/>
        </w:rPr>
        <w:t>115</w:t>
      </w:r>
      <w:r w:rsidRPr="00B1022A">
        <w:rPr>
          <w:rFonts w:ascii="Myriad Pro Light" w:hAnsi="Myriad Pro Light"/>
          <w:sz w:val="21"/>
        </w:rPr>
        <w:t>, 5332–5337 (2018).</w:t>
      </w:r>
    </w:p>
    <w:p w14:paraId="4C30322C"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32.</w:t>
      </w:r>
      <w:r w:rsidRPr="00B1022A">
        <w:rPr>
          <w:rFonts w:ascii="Myriad Pro Light" w:hAnsi="Myriad Pro Light"/>
          <w:sz w:val="21"/>
        </w:rPr>
        <w:tab/>
        <w:t xml:space="preserve">Feng, Y. </w:t>
      </w:r>
      <w:r w:rsidRPr="00B1022A">
        <w:rPr>
          <w:rFonts w:ascii="Myriad Pro Light" w:hAnsi="Myriad Pro Light"/>
          <w:i/>
          <w:iCs/>
          <w:sz w:val="21"/>
        </w:rPr>
        <w:t>et al.</w:t>
      </w:r>
      <w:r w:rsidRPr="00B1022A">
        <w:rPr>
          <w:rFonts w:ascii="Myriad Pro Light" w:hAnsi="Myriad Pro Light"/>
          <w:sz w:val="21"/>
        </w:rPr>
        <w:t xml:space="preserve"> Band convergence and carrier-density fine-tuning as the electronic origin of high-average thermoelectric performance in Pb-doped </w:t>
      </w:r>
      <w:proofErr w:type="spellStart"/>
      <w:r w:rsidRPr="00B1022A">
        <w:rPr>
          <w:rFonts w:ascii="Myriad Pro Light" w:hAnsi="Myriad Pro Light"/>
          <w:sz w:val="21"/>
        </w:rPr>
        <w:t>GeTe</w:t>
      </w:r>
      <w:proofErr w:type="spellEnd"/>
      <w:r w:rsidRPr="00B1022A">
        <w:rPr>
          <w:rFonts w:ascii="Myriad Pro Light" w:hAnsi="Myriad Pro Light"/>
          <w:sz w:val="21"/>
        </w:rPr>
        <w:t xml:space="preserve">-based alloys. </w:t>
      </w:r>
      <w:r w:rsidRPr="00B1022A">
        <w:rPr>
          <w:rFonts w:ascii="Myriad Pro Light" w:hAnsi="Myriad Pro Light"/>
          <w:i/>
          <w:iCs/>
          <w:sz w:val="21"/>
        </w:rPr>
        <w:t>J. Mater. Chem. A</w:t>
      </w:r>
      <w:r w:rsidRPr="00B1022A">
        <w:rPr>
          <w:rFonts w:ascii="Myriad Pro Light" w:hAnsi="Myriad Pro Light"/>
          <w:sz w:val="21"/>
        </w:rPr>
        <w:t xml:space="preserve"> </w:t>
      </w:r>
      <w:r w:rsidRPr="00B1022A">
        <w:rPr>
          <w:rFonts w:ascii="Myriad Pro Light" w:hAnsi="Myriad Pro Light"/>
          <w:b/>
          <w:bCs/>
          <w:sz w:val="21"/>
        </w:rPr>
        <w:t>8</w:t>
      </w:r>
      <w:r w:rsidRPr="00B1022A">
        <w:rPr>
          <w:rFonts w:ascii="Myriad Pro Light" w:hAnsi="Myriad Pro Light"/>
          <w:sz w:val="21"/>
        </w:rPr>
        <w:t>, 11370–11380 (2020).</w:t>
      </w:r>
    </w:p>
    <w:p w14:paraId="70019E38"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33.</w:t>
      </w:r>
      <w:r w:rsidRPr="00B1022A">
        <w:rPr>
          <w:rFonts w:ascii="Myriad Pro Light" w:hAnsi="Myriad Pro Light"/>
          <w:sz w:val="21"/>
        </w:rPr>
        <w:tab/>
        <w:t xml:space="preserve">Hong, M. </w:t>
      </w:r>
      <w:r w:rsidRPr="00B1022A">
        <w:rPr>
          <w:rFonts w:ascii="Myriad Pro Light" w:hAnsi="Myriad Pro Light"/>
          <w:i/>
          <w:iCs/>
          <w:sz w:val="21"/>
        </w:rPr>
        <w:t>et al.</w:t>
      </w:r>
      <w:r w:rsidRPr="00B1022A">
        <w:rPr>
          <w:rFonts w:ascii="Myriad Pro Light" w:hAnsi="Myriad Pro Light"/>
          <w:sz w:val="21"/>
        </w:rPr>
        <w:t xml:space="preserve"> Realizing </w:t>
      </w:r>
      <w:proofErr w:type="spellStart"/>
      <w:r w:rsidRPr="00B1022A">
        <w:rPr>
          <w:rFonts w:ascii="Myriad Pro Light" w:hAnsi="Myriad Pro Light"/>
          <w:i/>
          <w:iCs/>
          <w:sz w:val="21"/>
        </w:rPr>
        <w:t>zT</w:t>
      </w:r>
      <w:proofErr w:type="spellEnd"/>
      <w:r w:rsidRPr="00B1022A">
        <w:rPr>
          <w:rFonts w:ascii="Myriad Pro Light" w:hAnsi="Myriad Pro Light"/>
          <w:sz w:val="21"/>
        </w:rPr>
        <w:t xml:space="preserve"> of 2.3 in Ge </w:t>
      </w:r>
      <w:r w:rsidRPr="00B1022A">
        <w:rPr>
          <w:rFonts w:ascii="Myriad Pro Light" w:hAnsi="Myriad Pro Light"/>
          <w:sz w:val="21"/>
          <w:vertAlign w:val="subscript"/>
        </w:rPr>
        <w:t>1</w:t>
      </w:r>
      <w:proofErr w:type="gramStart"/>
      <w:r w:rsidRPr="00B1022A">
        <w:rPr>
          <w:rFonts w:ascii="Myriad Pro Light" w:hAnsi="Myriad Pro Light"/>
          <w:sz w:val="21"/>
          <w:vertAlign w:val="subscript"/>
        </w:rPr>
        <w:t>−</w:t>
      </w:r>
      <w:r w:rsidRPr="00B1022A">
        <w:rPr>
          <w:rFonts w:ascii="Myriad Pro Light" w:hAnsi="Myriad Pro Light"/>
          <w:sz w:val="21"/>
        </w:rPr>
        <w:t xml:space="preserve"> </w:t>
      </w:r>
      <w:r w:rsidRPr="00B1022A">
        <w:rPr>
          <w:rFonts w:ascii="Myriad Pro Light" w:hAnsi="Myriad Pro Light"/>
          <w:i/>
          <w:iCs/>
          <w:sz w:val="21"/>
        </w:rPr>
        <w:t xml:space="preserve"> </w:t>
      </w:r>
      <w:r w:rsidRPr="00B1022A">
        <w:rPr>
          <w:rFonts w:ascii="Myriad Pro Light" w:hAnsi="Myriad Pro Light"/>
          <w:i/>
          <w:iCs/>
          <w:sz w:val="21"/>
          <w:vertAlign w:val="subscript"/>
        </w:rPr>
        <w:t>x</w:t>
      </w:r>
      <w:proofErr w:type="gramEnd"/>
      <w:r w:rsidRPr="00B1022A">
        <w:rPr>
          <w:rFonts w:ascii="Myriad Pro Light" w:hAnsi="Myriad Pro Light"/>
          <w:i/>
          <w:iCs/>
          <w:sz w:val="21"/>
        </w:rPr>
        <w:t xml:space="preserve"> </w:t>
      </w:r>
      <w:r w:rsidRPr="00B1022A">
        <w:rPr>
          <w:rFonts w:ascii="Myriad Pro Light" w:hAnsi="Myriad Pro Light"/>
          <w:sz w:val="21"/>
        </w:rPr>
        <w:t xml:space="preserve"> </w:t>
      </w:r>
      <w:r w:rsidRPr="00B1022A">
        <w:rPr>
          <w:rFonts w:ascii="Myriad Pro Light" w:hAnsi="Myriad Pro Light"/>
          <w:sz w:val="21"/>
          <w:vertAlign w:val="subscript"/>
        </w:rPr>
        <w:t>−</w:t>
      </w:r>
      <w:r w:rsidRPr="00B1022A">
        <w:rPr>
          <w:rFonts w:ascii="Myriad Pro Light" w:hAnsi="Myriad Pro Light"/>
          <w:sz w:val="21"/>
        </w:rPr>
        <w:t xml:space="preserve"> </w:t>
      </w:r>
      <w:r w:rsidRPr="00B1022A">
        <w:rPr>
          <w:rFonts w:ascii="Myriad Pro Light" w:hAnsi="Myriad Pro Light"/>
          <w:i/>
          <w:iCs/>
          <w:sz w:val="21"/>
        </w:rPr>
        <w:t xml:space="preserve"> </w:t>
      </w:r>
      <w:r w:rsidRPr="00B1022A">
        <w:rPr>
          <w:rFonts w:ascii="Myriad Pro Light" w:hAnsi="Myriad Pro Light"/>
          <w:i/>
          <w:iCs/>
          <w:sz w:val="21"/>
          <w:vertAlign w:val="subscript"/>
        </w:rPr>
        <w:t>y</w:t>
      </w:r>
      <w:r w:rsidRPr="00B1022A">
        <w:rPr>
          <w:rFonts w:ascii="Myriad Pro Light" w:hAnsi="Myriad Pro Light"/>
          <w:i/>
          <w:iCs/>
          <w:sz w:val="21"/>
        </w:rPr>
        <w:t xml:space="preserve"> </w:t>
      </w:r>
      <w:r w:rsidRPr="00B1022A">
        <w:rPr>
          <w:rFonts w:ascii="Myriad Pro Light" w:hAnsi="Myriad Pro Light"/>
          <w:sz w:val="21"/>
        </w:rPr>
        <w:t xml:space="preserve"> Sb </w:t>
      </w:r>
      <w:r w:rsidRPr="00B1022A">
        <w:rPr>
          <w:rFonts w:ascii="Myriad Pro Light" w:hAnsi="Myriad Pro Light"/>
          <w:i/>
          <w:iCs/>
          <w:sz w:val="21"/>
        </w:rPr>
        <w:t xml:space="preserve"> </w:t>
      </w:r>
      <w:r w:rsidRPr="00B1022A">
        <w:rPr>
          <w:rFonts w:ascii="Myriad Pro Light" w:hAnsi="Myriad Pro Light"/>
          <w:i/>
          <w:iCs/>
          <w:sz w:val="21"/>
          <w:vertAlign w:val="subscript"/>
        </w:rPr>
        <w:t>x</w:t>
      </w:r>
      <w:r w:rsidRPr="00B1022A">
        <w:rPr>
          <w:rFonts w:ascii="Myriad Pro Light" w:hAnsi="Myriad Pro Light"/>
          <w:i/>
          <w:iCs/>
          <w:sz w:val="21"/>
        </w:rPr>
        <w:t xml:space="preserve"> </w:t>
      </w:r>
      <w:r w:rsidRPr="00B1022A">
        <w:rPr>
          <w:rFonts w:ascii="Myriad Pro Light" w:hAnsi="Myriad Pro Light"/>
          <w:sz w:val="21"/>
        </w:rPr>
        <w:t xml:space="preserve"> In </w:t>
      </w:r>
      <w:r w:rsidRPr="00B1022A">
        <w:rPr>
          <w:rFonts w:ascii="Myriad Pro Light" w:hAnsi="Myriad Pro Light"/>
          <w:i/>
          <w:iCs/>
          <w:sz w:val="21"/>
        </w:rPr>
        <w:t xml:space="preserve"> </w:t>
      </w:r>
      <w:r w:rsidRPr="00B1022A">
        <w:rPr>
          <w:rFonts w:ascii="Myriad Pro Light" w:hAnsi="Myriad Pro Light"/>
          <w:i/>
          <w:iCs/>
          <w:sz w:val="21"/>
          <w:vertAlign w:val="subscript"/>
        </w:rPr>
        <w:t>y</w:t>
      </w:r>
      <w:r w:rsidRPr="00B1022A">
        <w:rPr>
          <w:rFonts w:ascii="Myriad Pro Light" w:hAnsi="Myriad Pro Light"/>
          <w:i/>
          <w:iCs/>
          <w:sz w:val="21"/>
        </w:rPr>
        <w:t xml:space="preserve"> </w:t>
      </w:r>
      <w:r w:rsidRPr="00B1022A">
        <w:rPr>
          <w:rFonts w:ascii="Myriad Pro Light" w:hAnsi="Myriad Pro Light"/>
          <w:sz w:val="21"/>
        </w:rPr>
        <w:t xml:space="preserve"> </w:t>
      </w:r>
      <w:proofErr w:type="spellStart"/>
      <w:r w:rsidRPr="00B1022A">
        <w:rPr>
          <w:rFonts w:ascii="Myriad Pro Light" w:hAnsi="Myriad Pro Light"/>
          <w:sz w:val="21"/>
        </w:rPr>
        <w:t>Te</w:t>
      </w:r>
      <w:proofErr w:type="spellEnd"/>
      <w:r w:rsidRPr="00B1022A">
        <w:rPr>
          <w:rFonts w:ascii="Myriad Pro Light" w:hAnsi="Myriad Pro Light"/>
          <w:sz w:val="21"/>
        </w:rPr>
        <w:t xml:space="preserve"> via Reducing the Phase‐Transition Temperature and Introducing Resonant Energy Doping. </w:t>
      </w:r>
      <w:r w:rsidRPr="00B1022A">
        <w:rPr>
          <w:rFonts w:ascii="Myriad Pro Light" w:hAnsi="Myriad Pro Light"/>
          <w:i/>
          <w:iCs/>
          <w:sz w:val="21"/>
        </w:rPr>
        <w:t>Advanced Materials</w:t>
      </w:r>
      <w:r w:rsidRPr="00B1022A">
        <w:rPr>
          <w:rFonts w:ascii="Myriad Pro Light" w:hAnsi="Myriad Pro Light"/>
          <w:sz w:val="21"/>
        </w:rPr>
        <w:t xml:space="preserve"> </w:t>
      </w:r>
      <w:r w:rsidRPr="00B1022A">
        <w:rPr>
          <w:rFonts w:ascii="Myriad Pro Light" w:hAnsi="Myriad Pro Light"/>
          <w:b/>
          <w:bCs/>
          <w:sz w:val="21"/>
        </w:rPr>
        <w:t>30</w:t>
      </w:r>
      <w:r w:rsidRPr="00B1022A">
        <w:rPr>
          <w:rFonts w:ascii="Myriad Pro Light" w:hAnsi="Myriad Pro Light"/>
          <w:sz w:val="21"/>
        </w:rPr>
        <w:t>, 1705942 (2018).</w:t>
      </w:r>
    </w:p>
    <w:p w14:paraId="091FBB30"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34.</w:t>
      </w:r>
      <w:r w:rsidRPr="00B1022A">
        <w:rPr>
          <w:rFonts w:ascii="Myriad Pro Light" w:hAnsi="Myriad Pro Light"/>
          <w:sz w:val="21"/>
        </w:rPr>
        <w:tab/>
        <w:t xml:space="preserve">Dong, J. </w:t>
      </w:r>
      <w:r w:rsidRPr="00B1022A">
        <w:rPr>
          <w:rFonts w:ascii="Myriad Pro Light" w:hAnsi="Myriad Pro Light"/>
          <w:i/>
          <w:iCs/>
          <w:sz w:val="21"/>
        </w:rPr>
        <w:t>et al.</w:t>
      </w:r>
      <w:r w:rsidRPr="00B1022A">
        <w:rPr>
          <w:rFonts w:ascii="Myriad Pro Light" w:hAnsi="Myriad Pro Light"/>
          <w:sz w:val="21"/>
        </w:rPr>
        <w:t xml:space="preserve"> Medium-temperature thermoelectric </w:t>
      </w:r>
      <w:proofErr w:type="spellStart"/>
      <w:r w:rsidRPr="00B1022A">
        <w:rPr>
          <w:rFonts w:ascii="Myriad Pro Light" w:hAnsi="Myriad Pro Light"/>
          <w:sz w:val="21"/>
        </w:rPr>
        <w:t>GeTe</w:t>
      </w:r>
      <w:proofErr w:type="spellEnd"/>
      <w:r w:rsidRPr="00B1022A">
        <w:rPr>
          <w:rFonts w:ascii="Myriad Pro Light" w:hAnsi="Myriad Pro Light"/>
          <w:sz w:val="21"/>
        </w:rPr>
        <w:t xml:space="preserve">: vacancy suppression and band structure engineering leading to high performance. </w:t>
      </w:r>
      <w:r w:rsidRPr="00B1022A">
        <w:rPr>
          <w:rFonts w:ascii="Myriad Pro Light" w:hAnsi="Myriad Pro Light"/>
          <w:i/>
          <w:iCs/>
          <w:sz w:val="21"/>
        </w:rPr>
        <w:t>Energy Environ. Sci.</w:t>
      </w:r>
      <w:r w:rsidRPr="00B1022A">
        <w:rPr>
          <w:rFonts w:ascii="Myriad Pro Light" w:hAnsi="Myriad Pro Light"/>
          <w:sz w:val="21"/>
        </w:rPr>
        <w:t xml:space="preserve"> </w:t>
      </w:r>
      <w:r w:rsidRPr="00B1022A">
        <w:rPr>
          <w:rFonts w:ascii="Myriad Pro Light" w:hAnsi="Myriad Pro Light"/>
          <w:b/>
          <w:bCs/>
          <w:sz w:val="21"/>
        </w:rPr>
        <w:t>12</w:t>
      </w:r>
      <w:r w:rsidRPr="00B1022A">
        <w:rPr>
          <w:rFonts w:ascii="Myriad Pro Light" w:hAnsi="Myriad Pro Light"/>
          <w:sz w:val="21"/>
        </w:rPr>
        <w:t>, 1396–1403 (2019).</w:t>
      </w:r>
    </w:p>
    <w:p w14:paraId="215CE90C"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35.</w:t>
      </w:r>
      <w:r w:rsidRPr="00B1022A">
        <w:rPr>
          <w:rFonts w:ascii="Myriad Pro Light" w:hAnsi="Myriad Pro Light"/>
          <w:sz w:val="21"/>
        </w:rPr>
        <w:tab/>
        <w:t xml:space="preserve">Shuai, J. </w:t>
      </w:r>
      <w:r w:rsidRPr="00B1022A">
        <w:rPr>
          <w:rFonts w:ascii="Myriad Pro Light" w:hAnsi="Myriad Pro Light"/>
          <w:i/>
          <w:iCs/>
          <w:sz w:val="21"/>
        </w:rPr>
        <w:t>et al.</w:t>
      </w:r>
      <w:r w:rsidRPr="00B1022A">
        <w:rPr>
          <w:rFonts w:ascii="Myriad Pro Light" w:hAnsi="Myriad Pro Light"/>
          <w:sz w:val="21"/>
        </w:rPr>
        <w:t xml:space="preserve"> Enhanced thermoelectric performance through crystal field engineering in transition </w:t>
      </w:r>
      <w:proofErr w:type="gramStart"/>
      <w:r w:rsidRPr="00B1022A">
        <w:rPr>
          <w:rFonts w:ascii="Myriad Pro Light" w:hAnsi="Myriad Pro Light"/>
          <w:sz w:val="21"/>
        </w:rPr>
        <w:t>metal–doped</w:t>
      </w:r>
      <w:proofErr w:type="gramEnd"/>
      <w:r w:rsidRPr="00B1022A">
        <w:rPr>
          <w:rFonts w:ascii="Myriad Pro Light" w:hAnsi="Myriad Pro Light"/>
          <w:sz w:val="21"/>
        </w:rPr>
        <w:t xml:space="preserve">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r w:rsidRPr="00B1022A">
        <w:rPr>
          <w:rFonts w:ascii="Myriad Pro Light" w:hAnsi="Myriad Pro Light"/>
          <w:i/>
          <w:iCs/>
          <w:sz w:val="21"/>
        </w:rPr>
        <w:t>Materials Today Physics</w:t>
      </w:r>
      <w:r w:rsidRPr="00B1022A">
        <w:rPr>
          <w:rFonts w:ascii="Myriad Pro Light" w:hAnsi="Myriad Pro Light"/>
          <w:sz w:val="21"/>
        </w:rPr>
        <w:t xml:space="preserve"> </w:t>
      </w:r>
      <w:r w:rsidRPr="00B1022A">
        <w:rPr>
          <w:rFonts w:ascii="Myriad Pro Light" w:hAnsi="Myriad Pro Light"/>
          <w:b/>
          <w:bCs/>
          <w:sz w:val="21"/>
        </w:rPr>
        <w:t>9</w:t>
      </w:r>
      <w:r w:rsidRPr="00B1022A">
        <w:rPr>
          <w:rFonts w:ascii="Myriad Pro Light" w:hAnsi="Myriad Pro Light"/>
          <w:sz w:val="21"/>
        </w:rPr>
        <w:t>, 100094 (2019).</w:t>
      </w:r>
    </w:p>
    <w:p w14:paraId="04652537"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36.</w:t>
      </w:r>
      <w:r w:rsidRPr="00B1022A">
        <w:rPr>
          <w:rFonts w:ascii="Myriad Pro Light" w:hAnsi="Myriad Pro Light"/>
          <w:sz w:val="21"/>
        </w:rPr>
        <w:tab/>
        <w:t xml:space="preserve">Wang, L. </w:t>
      </w:r>
      <w:r w:rsidRPr="00B1022A">
        <w:rPr>
          <w:rFonts w:ascii="Myriad Pro Light" w:hAnsi="Myriad Pro Light"/>
          <w:i/>
          <w:iCs/>
          <w:sz w:val="21"/>
        </w:rPr>
        <w:t>et al.</w:t>
      </w:r>
      <w:r w:rsidRPr="00B1022A">
        <w:rPr>
          <w:rFonts w:ascii="Myriad Pro Light" w:hAnsi="Myriad Pro Light"/>
          <w:sz w:val="21"/>
        </w:rPr>
        <w:t xml:space="preserve"> Anomalous enhancement of thermoelectric performance in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with specific interaxial angle and atomic displacement synergy. </w:t>
      </w:r>
      <w:r w:rsidRPr="00B1022A">
        <w:rPr>
          <w:rFonts w:ascii="Myriad Pro Light" w:hAnsi="Myriad Pro Light"/>
          <w:i/>
          <w:iCs/>
          <w:sz w:val="21"/>
        </w:rPr>
        <w:t>Cell Reports Physical Science</w:t>
      </w:r>
      <w:r w:rsidRPr="00B1022A">
        <w:rPr>
          <w:rFonts w:ascii="Myriad Pro Light" w:hAnsi="Myriad Pro Light"/>
          <w:sz w:val="21"/>
        </w:rPr>
        <w:t xml:space="preserve"> </w:t>
      </w:r>
      <w:r w:rsidRPr="00B1022A">
        <w:rPr>
          <w:rFonts w:ascii="Myriad Pro Light" w:hAnsi="Myriad Pro Light"/>
          <w:b/>
          <w:bCs/>
          <w:sz w:val="21"/>
        </w:rPr>
        <w:t>3</w:t>
      </w:r>
      <w:r w:rsidRPr="00B1022A">
        <w:rPr>
          <w:rFonts w:ascii="Myriad Pro Light" w:hAnsi="Myriad Pro Light"/>
          <w:sz w:val="21"/>
        </w:rPr>
        <w:t>, 101009 (2022).</w:t>
      </w:r>
    </w:p>
    <w:p w14:paraId="375156C5"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37.</w:t>
      </w:r>
      <w:r w:rsidRPr="00B1022A">
        <w:rPr>
          <w:rFonts w:ascii="Myriad Pro Light" w:hAnsi="Myriad Pro Light"/>
          <w:sz w:val="21"/>
        </w:rPr>
        <w:tab/>
        <w:t xml:space="preserve">Liu, C. </w:t>
      </w:r>
      <w:r w:rsidRPr="00B1022A">
        <w:rPr>
          <w:rFonts w:ascii="Myriad Pro Light" w:hAnsi="Myriad Pro Light"/>
          <w:i/>
          <w:iCs/>
          <w:sz w:val="21"/>
        </w:rPr>
        <w:t>et al.</w:t>
      </w:r>
      <w:r w:rsidRPr="00B1022A">
        <w:rPr>
          <w:rFonts w:ascii="Myriad Pro Light" w:hAnsi="Myriad Pro Light"/>
          <w:sz w:val="21"/>
        </w:rPr>
        <w:t xml:space="preserve"> Charge transfer engineering to achieve extraordinary power generation in </w:t>
      </w:r>
      <w:proofErr w:type="spellStart"/>
      <w:r w:rsidRPr="00B1022A">
        <w:rPr>
          <w:rFonts w:ascii="Myriad Pro Light" w:hAnsi="Myriad Pro Light"/>
          <w:sz w:val="21"/>
        </w:rPr>
        <w:t>GeTe</w:t>
      </w:r>
      <w:proofErr w:type="spellEnd"/>
      <w:r w:rsidRPr="00B1022A">
        <w:rPr>
          <w:rFonts w:ascii="Myriad Pro Light" w:hAnsi="Myriad Pro Light"/>
          <w:sz w:val="21"/>
        </w:rPr>
        <w:t xml:space="preserve">-based thermoelectric materials. </w:t>
      </w:r>
      <w:r w:rsidRPr="00B1022A">
        <w:rPr>
          <w:rFonts w:ascii="Myriad Pro Light" w:hAnsi="Myriad Pro Light"/>
          <w:i/>
          <w:iCs/>
          <w:sz w:val="21"/>
        </w:rPr>
        <w:t>Sci. Adv.</w:t>
      </w:r>
      <w:r w:rsidRPr="00B1022A">
        <w:rPr>
          <w:rFonts w:ascii="Myriad Pro Light" w:hAnsi="Myriad Pro Light"/>
          <w:sz w:val="21"/>
        </w:rPr>
        <w:t xml:space="preserve"> </w:t>
      </w:r>
      <w:r w:rsidRPr="00B1022A">
        <w:rPr>
          <w:rFonts w:ascii="Myriad Pro Light" w:hAnsi="Myriad Pro Light"/>
          <w:b/>
          <w:bCs/>
          <w:sz w:val="21"/>
        </w:rPr>
        <w:t>9</w:t>
      </w:r>
      <w:r w:rsidRPr="00B1022A">
        <w:rPr>
          <w:rFonts w:ascii="Myriad Pro Light" w:hAnsi="Myriad Pro Light"/>
          <w:sz w:val="21"/>
        </w:rPr>
        <w:t>, eadh0713 (2023).</w:t>
      </w:r>
    </w:p>
    <w:p w14:paraId="467A885A"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38.</w:t>
      </w:r>
      <w:r w:rsidRPr="00B1022A">
        <w:rPr>
          <w:rFonts w:ascii="Myriad Pro Light" w:hAnsi="Myriad Pro Light"/>
          <w:sz w:val="21"/>
        </w:rPr>
        <w:tab/>
        <w:t xml:space="preserve">Kim, H. </w:t>
      </w:r>
      <w:r w:rsidRPr="00B1022A">
        <w:rPr>
          <w:rFonts w:ascii="Myriad Pro Light" w:hAnsi="Myriad Pro Light"/>
          <w:i/>
          <w:iCs/>
          <w:sz w:val="21"/>
        </w:rPr>
        <w:t>et al.</w:t>
      </w:r>
      <w:r w:rsidRPr="00B1022A">
        <w:rPr>
          <w:rFonts w:ascii="Myriad Pro Light" w:hAnsi="Myriad Pro Light"/>
          <w:sz w:val="21"/>
        </w:rPr>
        <w:t xml:space="preserve"> Generation of multi-dimensional defect structures for synergetic engineering of hole and phonon transport: enhanced thermoelectric performance </w:t>
      </w:r>
      <w:r w:rsidRPr="00B1022A">
        <w:rPr>
          <w:rFonts w:ascii="Myriad Pro Light" w:hAnsi="Myriad Pro Light"/>
          <w:sz w:val="21"/>
        </w:rPr>
        <w:t xml:space="preserve">in Sb and Cu co-doped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proofErr w:type="spellStart"/>
      <w:r w:rsidRPr="00B1022A">
        <w:rPr>
          <w:rFonts w:ascii="Myriad Pro Light" w:hAnsi="Myriad Pro Light"/>
          <w:i/>
          <w:iCs/>
          <w:sz w:val="21"/>
        </w:rPr>
        <w:t>Inorg</w:t>
      </w:r>
      <w:proofErr w:type="spellEnd"/>
      <w:r w:rsidRPr="00B1022A">
        <w:rPr>
          <w:rFonts w:ascii="Myriad Pro Light" w:hAnsi="Myriad Pro Light"/>
          <w:i/>
          <w:iCs/>
          <w:sz w:val="21"/>
        </w:rPr>
        <w:t>. Chem. Front.</w:t>
      </w:r>
      <w:r w:rsidRPr="00B1022A">
        <w:rPr>
          <w:rFonts w:ascii="Myriad Pro Light" w:hAnsi="Myriad Pro Light"/>
          <w:sz w:val="21"/>
        </w:rPr>
        <w:t xml:space="preserve"> </w:t>
      </w:r>
      <w:r w:rsidRPr="00B1022A">
        <w:rPr>
          <w:rFonts w:ascii="Myriad Pro Light" w:hAnsi="Myriad Pro Light"/>
          <w:b/>
          <w:bCs/>
          <w:sz w:val="21"/>
        </w:rPr>
        <w:t>8</w:t>
      </w:r>
      <w:r w:rsidRPr="00B1022A">
        <w:rPr>
          <w:rFonts w:ascii="Myriad Pro Light" w:hAnsi="Myriad Pro Light"/>
          <w:sz w:val="21"/>
        </w:rPr>
        <w:t>, 2782–2787 (2021).</w:t>
      </w:r>
    </w:p>
    <w:p w14:paraId="65CDB4CB"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39.</w:t>
      </w:r>
      <w:r w:rsidRPr="00B1022A">
        <w:rPr>
          <w:rFonts w:ascii="Myriad Pro Light" w:hAnsi="Myriad Pro Light"/>
          <w:sz w:val="21"/>
        </w:rPr>
        <w:tab/>
      </w:r>
      <w:proofErr w:type="spellStart"/>
      <w:r w:rsidRPr="00B1022A">
        <w:rPr>
          <w:rFonts w:ascii="Myriad Pro Light" w:hAnsi="Myriad Pro Light"/>
          <w:sz w:val="21"/>
        </w:rPr>
        <w:t>Xie</w:t>
      </w:r>
      <w:proofErr w:type="spellEnd"/>
      <w:r w:rsidRPr="00B1022A">
        <w:rPr>
          <w:rFonts w:ascii="Myriad Pro Light" w:hAnsi="Myriad Pro Light"/>
          <w:sz w:val="21"/>
        </w:rPr>
        <w:t xml:space="preserve">, L. </w:t>
      </w:r>
      <w:r w:rsidRPr="00B1022A">
        <w:rPr>
          <w:rFonts w:ascii="Myriad Pro Light" w:hAnsi="Myriad Pro Light"/>
          <w:i/>
          <w:iCs/>
          <w:sz w:val="21"/>
        </w:rPr>
        <w:t>et al.</w:t>
      </w:r>
      <w:r w:rsidRPr="00B1022A">
        <w:rPr>
          <w:rFonts w:ascii="Myriad Pro Light" w:hAnsi="Myriad Pro Light"/>
          <w:sz w:val="21"/>
        </w:rPr>
        <w:t xml:space="preserve"> Enhanced Thermoelectric Performance in Ge </w:t>
      </w:r>
      <w:r w:rsidRPr="00B1022A">
        <w:rPr>
          <w:rFonts w:ascii="Myriad Pro Light" w:hAnsi="Myriad Pro Light"/>
          <w:sz w:val="21"/>
          <w:vertAlign w:val="subscript"/>
        </w:rPr>
        <w:t>0.955</w:t>
      </w:r>
      <w:proofErr w:type="gramStart"/>
      <w:r w:rsidRPr="00B1022A">
        <w:rPr>
          <w:rFonts w:ascii="Myriad Pro Light" w:hAnsi="Myriad Pro Light"/>
          <w:sz w:val="21"/>
          <w:vertAlign w:val="subscript"/>
        </w:rPr>
        <w:t>−</w:t>
      </w:r>
      <w:r w:rsidRPr="00B1022A">
        <w:rPr>
          <w:rFonts w:ascii="Myriad Pro Light" w:hAnsi="Myriad Pro Light"/>
          <w:sz w:val="21"/>
        </w:rPr>
        <w:t xml:space="preserve"> </w:t>
      </w:r>
      <w:r w:rsidRPr="00B1022A">
        <w:rPr>
          <w:rFonts w:ascii="Myriad Pro Light" w:hAnsi="Myriad Pro Light"/>
          <w:i/>
          <w:iCs/>
          <w:sz w:val="21"/>
        </w:rPr>
        <w:t xml:space="preserve"> </w:t>
      </w:r>
      <w:r w:rsidRPr="00B1022A">
        <w:rPr>
          <w:rFonts w:ascii="Myriad Pro Light" w:hAnsi="Myriad Pro Light"/>
          <w:i/>
          <w:iCs/>
          <w:sz w:val="21"/>
          <w:vertAlign w:val="subscript"/>
        </w:rPr>
        <w:t>x</w:t>
      </w:r>
      <w:proofErr w:type="gramEnd"/>
      <w:r w:rsidRPr="00B1022A">
        <w:rPr>
          <w:rFonts w:ascii="Myriad Pro Light" w:hAnsi="Myriad Pro Light"/>
          <w:i/>
          <w:iCs/>
          <w:sz w:val="21"/>
        </w:rPr>
        <w:t xml:space="preserve"> </w:t>
      </w:r>
      <w:r w:rsidRPr="00B1022A">
        <w:rPr>
          <w:rFonts w:ascii="Myriad Pro Light" w:hAnsi="Myriad Pro Light"/>
          <w:sz w:val="21"/>
        </w:rPr>
        <w:t xml:space="preserve"> Sb </w:t>
      </w:r>
      <w:r w:rsidRPr="00B1022A">
        <w:rPr>
          <w:rFonts w:ascii="Myriad Pro Light" w:hAnsi="Myriad Pro Light"/>
          <w:i/>
          <w:iCs/>
          <w:sz w:val="21"/>
        </w:rPr>
        <w:t xml:space="preserve"> </w:t>
      </w:r>
      <w:r w:rsidRPr="00B1022A">
        <w:rPr>
          <w:rFonts w:ascii="Myriad Pro Light" w:hAnsi="Myriad Pro Light"/>
          <w:i/>
          <w:iCs/>
          <w:sz w:val="21"/>
          <w:vertAlign w:val="subscript"/>
        </w:rPr>
        <w:t>x</w:t>
      </w:r>
      <w:r w:rsidRPr="00B1022A">
        <w:rPr>
          <w:rFonts w:ascii="Myriad Pro Light" w:hAnsi="Myriad Pro Light"/>
          <w:i/>
          <w:iCs/>
          <w:sz w:val="21"/>
        </w:rPr>
        <w:t xml:space="preserve"> </w:t>
      </w:r>
      <w:r w:rsidRPr="00B1022A">
        <w:rPr>
          <w:rFonts w:ascii="Myriad Pro Light" w:hAnsi="Myriad Pro Light"/>
          <w:sz w:val="21"/>
        </w:rPr>
        <w:t xml:space="preserve"> </w:t>
      </w:r>
      <w:proofErr w:type="spellStart"/>
      <w:r w:rsidRPr="00B1022A">
        <w:rPr>
          <w:rFonts w:ascii="Myriad Pro Light" w:hAnsi="Myriad Pro Light"/>
          <w:sz w:val="21"/>
        </w:rPr>
        <w:t>Te</w:t>
      </w:r>
      <w:proofErr w:type="spellEnd"/>
      <w:r w:rsidRPr="00B1022A">
        <w:rPr>
          <w:rFonts w:ascii="Myriad Pro Light" w:hAnsi="Myriad Pro Light"/>
          <w:sz w:val="21"/>
        </w:rPr>
        <w:t>/</w:t>
      </w:r>
      <w:proofErr w:type="spellStart"/>
      <w:r w:rsidRPr="00B1022A">
        <w:rPr>
          <w:rFonts w:ascii="Myriad Pro Light" w:hAnsi="Myriad Pro Light"/>
          <w:sz w:val="21"/>
        </w:rPr>
        <w:t>FeGe</w:t>
      </w:r>
      <w:proofErr w:type="spellEnd"/>
      <w:r w:rsidRPr="00B1022A">
        <w:rPr>
          <w:rFonts w:ascii="Myriad Pro Light" w:hAnsi="Myriad Pro Light"/>
          <w:sz w:val="21"/>
        </w:rPr>
        <w:t xml:space="preserve"> </w:t>
      </w:r>
      <w:r w:rsidRPr="00B1022A">
        <w:rPr>
          <w:rFonts w:ascii="Myriad Pro Light" w:hAnsi="Myriad Pro Light"/>
          <w:sz w:val="21"/>
          <w:vertAlign w:val="subscript"/>
        </w:rPr>
        <w:t>2</w:t>
      </w:r>
      <w:r w:rsidRPr="00B1022A">
        <w:rPr>
          <w:rFonts w:ascii="Myriad Pro Light" w:hAnsi="Myriad Pro Light"/>
          <w:sz w:val="21"/>
        </w:rPr>
        <w:t xml:space="preserve"> Composites Enabled by Hierarchical Defects. </w:t>
      </w:r>
      <w:r w:rsidRPr="00B1022A">
        <w:rPr>
          <w:rFonts w:ascii="Myriad Pro Light" w:hAnsi="Myriad Pro Light"/>
          <w:i/>
          <w:iCs/>
          <w:sz w:val="21"/>
        </w:rPr>
        <w:t>Small</w:t>
      </w:r>
      <w:r w:rsidRPr="00B1022A">
        <w:rPr>
          <w:rFonts w:ascii="Myriad Pro Light" w:hAnsi="Myriad Pro Light"/>
          <w:sz w:val="21"/>
        </w:rPr>
        <w:t xml:space="preserve"> </w:t>
      </w:r>
      <w:r w:rsidRPr="00B1022A">
        <w:rPr>
          <w:rFonts w:ascii="Myriad Pro Light" w:hAnsi="Myriad Pro Light"/>
          <w:b/>
          <w:bCs/>
          <w:sz w:val="21"/>
        </w:rPr>
        <w:t>17</w:t>
      </w:r>
      <w:r w:rsidRPr="00B1022A">
        <w:rPr>
          <w:rFonts w:ascii="Myriad Pro Light" w:hAnsi="Myriad Pro Light"/>
          <w:sz w:val="21"/>
        </w:rPr>
        <w:t>, 2100915 (2021).</w:t>
      </w:r>
    </w:p>
    <w:p w14:paraId="1F9DB042"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40.</w:t>
      </w:r>
      <w:r w:rsidRPr="00B1022A">
        <w:rPr>
          <w:rFonts w:ascii="Myriad Pro Light" w:hAnsi="Myriad Pro Light"/>
          <w:sz w:val="21"/>
        </w:rPr>
        <w:tab/>
      </w:r>
      <w:proofErr w:type="spellStart"/>
      <w:r w:rsidRPr="00B1022A">
        <w:rPr>
          <w:rFonts w:ascii="Myriad Pro Light" w:hAnsi="Myriad Pro Light"/>
          <w:sz w:val="21"/>
        </w:rPr>
        <w:t>Nshimyimana</w:t>
      </w:r>
      <w:proofErr w:type="spellEnd"/>
      <w:r w:rsidRPr="00B1022A">
        <w:rPr>
          <w:rFonts w:ascii="Myriad Pro Light" w:hAnsi="Myriad Pro Light"/>
          <w:sz w:val="21"/>
        </w:rPr>
        <w:t xml:space="preserve">, E. </w:t>
      </w:r>
      <w:r w:rsidRPr="00B1022A">
        <w:rPr>
          <w:rFonts w:ascii="Myriad Pro Light" w:hAnsi="Myriad Pro Light"/>
          <w:i/>
          <w:iCs/>
          <w:sz w:val="21"/>
        </w:rPr>
        <w:t>et al.</w:t>
      </w:r>
      <w:r w:rsidRPr="00B1022A">
        <w:rPr>
          <w:rFonts w:ascii="Myriad Pro Light" w:hAnsi="Myriad Pro Light"/>
          <w:sz w:val="21"/>
        </w:rPr>
        <w:t xml:space="preserve"> Discordant nature of Cd in </w:t>
      </w:r>
      <w:proofErr w:type="spellStart"/>
      <w:r w:rsidRPr="00B1022A">
        <w:rPr>
          <w:rFonts w:ascii="Myriad Pro Light" w:hAnsi="Myriad Pro Light"/>
          <w:sz w:val="21"/>
        </w:rPr>
        <w:t>GeTe</w:t>
      </w:r>
      <w:proofErr w:type="spellEnd"/>
      <w:r w:rsidRPr="00B1022A">
        <w:rPr>
          <w:rFonts w:ascii="Myriad Pro Light" w:hAnsi="Myriad Pro Light"/>
          <w:sz w:val="21"/>
        </w:rPr>
        <w:t xml:space="preserve"> enhances phonon scattering and improves band convergence for high thermoelectric performance. </w:t>
      </w:r>
      <w:r w:rsidRPr="00B1022A">
        <w:rPr>
          <w:rFonts w:ascii="Myriad Pro Light" w:hAnsi="Myriad Pro Light"/>
          <w:i/>
          <w:iCs/>
          <w:sz w:val="21"/>
        </w:rPr>
        <w:t>J. Mater. Chem. A</w:t>
      </w:r>
      <w:r w:rsidRPr="00B1022A">
        <w:rPr>
          <w:rFonts w:ascii="Myriad Pro Light" w:hAnsi="Myriad Pro Light"/>
          <w:sz w:val="21"/>
        </w:rPr>
        <w:t xml:space="preserve"> </w:t>
      </w:r>
      <w:r w:rsidRPr="00B1022A">
        <w:rPr>
          <w:rFonts w:ascii="Myriad Pro Light" w:hAnsi="Myriad Pro Light"/>
          <w:b/>
          <w:bCs/>
          <w:sz w:val="21"/>
        </w:rPr>
        <w:t>8</w:t>
      </w:r>
      <w:r w:rsidRPr="00B1022A">
        <w:rPr>
          <w:rFonts w:ascii="Myriad Pro Light" w:hAnsi="Myriad Pro Light"/>
          <w:sz w:val="21"/>
        </w:rPr>
        <w:t>, 1193–1204 (2020).</w:t>
      </w:r>
    </w:p>
    <w:p w14:paraId="7F7F85A7"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41.</w:t>
      </w:r>
      <w:r w:rsidRPr="00B1022A">
        <w:rPr>
          <w:rFonts w:ascii="Myriad Pro Light" w:hAnsi="Myriad Pro Light"/>
          <w:sz w:val="21"/>
        </w:rPr>
        <w:tab/>
        <w:t xml:space="preserve">Dou, Y. </w:t>
      </w:r>
      <w:r w:rsidRPr="00B1022A">
        <w:rPr>
          <w:rFonts w:ascii="Myriad Pro Light" w:hAnsi="Myriad Pro Light"/>
          <w:i/>
          <w:iCs/>
          <w:sz w:val="21"/>
        </w:rPr>
        <w:t>et al.</w:t>
      </w:r>
      <w:r w:rsidRPr="00B1022A">
        <w:rPr>
          <w:rFonts w:ascii="Myriad Pro Light" w:hAnsi="Myriad Pro Light"/>
          <w:sz w:val="21"/>
        </w:rPr>
        <w:t xml:space="preserve"> Lone-pair engineering: Achieving ultralow lattice thermal conductivity and enhanced thermoelectric performance in Al-doped </w:t>
      </w:r>
      <w:proofErr w:type="spellStart"/>
      <w:r w:rsidRPr="00B1022A">
        <w:rPr>
          <w:rFonts w:ascii="Myriad Pro Light" w:hAnsi="Myriad Pro Light"/>
          <w:sz w:val="21"/>
        </w:rPr>
        <w:t>GeTe</w:t>
      </w:r>
      <w:proofErr w:type="spellEnd"/>
      <w:r w:rsidRPr="00B1022A">
        <w:rPr>
          <w:rFonts w:ascii="Myriad Pro Light" w:hAnsi="Myriad Pro Light"/>
          <w:sz w:val="21"/>
        </w:rPr>
        <w:t xml:space="preserve">-based alloys. </w:t>
      </w:r>
      <w:r w:rsidRPr="00B1022A">
        <w:rPr>
          <w:rFonts w:ascii="Myriad Pro Light" w:hAnsi="Myriad Pro Light"/>
          <w:i/>
          <w:iCs/>
          <w:sz w:val="21"/>
        </w:rPr>
        <w:t>Materials Today Physics</w:t>
      </w:r>
      <w:r w:rsidRPr="00B1022A">
        <w:rPr>
          <w:rFonts w:ascii="Myriad Pro Light" w:hAnsi="Myriad Pro Light"/>
          <w:sz w:val="21"/>
        </w:rPr>
        <w:t xml:space="preserve"> </w:t>
      </w:r>
      <w:r w:rsidRPr="00B1022A">
        <w:rPr>
          <w:rFonts w:ascii="Myriad Pro Light" w:hAnsi="Myriad Pro Light"/>
          <w:b/>
          <w:bCs/>
          <w:sz w:val="21"/>
        </w:rPr>
        <w:t>20</w:t>
      </w:r>
      <w:r w:rsidRPr="00B1022A">
        <w:rPr>
          <w:rFonts w:ascii="Myriad Pro Light" w:hAnsi="Myriad Pro Light"/>
          <w:sz w:val="21"/>
        </w:rPr>
        <w:t>, 100497 (2021).</w:t>
      </w:r>
    </w:p>
    <w:p w14:paraId="5A3741EA"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42.</w:t>
      </w:r>
      <w:r w:rsidRPr="00B1022A">
        <w:rPr>
          <w:rFonts w:ascii="Myriad Pro Light" w:hAnsi="Myriad Pro Light"/>
          <w:sz w:val="21"/>
        </w:rPr>
        <w:tab/>
        <w:t xml:space="preserve">Dal Corso, A. Pseudopotentials periodic table: From H to Pu. </w:t>
      </w:r>
      <w:r w:rsidRPr="00B1022A">
        <w:rPr>
          <w:rFonts w:ascii="Myriad Pro Light" w:hAnsi="Myriad Pro Light"/>
          <w:i/>
          <w:iCs/>
          <w:sz w:val="21"/>
        </w:rPr>
        <w:t>Computational Materials Science</w:t>
      </w:r>
      <w:r w:rsidRPr="00B1022A">
        <w:rPr>
          <w:rFonts w:ascii="Myriad Pro Light" w:hAnsi="Myriad Pro Light"/>
          <w:sz w:val="21"/>
        </w:rPr>
        <w:t xml:space="preserve"> </w:t>
      </w:r>
      <w:r w:rsidRPr="00B1022A">
        <w:rPr>
          <w:rFonts w:ascii="Myriad Pro Light" w:hAnsi="Myriad Pro Light"/>
          <w:b/>
          <w:bCs/>
          <w:sz w:val="21"/>
        </w:rPr>
        <w:t>95</w:t>
      </w:r>
      <w:r w:rsidRPr="00B1022A">
        <w:rPr>
          <w:rFonts w:ascii="Myriad Pro Light" w:hAnsi="Myriad Pro Light"/>
          <w:sz w:val="21"/>
        </w:rPr>
        <w:t>, 337–350 (2014).</w:t>
      </w:r>
    </w:p>
    <w:p w14:paraId="14E89D94"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43.</w:t>
      </w:r>
      <w:r w:rsidRPr="00B1022A">
        <w:rPr>
          <w:rFonts w:ascii="Myriad Pro Light" w:hAnsi="Myriad Pro Light"/>
          <w:sz w:val="21"/>
        </w:rPr>
        <w:tab/>
      </w:r>
      <w:proofErr w:type="spellStart"/>
      <w:r w:rsidRPr="00B1022A">
        <w:rPr>
          <w:rFonts w:ascii="Myriad Pro Light" w:hAnsi="Myriad Pro Light"/>
          <w:sz w:val="21"/>
        </w:rPr>
        <w:t>Giannozzi</w:t>
      </w:r>
      <w:proofErr w:type="spellEnd"/>
      <w:r w:rsidRPr="00B1022A">
        <w:rPr>
          <w:rFonts w:ascii="Myriad Pro Light" w:hAnsi="Myriad Pro Light"/>
          <w:sz w:val="21"/>
        </w:rPr>
        <w:t xml:space="preserve">, P. </w:t>
      </w:r>
      <w:r w:rsidRPr="00B1022A">
        <w:rPr>
          <w:rFonts w:ascii="Myriad Pro Light" w:hAnsi="Myriad Pro Light"/>
          <w:i/>
          <w:iCs/>
          <w:sz w:val="21"/>
        </w:rPr>
        <w:t>et al.</w:t>
      </w:r>
      <w:r w:rsidRPr="00B1022A">
        <w:rPr>
          <w:rFonts w:ascii="Myriad Pro Light" w:hAnsi="Myriad Pro Light"/>
          <w:sz w:val="21"/>
        </w:rPr>
        <w:t xml:space="preserve"> Advanced capabilities for materials modelling with Quantum ESPRESSO. </w:t>
      </w:r>
      <w:r w:rsidRPr="00B1022A">
        <w:rPr>
          <w:rFonts w:ascii="Myriad Pro Light" w:hAnsi="Myriad Pro Light"/>
          <w:i/>
          <w:iCs/>
          <w:sz w:val="21"/>
        </w:rPr>
        <w:t xml:space="preserve">J. Phys.: </w:t>
      </w:r>
      <w:proofErr w:type="spellStart"/>
      <w:r w:rsidRPr="00B1022A">
        <w:rPr>
          <w:rFonts w:ascii="Myriad Pro Light" w:hAnsi="Myriad Pro Light"/>
          <w:i/>
          <w:iCs/>
          <w:sz w:val="21"/>
        </w:rPr>
        <w:t>Condens</w:t>
      </w:r>
      <w:proofErr w:type="spellEnd"/>
      <w:r w:rsidRPr="00B1022A">
        <w:rPr>
          <w:rFonts w:ascii="Myriad Pro Light" w:hAnsi="Myriad Pro Light"/>
          <w:i/>
          <w:iCs/>
          <w:sz w:val="21"/>
        </w:rPr>
        <w:t>. Matter</w:t>
      </w:r>
      <w:r w:rsidRPr="00B1022A">
        <w:rPr>
          <w:rFonts w:ascii="Myriad Pro Light" w:hAnsi="Myriad Pro Light"/>
          <w:sz w:val="21"/>
        </w:rPr>
        <w:t xml:space="preserve"> </w:t>
      </w:r>
      <w:r w:rsidRPr="00B1022A">
        <w:rPr>
          <w:rFonts w:ascii="Myriad Pro Light" w:hAnsi="Myriad Pro Light"/>
          <w:b/>
          <w:bCs/>
          <w:sz w:val="21"/>
        </w:rPr>
        <w:t>29</w:t>
      </w:r>
      <w:r w:rsidRPr="00B1022A">
        <w:rPr>
          <w:rFonts w:ascii="Myriad Pro Light" w:hAnsi="Myriad Pro Light"/>
          <w:sz w:val="21"/>
        </w:rPr>
        <w:t>, 465901 (2017).</w:t>
      </w:r>
    </w:p>
    <w:p w14:paraId="3AF1FC00"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44.</w:t>
      </w:r>
      <w:r w:rsidRPr="00B1022A">
        <w:rPr>
          <w:rFonts w:ascii="Myriad Pro Light" w:hAnsi="Myriad Pro Light"/>
          <w:sz w:val="21"/>
        </w:rPr>
        <w:tab/>
      </w:r>
      <w:proofErr w:type="spellStart"/>
      <w:r w:rsidRPr="00B1022A">
        <w:rPr>
          <w:rFonts w:ascii="Myriad Pro Light" w:hAnsi="Myriad Pro Light"/>
          <w:sz w:val="21"/>
        </w:rPr>
        <w:t>Samanta</w:t>
      </w:r>
      <w:proofErr w:type="spellEnd"/>
      <w:r w:rsidRPr="00B1022A">
        <w:rPr>
          <w:rFonts w:ascii="Myriad Pro Light" w:hAnsi="Myriad Pro Light"/>
          <w:sz w:val="21"/>
        </w:rPr>
        <w:t xml:space="preserve">, M., Ghosh, T., Arora, R., Waghmare, U. V. &amp; Biswas, K. Realization of Both n- and p-Type </w:t>
      </w:r>
      <w:proofErr w:type="spellStart"/>
      <w:r w:rsidRPr="00B1022A">
        <w:rPr>
          <w:rFonts w:ascii="Myriad Pro Light" w:hAnsi="Myriad Pro Light"/>
          <w:sz w:val="21"/>
        </w:rPr>
        <w:t>GeTe</w:t>
      </w:r>
      <w:proofErr w:type="spellEnd"/>
      <w:r w:rsidRPr="00B1022A">
        <w:rPr>
          <w:rFonts w:ascii="Myriad Pro Light" w:hAnsi="Myriad Pro Light"/>
          <w:sz w:val="21"/>
        </w:rPr>
        <w:t xml:space="preserve"> </w:t>
      </w:r>
      <w:proofErr w:type="spellStart"/>
      <w:r w:rsidRPr="00B1022A">
        <w:rPr>
          <w:rFonts w:ascii="Myriad Pro Light" w:hAnsi="Myriad Pro Light"/>
          <w:sz w:val="21"/>
        </w:rPr>
        <w:t>Thermoelectrics</w:t>
      </w:r>
      <w:proofErr w:type="spellEnd"/>
      <w:r w:rsidRPr="00B1022A">
        <w:rPr>
          <w:rFonts w:ascii="Myriad Pro Light" w:hAnsi="Myriad Pro Light"/>
          <w:sz w:val="21"/>
        </w:rPr>
        <w:t xml:space="preserve">: Electronic Structure Modulation by </w:t>
      </w:r>
      <w:proofErr w:type="spellStart"/>
      <w:r w:rsidRPr="00B1022A">
        <w:rPr>
          <w:rFonts w:ascii="Myriad Pro Light" w:hAnsi="Myriad Pro Light"/>
          <w:sz w:val="21"/>
        </w:rPr>
        <w:t>AgBiSe</w:t>
      </w:r>
      <w:proofErr w:type="spellEnd"/>
      <w:r w:rsidRPr="00B1022A">
        <w:rPr>
          <w:rFonts w:ascii="Myriad Pro Light" w:hAnsi="Myriad Pro Light"/>
          <w:sz w:val="21"/>
        </w:rPr>
        <w:t xml:space="preserve"> </w:t>
      </w:r>
      <w:r w:rsidRPr="00B1022A">
        <w:rPr>
          <w:rFonts w:ascii="Myriad Pro Light" w:hAnsi="Myriad Pro Light"/>
          <w:sz w:val="21"/>
          <w:vertAlign w:val="subscript"/>
        </w:rPr>
        <w:t>2</w:t>
      </w:r>
      <w:r w:rsidRPr="00B1022A">
        <w:rPr>
          <w:rFonts w:ascii="Myriad Pro Light" w:hAnsi="Myriad Pro Light"/>
          <w:sz w:val="21"/>
        </w:rPr>
        <w:t xml:space="preserve"> Alloying. </w:t>
      </w:r>
      <w:r w:rsidRPr="00B1022A">
        <w:rPr>
          <w:rFonts w:ascii="Myriad Pro Light" w:hAnsi="Myriad Pro Light"/>
          <w:i/>
          <w:iCs/>
          <w:sz w:val="21"/>
        </w:rPr>
        <w:t>J. Am. Chem. Soc.</w:t>
      </w:r>
      <w:r w:rsidRPr="00B1022A">
        <w:rPr>
          <w:rFonts w:ascii="Myriad Pro Light" w:hAnsi="Myriad Pro Light"/>
          <w:sz w:val="21"/>
        </w:rPr>
        <w:t xml:space="preserve"> </w:t>
      </w:r>
      <w:r w:rsidRPr="00B1022A">
        <w:rPr>
          <w:rFonts w:ascii="Myriad Pro Light" w:hAnsi="Myriad Pro Light"/>
          <w:b/>
          <w:bCs/>
          <w:sz w:val="21"/>
        </w:rPr>
        <w:t>141</w:t>
      </w:r>
      <w:r w:rsidRPr="00B1022A">
        <w:rPr>
          <w:rFonts w:ascii="Myriad Pro Light" w:hAnsi="Myriad Pro Light"/>
          <w:sz w:val="21"/>
        </w:rPr>
        <w:t>, 19505–19512 (2019).</w:t>
      </w:r>
    </w:p>
    <w:p w14:paraId="705D5F8B"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45.</w:t>
      </w:r>
      <w:r w:rsidRPr="00B1022A">
        <w:rPr>
          <w:rFonts w:ascii="Myriad Pro Light" w:hAnsi="Myriad Pro Light"/>
          <w:sz w:val="21"/>
        </w:rPr>
        <w:tab/>
        <w:t xml:space="preserve">Hong, M. </w:t>
      </w:r>
      <w:r w:rsidRPr="00B1022A">
        <w:rPr>
          <w:rFonts w:ascii="Myriad Pro Light" w:hAnsi="Myriad Pro Light"/>
          <w:i/>
          <w:iCs/>
          <w:sz w:val="21"/>
        </w:rPr>
        <w:t>et al.</w:t>
      </w:r>
      <w:r w:rsidRPr="00B1022A">
        <w:rPr>
          <w:rFonts w:ascii="Myriad Pro Light" w:hAnsi="Myriad Pro Light"/>
          <w:sz w:val="21"/>
        </w:rPr>
        <w:t xml:space="preserve"> </w:t>
      </w:r>
      <w:proofErr w:type="spellStart"/>
      <w:r w:rsidRPr="00B1022A">
        <w:rPr>
          <w:rFonts w:ascii="Myriad Pro Light" w:hAnsi="Myriad Pro Light"/>
          <w:sz w:val="21"/>
        </w:rPr>
        <w:t>Rashba</w:t>
      </w:r>
      <w:proofErr w:type="spellEnd"/>
      <w:r w:rsidRPr="00B1022A">
        <w:rPr>
          <w:rFonts w:ascii="Myriad Pro Light" w:hAnsi="Myriad Pro Light"/>
          <w:sz w:val="21"/>
        </w:rPr>
        <w:t xml:space="preserve"> Effect Maximizes Thermoelectric Performance of </w:t>
      </w:r>
      <w:proofErr w:type="spellStart"/>
      <w:r w:rsidRPr="00B1022A">
        <w:rPr>
          <w:rFonts w:ascii="Myriad Pro Light" w:hAnsi="Myriad Pro Light"/>
          <w:sz w:val="21"/>
        </w:rPr>
        <w:t>GeTe</w:t>
      </w:r>
      <w:proofErr w:type="spellEnd"/>
      <w:r w:rsidRPr="00B1022A">
        <w:rPr>
          <w:rFonts w:ascii="Myriad Pro Light" w:hAnsi="Myriad Pro Light"/>
          <w:sz w:val="21"/>
        </w:rPr>
        <w:t xml:space="preserve"> Derivatives. </w:t>
      </w:r>
      <w:r w:rsidRPr="00B1022A">
        <w:rPr>
          <w:rFonts w:ascii="Myriad Pro Light" w:hAnsi="Myriad Pro Light"/>
          <w:i/>
          <w:iCs/>
          <w:sz w:val="21"/>
        </w:rPr>
        <w:t>Joule</w:t>
      </w:r>
      <w:r w:rsidRPr="00B1022A">
        <w:rPr>
          <w:rFonts w:ascii="Myriad Pro Light" w:hAnsi="Myriad Pro Light"/>
          <w:sz w:val="21"/>
        </w:rPr>
        <w:t xml:space="preserve"> </w:t>
      </w:r>
      <w:r w:rsidRPr="00B1022A">
        <w:rPr>
          <w:rFonts w:ascii="Myriad Pro Light" w:hAnsi="Myriad Pro Light"/>
          <w:b/>
          <w:bCs/>
          <w:sz w:val="21"/>
        </w:rPr>
        <w:t>4</w:t>
      </w:r>
      <w:r w:rsidRPr="00B1022A">
        <w:rPr>
          <w:rFonts w:ascii="Myriad Pro Light" w:hAnsi="Myriad Pro Light"/>
          <w:sz w:val="21"/>
        </w:rPr>
        <w:t>, 2030–2043 (2020).</w:t>
      </w:r>
    </w:p>
    <w:p w14:paraId="492745A4"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46.</w:t>
      </w:r>
      <w:r w:rsidRPr="00B1022A">
        <w:rPr>
          <w:rFonts w:ascii="Myriad Pro Light" w:hAnsi="Myriad Pro Light"/>
          <w:sz w:val="21"/>
        </w:rPr>
        <w:tab/>
        <w:t xml:space="preserve">Fontaine, D. D. Cluster Approach to Order-Disorder Transformations in Alloys. in </w:t>
      </w:r>
      <w:r w:rsidRPr="00B1022A">
        <w:rPr>
          <w:rFonts w:ascii="Myriad Pro Light" w:hAnsi="Myriad Pro Light"/>
          <w:i/>
          <w:iCs/>
          <w:sz w:val="21"/>
        </w:rPr>
        <w:t>Solid State Physics</w:t>
      </w:r>
      <w:r w:rsidRPr="00B1022A">
        <w:rPr>
          <w:rFonts w:ascii="Myriad Pro Light" w:hAnsi="Myriad Pro Light"/>
          <w:sz w:val="21"/>
        </w:rPr>
        <w:t xml:space="preserve"> vol. 47 33–176 (Elsevier, 1994).</w:t>
      </w:r>
    </w:p>
    <w:p w14:paraId="02A77EDF"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47.</w:t>
      </w:r>
      <w:r w:rsidRPr="00B1022A">
        <w:rPr>
          <w:rFonts w:ascii="Myriad Pro Light" w:hAnsi="Myriad Pro Light"/>
          <w:sz w:val="21"/>
        </w:rPr>
        <w:tab/>
        <w:t xml:space="preserve">van de </w:t>
      </w:r>
      <w:proofErr w:type="spellStart"/>
      <w:r w:rsidRPr="00B1022A">
        <w:rPr>
          <w:rFonts w:ascii="Myriad Pro Light" w:hAnsi="Myriad Pro Light"/>
          <w:sz w:val="21"/>
        </w:rPr>
        <w:t>Walle</w:t>
      </w:r>
      <w:proofErr w:type="spellEnd"/>
      <w:r w:rsidRPr="00B1022A">
        <w:rPr>
          <w:rFonts w:ascii="Myriad Pro Light" w:hAnsi="Myriad Pro Light"/>
          <w:sz w:val="21"/>
        </w:rPr>
        <w:t xml:space="preserve">, A. </w:t>
      </w:r>
      <w:r w:rsidRPr="00B1022A">
        <w:rPr>
          <w:rFonts w:ascii="Myriad Pro Light" w:hAnsi="Myriad Pro Light"/>
          <w:i/>
          <w:iCs/>
          <w:sz w:val="21"/>
        </w:rPr>
        <w:t>et al.</w:t>
      </w:r>
      <w:r w:rsidRPr="00B1022A">
        <w:rPr>
          <w:rFonts w:ascii="Myriad Pro Light" w:hAnsi="Myriad Pro Light"/>
          <w:sz w:val="21"/>
        </w:rPr>
        <w:t xml:space="preserve"> Efficient stochastic generation of special </w:t>
      </w:r>
      <w:proofErr w:type="spellStart"/>
      <w:r w:rsidRPr="00B1022A">
        <w:rPr>
          <w:rFonts w:ascii="Myriad Pro Light" w:hAnsi="Myriad Pro Light"/>
          <w:sz w:val="21"/>
        </w:rPr>
        <w:t>quasirandom</w:t>
      </w:r>
      <w:proofErr w:type="spellEnd"/>
      <w:r w:rsidRPr="00B1022A">
        <w:rPr>
          <w:rFonts w:ascii="Myriad Pro Light" w:hAnsi="Myriad Pro Light"/>
          <w:sz w:val="21"/>
        </w:rPr>
        <w:t xml:space="preserve"> structures. </w:t>
      </w:r>
      <w:proofErr w:type="spellStart"/>
      <w:r w:rsidRPr="00B1022A">
        <w:rPr>
          <w:rFonts w:ascii="Myriad Pro Light" w:hAnsi="Myriad Pro Light"/>
          <w:i/>
          <w:iCs/>
          <w:sz w:val="21"/>
        </w:rPr>
        <w:t>Calphad</w:t>
      </w:r>
      <w:proofErr w:type="spellEnd"/>
      <w:r w:rsidRPr="00B1022A">
        <w:rPr>
          <w:rFonts w:ascii="Myriad Pro Light" w:hAnsi="Myriad Pro Light"/>
          <w:sz w:val="21"/>
        </w:rPr>
        <w:t xml:space="preserve"> </w:t>
      </w:r>
      <w:r w:rsidRPr="00B1022A">
        <w:rPr>
          <w:rFonts w:ascii="Myriad Pro Light" w:hAnsi="Myriad Pro Light"/>
          <w:b/>
          <w:bCs/>
          <w:sz w:val="21"/>
        </w:rPr>
        <w:t>42</w:t>
      </w:r>
      <w:r w:rsidRPr="00B1022A">
        <w:rPr>
          <w:rFonts w:ascii="Myriad Pro Light" w:hAnsi="Myriad Pro Light"/>
          <w:sz w:val="21"/>
        </w:rPr>
        <w:t>, 13–18 (2013).</w:t>
      </w:r>
    </w:p>
    <w:p w14:paraId="6EBADFC4"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48.</w:t>
      </w:r>
      <w:r w:rsidRPr="00B1022A">
        <w:rPr>
          <w:rFonts w:ascii="Myriad Pro Light" w:hAnsi="Myriad Pro Light"/>
          <w:sz w:val="21"/>
        </w:rPr>
        <w:tab/>
        <w:t xml:space="preserve">Medeiros, P. V. C., </w:t>
      </w:r>
      <w:proofErr w:type="spellStart"/>
      <w:r w:rsidRPr="00B1022A">
        <w:rPr>
          <w:rFonts w:ascii="Myriad Pro Light" w:hAnsi="Myriad Pro Light"/>
          <w:sz w:val="21"/>
        </w:rPr>
        <w:t>Tsirkin</w:t>
      </w:r>
      <w:proofErr w:type="spellEnd"/>
      <w:r w:rsidRPr="00B1022A">
        <w:rPr>
          <w:rFonts w:ascii="Myriad Pro Light" w:hAnsi="Myriad Pro Light"/>
          <w:sz w:val="21"/>
        </w:rPr>
        <w:t xml:space="preserve">, S. S., </w:t>
      </w:r>
      <w:proofErr w:type="spellStart"/>
      <w:r w:rsidRPr="00B1022A">
        <w:rPr>
          <w:rFonts w:ascii="Myriad Pro Light" w:hAnsi="Myriad Pro Light"/>
          <w:sz w:val="21"/>
        </w:rPr>
        <w:t>Stafström</w:t>
      </w:r>
      <w:proofErr w:type="spellEnd"/>
      <w:r w:rsidRPr="00B1022A">
        <w:rPr>
          <w:rFonts w:ascii="Myriad Pro Light" w:hAnsi="Myriad Pro Light"/>
          <w:sz w:val="21"/>
        </w:rPr>
        <w:t xml:space="preserve">, S. &amp; Björk, J. Unfolding spinor wave functions and expectation values of general operators: Introducing the unfolding-density operator. </w:t>
      </w:r>
      <w:r w:rsidRPr="00B1022A">
        <w:rPr>
          <w:rFonts w:ascii="Myriad Pro Light" w:hAnsi="Myriad Pro Light"/>
          <w:i/>
          <w:iCs/>
          <w:sz w:val="21"/>
        </w:rPr>
        <w:t>Phys. Rev. B</w:t>
      </w:r>
      <w:r w:rsidRPr="00B1022A">
        <w:rPr>
          <w:rFonts w:ascii="Myriad Pro Light" w:hAnsi="Myriad Pro Light"/>
          <w:sz w:val="21"/>
        </w:rPr>
        <w:t xml:space="preserve"> </w:t>
      </w:r>
      <w:r w:rsidRPr="00B1022A">
        <w:rPr>
          <w:rFonts w:ascii="Myriad Pro Light" w:hAnsi="Myriad Pro Light"/>
          <w:b/>
          <w:bCs/>
          <w:sz w:val="21"/>
        </w:rPr>
        <w:t>91</w:t>
      </w:r>
      <w:r w:rsidRPr="00B1022A">
        <w:rPr>
          <w:rFonts w:ascii="Myriad Pro Light" w:hAnsi="Myriad Pro Light"/>
          <w:sz w:val="21"/>
        </w:rPr>
        <w:t>, 041116 (2015).</w:t>
      </w:r>
    </w:p>
    <w:p w14:paraId="1227493C"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49.</w:t>
      </w:r>
      <w:r w:rsidRPr="00B1022A">
        <w:rPr>
          <w:rFonts w:ascii="Myriad Pro Light" w:hAnsi="Myriad Pro Light"/>
          <w:sz w:val="21"/>
        </w:rPr>
        <w:tab/>
        <w:t xml:space="preserve">Medeiros, P. V. C., </w:t>
      </w:r>
      <w:proofErr w:type="spellStart"/>
      <w:r w:rsidRPr="00B1022A">
        <w:rPr>
          <w:rFonts w:ascii="Myriad Pro Light" w:hAnsi="Myriad Pro Light"/>
          <w:sz w:val="21"/>
        </w:rPr>
        <w:t>Stafström</w:t>
      </w:r>
      <w:proofErr w:type="spellEnd"/>
      <w:r w:rsidRPr="00B1022A">
        <w:rPr>
          <w:rFonts w:ascii="Myriad Pro Light" w:hAnsi="Myriad Pro Light"/>
          <w:sz w:val="21"/>
        </w:rPr>
        <w:t xml:space="preserve">, S. &amp; Björk, J. Effects of extrinsic and intrinsic perturbations on the electronic structure of graphene: Retaining an effective primitive cell band structure by band unfolding. </w:t>
      </w:r>
      <w:r w:rsidRPr="00B1022A">
        <w:rPr>
          <w:rFonts w:ascii="Myriad Pro Light" w:hAnsi="Myriad Pro Light"/>
          <w:i/>
          <w:iCs/>
          <w:sz w:val="21"/>
        </w:rPr>
        <w:t>Phys. Rev. B</w:t>
      </w:r>
      <w:r w:rsidRPr="00B1022A">
        <w:rPr>
          <w:rFonts w:ascii="Myriad Pro Light" w:hAnsi="Myriad Pro Light"/>
          <w:sz w:val="21"/>
        </w:rPr>
        <w:t xml:space="preserve"> </w:t>
      </w:r>
      <w:r w:rsidRPr="00B1022A">
        <w:rPr>
          <w:rFonts w:ascii="Myriad Pro Light" w:hAnsi="Myriad Pro Light"/>
          <w:b/>
          <w:bCs/>
          <w:sz w:val="21"/>
        </w:rPr>
        <w:t>89</w:t>
      </w:r>
      <w:r w:rsidRPr="00B1022A">
        <w:rPr>
          <w:rFonts w:ascii="Myriad Pro Light" w:hAnsi="Myriad Pro Light"/>
          <w:sz w:val="21"/>
        </w:rPr>
        <w:t>, 041407 (2014).</w:t>
      </w:r>
    </w:p>
    <w:p w14:paraId="083143EA"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50.</w:t>
      </w:r>
      <w:r w:rsidRPr="00B1022A">
        <w:rPr>
          <w:rFonts w:ascii="Myriad Pro Light" w:hAnsi="Myriad Pro Light"/>
          <w:sz w:val="21"/>
        </w:rPr>
        <w:tab/>
        <w:t xml:space="preserve">Li, P. </w:t>
      </w:r>
      <w:r w:rsidRPr="00B1022A">
        <w:rPr>
          <w:rFonts w:ascii="Myriad Pro Light" w:hAnsi="Myriad Pro Light"/>
          <w:i/>
          <w:iCs/>
          <w:sz w:val="21"/>
        </w:rPr>
        <w:t>et al.</w:t>
      </w:r>
      <w:r w:rsidRPr="00B1022A">
        <w:rPr>
          <w:rFonts w:ascii="Myriad Pro Light" w:hAnsi="Myriad Pro Light"/>
          <w:sz w:val="21"/>
        </w:rPr>
        <w:t xml:space="preserve"> Positive Effect of Ge Vacancies on Facilitating Band Convergence and Suppressing Bipolar Transport in </w:t>
      </w:r>
      <w:proofErr w:type="spellStart"/>
      <w:r w:rsidRPr="00B1022A">
        <w:rPr>
          <w:rFonts w:ascii="Myriad Pro Light" w:hAnsi="Myriad Pro Light"/>
          <w:sz w:val="21"/>
        </w:rPr>
        <w:t>GeTe</w:t>
      </w:r>
      <w:proofErr w:type="spellEnd"/>
      <w:r w:rsidRPr="00B1022A">
        <w:rPr>
          <w:rFonts w:ascii="Myriad Pro Light" w:hAnsi="Myriad Pro Light"/>
          <w:sz w:val="21"/>
        </w:rPr>
        <w:t xml:space="preserve">‐Based Alloys for High Thermoelectric Performance. </w:t>
      </w:r>
      <w:r w:rsidRPr="00B1022A">
        <w:rPr>
          <w:rFonts w:ascii="Myriad Pro Light" w:hAnsi="Myriad Pro Light"/>
          <w:i/>
          <w:iCs/>
          <w:sz w:val="21"/>
        </w:rPr>
        <w:t xml:space="preserve">Adv </w:t>
      </w:r>
      <w:proofErr w:type="spellStart"/>
      <w:r w:rsidRPr="00B1022A">
        <w:rPr>
          <w:rFonts w:ascii="Myriad Pro Light" w:hAnsi="Myriad Pro Light"/>
          <w:i/>
          <w:iCs/>
          <w:sz w:val="21"/>
        </w:rPr>
        <w:t>Funct</w:t>
      </w:r>
      <w:proofErr w:type="spellEnd"/>
      <w:r w:rsidRPr="00B1022A">
        <w:rPr>
          <w:rFonts w:ascii="Myriad Pro Light" w:hAnsi="Myriad Pro Light"/>
          <w:i/>
          <w:iCs/>
          <w:sz w:val="21"/>
        </w:rPr>
        <w:t xml:space="preserve"> Materials</w:t>
      </w:r>
      <w:r w:rsidRPr="00B1022A">
        <w:rPr>
          <w:rFonts w:ascii="Myriad Pro Light" w:hAnsi="Myriad Pro Light"/>
          <w:sz w:val="21"/>
        </w:rPr>
        <w:t xml:space="preserve"> </w:t>
      </w:r>
      <w:r w:rsidRPr="00B1022A">
        <w:rPr>
          <w:rFonts w:ascii="Myriad Pro Light" w:hAnsi="Myriad Pro Light"/>
          <w:b/>
          <w:bCs/>
          <w:sz w:val="21"/>
        </w:rPr>
        <w:t>30</w:t>
      </w:r>
      <w:r w:rsidRPr="00B1022A">
        <w:rPr>
          <w:rFonts w:ascii="Myriad Pro Light" w:hAnsi="Myriad Pro Light"/>
          <w:sz w:val="21"/>
        </w:rPr>
        <w:t>, 1910059 (2020).</w:t>
      </w:r>
    </w:p>
    <w:p w14:paraId="65071590"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51.</w:t>
      </w:r>
      <w:r w:rsidRPr="00B1022A">
        <w:rPr>
          <w:rFonts w:ascii="Myriad Pro Light" w:hAnsi="Myriad Pro Light"/>
          <w:sz w:val="21"/>
        </w:rPr>
        <w:tab/>
        <w:t xml:space="preserve">Ladd, M. &amp; Palmer, R. </w:t>
      </w:r>
      <w:r w:rsidRPr="00B1022A">
        <w:rPr>
          <w:rFonts w:ascii="Myriad Pro Light" w:hAnsi="Myriad Pro Light"/>
          <w:i/>
          <w:iCs/>
          <w:sz w:val="21"/>
        </w:rPr>
        <w:t>Structure Determination by X-Ray Crystallography: Analysis by X-Rays and Neutrons</w:t>
      </w:r>
      <w:r w:rsidRPr="00B1022A">
        <w:rPr>
          <w:rFonts w:ascii="Myriad Pro Light" w:hAnsi="Myriad Pro Light"/>
          <w:sz w:val="21"/>
        </w:rPr>
        <w:t>. (Springer US, Boston, MA, 2013). doi:10.1007/978-1-4614-3954-7.</w:t>
      </w:r>
    </w:p>
    <w:p w14:paraId="5BD31FEF"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52.</w:t>
      </w:r>
      <w:r w:rsidRPr="00B1022A">
        <w:rPr>
          <w:rFonts w:ascii="Myriad Pro Light" w:hAnsi="Myriad Pro Light"/>
          <w:sz w:val="21"/>
        </w:rPr>
        <w:tab/>
      </w:r>
      <w:r w:rsidRPr="00B1022A">
        <w:rPr>
          <w:rFonts w:ascii="Myriad Pro Light" w:hAnsi="Myriad Pro Light"/>
          <w:i/>
          <w:iCs/>
          <w:sz w:val="21"/>
        </w:rPr>
        <w:t>Thermal Conductivity: Theory, Properties, and Applications</w:t>
      </w:r>
      <w:r w:rsidRPr="00B1022A">
        <w:rPr>
          <w:rFonts w:ascii="Myriad Pro Light" w:hAnsi="Myriad Pro Light"/>
          <w:sz w:val="21"/>
        </w:rPr>
        <w:t>. (Kluwer Academic/Plenum Publishers, New York, 2004).</w:t>
      </w:r>
    </w:p>
    <w:p w14:paraId="4D7CFFDF"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53.</w:t>
      </w:r>
      <w:r w:rsidRPr="00B1022A">
        <w:rPr>
          <w:rFonts w:ascii="Myriad Pro Light" w:hAnsi="Myriad Pro Light"/>
          <w:sz w:val="21"/>
        </w:rPr>
        <w:tab/>
        <w:t xml:space="preserve">Kim, H.-S., Gibbs, Z. M., Tang, Y., Wang, H. &amp; Snyder, G. J. Characterization of Lorenz Number with </w:t>
      </w:r>
      <w:proofErr w:type="spellStart"/>
      <w:r w:rsidRPr="00B1022A">
        <w:rPr>
          <w:rFonts w:ascii="Myriad Pro Light" w:hAnsi="Myriad Pro Light"/>
          <w:sz w:val="21"/>
        </w:rPr>
        <w:lastRenderedPageBreak/>
        <w:t>Seebeck</w:t>
      </w:r>
      <w:proofErr w:type="spellEnd"/>
      <w:r w:rsidRPr="00B1022A">
        <w:rPr>
          <w:rFonts w:ascii="Myriad Pro Light" w:hAnsi="Myriad Pro Light"/>
          <w:sz w:val="21"/>
        </w:rPr>
        <w:t xml:space="preserve"> Coefficient Measurement. </w:t>
      </w:r>
      <w:r w:rsidRPr="00B1022A">
        <w:rPr>
          <w:rFonts w:ascii="Myriad Pro Light" w:hAnsi="Myriad Pro Light"/>
          <w:i/>
          <w:iCs/>
          <w:sz w:val="21"/>
        </w:rPr>
        <w:t>APL Materials</w:t>
      </w:r>
      <w:r w:rsidRPr="00B1022A">
        <w:rPr>
          <w:rFonts w:ascii="Myriad Pro Light" w:hAnsi="Myriad Pro Light"/>
          <w:sz w:val="21"/>
        </w:rPr>
        <w:t xml:space="preserve"> </w:t>
      </w:r>
      <w:r w:rsidRPr="00B1022A">
        <w:rPr>
          <w:rFonts w:ascii="Myriad Pro Light" w:hAnsi="Myriad Pro Light"/>
          <w:b/>
          <w:bCs/>
          <w:sz w:val="21"/>
        </w:rPr>
        <w:t>3</w:t>
      </w:r>
      <w:r w:rsidRPr="00B1022A">
        <w:rPr>
          <w:rFonts w:ascii="Myriad Pro Light" w:hAnsi="Myriad Pro Light"/>
          <w:sz w:val="21"/>
        </w:rPr>
        <w:t>, 041506 (2015).</w:t>
      </w:r>
    </w:p>
    <w:p w14:paraId="4F70E501"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54.</w:t>
      </w:r>
      <w:r w:rsidRPr="00B1022A">
        <w:rPr>
          <w:rFonts w:ascii="Myriad Pro Light" w:hAnsi="Myriad Pro Light"/>
          <w:sz w:val="21"/>
        </w:rPr>
        <w:tab/>
      </w:r>
      <w:proofErr w:type="spellStart"/>
      <w:r w:rsidRPr="00B1022A">
        <w:rPr>
          <w:rFonts w:ascii="Myriad Pro Light" w:hAnsi="Myriad Pro Light"/>
          <w:sz w:val="21"/>
        </w:rPr>
        <w:t>Hanus</w:t>
      </w:r>
      <w:proofErr w:type="spellEnd"/>
      <w:r w:rsidRPr="00B1022A">
        <w:rPr>
          <w:rFonts w:ascii="Myriad Pro Light" w:hAnsi="Myriad Pro Light"/>
          <w:sz w:val="21"/>
        </w:rPr>
        <w:t xml:space="preserve">, R. </w:t>
      </w:r>
      <w:r w:rsidRPr="00B1022A">
        <w:rPr>
          <w:rFonts w:ascii="Myriad Pro Light" w:hAnsi="Myriad Pro Light"/>
          <w:i/>
          <w:iCs/>
          <w:sz w:val="21"/>
        </w:rPr>
        <w:t>et al.</w:t>
      </w:r>
      <w:r w:rsidRPr="00B1022A">
        <w:rPr>
          <w:rFonts w:ascii="Myriad Pro Light" w:hAnsi="Myriad Pro Light"/>
          <w:sz w:val="21"/>
        </w:rPr>
        <w:t xml:space="preserve"> Lattice Softening Significantly Reduces Thermal Conductivity and Leads to High Thermoelectric Efficiency. </w:t>
      </w:r>
      <w:r w:rsidRPr="00B1022A">
        <w:rPr>
          <w:rFonts w:ascii="Myriad Pro Light" w:hAnsi="Myriad Pro Light"/>
          <w:i/>
          <w:iCs/>
          <w:sz w:val="21"/>
        </w:rPr>
        <w:t>Advanced Materials</w:t>
      </w:r>
      <w:r w:rsidRPr="00B1022A">
        <w:rPr>
          <w:rFonts w:ascii="Myriad Pro Light" w:hAnsi="Myriad Pro Light"/>
          <w:sz w:val="21"/>
        </w:rPr>
        <w:t xml:space="preserve"> </w:t>
      </w:r>
      <w:r w:rsidRPr="00B1022A">
        <w:rPr>
          <w:rFonts w:ascii="Myriad Pro Light" w:hAnsi="Myriad Pro Light"/>
          <w:b/>
          <w:bCs/>
          <w:sz w:val="21"/>
        </w:rPr>
        <w:t>31</w:t>
      </w:r>
      <w:r w:rsidRPr="00B1022A">
        <w:rPr>
          <w:rFonts w:ascii="Myriad Pro Light" w:hAnsi="Myriad Pro Light"/>
          <w:sz w:val="21"/>
        </w:rPr>
        <w:t>, 1900108 (2019).</w:t>
      </w:r>
    </w:p>
    <w:p w14:paraId="390E2CC8"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55.</w:t>
      </w:r>
      <w:r w:rsidRPr="00B1022A">
        <w:rPr>
          <w:rFonts w:ascii="Myriad Pro Light" w:hAnsi="Myriad Pro Light"/>
          <w:sz w:val="21"/>
        </w:rPr>
        <w:tab/>
      </w:r>
      <w:proofErr w:type="spellStart"/>
      <w:r w:rsidRPr="00B1022A">
        <w:rPr>
          <w:rFonts w:ascii="Myriad Pro Light" w:hAnsi="Myriad Pro Light"/>
          <w:sz w:val="21"/>
        </w:rPr>
        <w:t>Muchtar</w:t>
      </w:r>
      <w:proofErr w:type="spellEnd"/>
      <w:r w:rsidRPr="00B1022A">
        <w:rPr>
          <w:rFonts w:ascii="Myriad Pro Light" w:hAnsi="Myriad Pro Light"/>
          <w:sz w:val="21"/>
        </w:rPr>
        <w:t xml:space="preserve">, A. R. </w:t>
      </w:r>
      <w:r w:rsidRPr="00B1022A">
        <w:rPr>
          <w:rFonts w:ascii="Myriad Pro Light" w:hAnsi="Myriad Pro Light"/>
          <w:i/>
          <w:iCs/>
          <w:sz w:val="21"/>
        </w:rPr>
        <w:t>et al.</w:t>
      </w:r>
      <w:r w:rsidRPr="00B1022A">
        <w:rPr>
          <w:rFonts w:ascii="Myriad Pro Light" w:hAnsi="Myriad Pro Light"/>
          <w:sz w:val="21"/>
        </w:rPr>
        <w:t xml:space="preserve"> Physical Insights on the Lattice Softening Driven Mid‐Temperature Range </w:t>
      </w:r>
      <w:proofErr w:type="spellStart"/>
      <w:r w:rsidRPr="00B1022A">
        <w:rPr>
          <w:rFonts w:ascii="Myriad Pro Light" w:hAnsi="Myriad Pro Light"/>
          <w:sz w:val="21"/>
        </w:rPr>
        <w:t>Thermoelectrics</w:t>
      </w:r>
      <w:proofErr w:type="spellEnd"/>
      <w:r w:rsidRPr="00B1022A">
        <w:rPr>
          <w:rFonts w:ascii="Myriad Pro Light" w:hAnsi="Myriad Pro Light"/>
          <w:sz w:val="21"/>
        </w:rPr>
        <w:t xml:space="preserve"> of </w:t>
      </w:r>
      <w:proofErr w:type="spellStart"/>
      <w:r w:rsidRPr="00B1022A">
        <w:rPr>
          <w:rFonts w:ascii="Myriad Pro Light" w:hAnsi="Myriad Pro Light"/>
          <w:sz w:val="21"/>
        </w:rPr>
        <w:t>Ti</w:t>
      </w:r>
      <w:proofErr w:type="spellEnd"/>
      <w:r w:rsidRPr="00B1022A">
        <w:rPr>
          <w:rFonts w:ascii="Myriad Pro Light" w:hAnsi="Myriad Pro Light"/>
          <w:sz w:val="21"/>
        </w:rPr>
        <w:t xml:space="preserve">/Zr‐Inserted </w:t>
      </w:r>
      <w:proofErr w:type="spellStart"/>
      <w:r w:rsidRPr="00B1022A">
        <w:rPr>
          <w:rFonts w:ascii="Myriad Pro Light" w:hAnsi="Myriad Pro Light"/>
          <w:sz w:val="21"/>
        </w:rPr>
        <w:t>SnTe</w:t>
      </w:r>
      <w:proofErr w:type="spellEnd"/>
      <w:r w:rsidRPr="00B1022A">
        <w:rPr>
          <w:rFonts w:ascii="Myriad Pro Light" w:hAnsi="Myriad Pro Light"/>
          <w:sz w:val="21"/>
        </w:rPr>
        <w:t xml:space="preserve">—An Outlook Beyond the Horizons of Conventional Phonon Scattering and Excavation of </w:t>
      </w:r>
      <w:proofErr w:type="spellStart"/>
      <w:r w:rsidRPr="00B1022A">
        <w:rPr>
          <w:rFonts w:ascii="Myriad Pro Light" w:hAnsi="Myriad Pro Light"/>
          <w:sz w:val="21"/>
        </w:rPr>
        <w:t>Heikes</w:t>
      </w:r>
      <w:proofErr w:type="spellEnd"/>
      <w:r w:rsidRPr="00B1022A">
        <w:rPr>
          <w:rFonts w:ascii="Myriad Pro Light" w:hAnsi="Myriad Pro Light"/>
          <w:sz w:val="21"/>
        </w:rPr>
        <w:t xml:space="preserve">’ Equation for Estimating Carrier Properties. </w:t>
      </w:r>
      <w:r w:rsidRPr="00B1022A">
        <w:rPr>
          <w:rFonts w:ascii="Myriad Pro Light" w:hAnsi="Myriad Pro Light"/>
          <w:i/>
          <w:iCs/>
          <w:sz w:val="21"/>
        </w:rPr>
        <w:t>Advanced Energy Materials</w:t>
      </w:r>
      <w:r w:rsidRPr="00B1022A">
        <w:rPr>
          <w:rFonts w:ascii="Myriad Pro Light" w:hAnsi="Myriad Pro Light"/>
          <w:sz w:val="21"/>
        </w:rPr>
        <w:t xml:space="preserve"> </w:t>
      </w:r>
      <w:r w:rsidRPr="00B1022A">
        <w:rPr>
          <w:rFonts w:ascii="Myriad Pro Light" w:hAnsi="Myriad Pro Light"/>
          <w:b/>
          <w:bCs/>
          <w:sz w:val="21"/>
        </w:rPr>
        <w:t>11</w:t>
      </w:r>
      <w:r w:rsidRPr="00B1022A">
        <w:rPr>
          <w:rFonts w:ascii="Myriad Pro Light" w:hAnsi="Myriad Pro Light"/>
          <w:sz w:val="21"/>
        </w:rPr>
        <w:t>, 2101122 (2021).</w:t>
      </w:r>
    </w:p>
    <w:p w14:paraId="6FD8D131"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56.</w:t>
      </w:r>
      <w:r w:rsidRPr="00B1022A">
        <w:rPr>
          <w:rFonts w:ascii="Myriad Pro Light" w:hAnsi="Myriad Pro Light"/>
          <w:sz w:val="21"/>
        </w:rPr>
        <w:tab/>
        <w:t xml:space="preserve">Slade, T. J. </w:t>
      </w:r>
      <w:r w:rsidRPr="00B1022A">
        <w:rPr>
          <w:rFonts w:ascii="Myriad Pro Light" w:hAnsi="Myriad Pro Light"/>
          <w:i/>
          <w:iCs/>
          <w:sz w:val="21"/>
        </w:rPr>
        <w:t>et al.</w:t>
      </w:r>
      <w:r w:rsidRPr="00B1022A">
        <w:rPr>
          <w:rFonts w:ascii="Myriad Pro Light" w:hAnsi="Myriad Pro Light"/>
          <w:sz w:val="21"/>
        </w:rPr>
        <w:t xml:space="preserve"> Charge-carrier-mediated lattice softening contributes to high </w:t>
      </w:r>
      <w:proofErr w:type="spellStart"/>
      <w:r w:rsidRPr="00B1022A">
        <w:rPr>
          <w:rFonts w:ascii="Myriad Pro Light" w:hAnsi="Myriad Pro Light"/>
          <w:sz w:val="21"/>
        </w:rPr>
        <w:t>zT</w:t>
      </w:r>
      <w:proofErr w:type="spellEnd"/>
      <w:r w:rsidRPr="00B1022A">
        <w:rPr>
          <w:rFonts w:ascii="Myriad Pro Light" w:hAnsi="Myriad Pro Light"/>
          <w:sz w:val="21"/>
        </w:rPr>
        <w:t xml:space="preserve"> in thermoelectric semiconductors. </w:t>
      </w:r>
      <w:r w:rsidRPr="00B1022A">
        <w:rPr>
          <w:rFonts w:ascii="Myriad Pro Light" w:hAnsi="Myriad Pro Light"/>
          <w:i/>
          <w:iCs/>
          <w:sz w:val="21"/>
        </w:rPr>
        <w:t>Joule</w:t>
      </w:r>
      <w:r w:rsidRPr="00B1022A">
        <w:rPr>
          <w:rFonts w:ascii="Myriad Pro Light" w:hAnsi="Myriad Pro Light"/>
          <w:sz w:val="21"/>
        </w:rPr>
        <w:t xml:space="preserve"> </w:t>
      </w:r>
      <w:r w:rsidRPr="00B1022A">
        <w:rPr>
          <w:rFonts w:ascii="Myriad Pro Light" w:hAnsi="Myriad Pro Light"/>
          <w:b/>
          <w:bCs/>
          <w:sz w:val="21"/>
        </w:rPr>
        <w:t>5</w:t>
      </w:r>
      <w:r w:rsidRPr="00B1022A">
        <w:rPr>
          <w:rFonts w:ascii="Myriad Pro Light" w:hAnsi="Myriad Pro Light"/>
          <w:sz w:val="21"/>
        </w:rPr>
        <w:t>, 1168–1182 (2021).</w:t>
      </w:r>
    </w:p>
    <w:p w14:paraId="6BDE2B27"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57.</w:t>
      </w:r>
      <w:r w:rsidRPr="00B1022A">
        <w:rPr>
          <w:rFonts w:ascii="Myriad Pro Light" w:hAnsi="Myriad Pro Light"/>
          <w:sz w:val="21"/>
        </w:rPr>
        <w:tab/>
        <w:t xml:space="preserve">Back, S. Y. </w:t>
      </w:r>
      <w:r w:rsidRPr="00B1022A">
        <w:rPr>
          <w:rFonts w:ascii="Myriad Pro Light" w:hAnsi="Myriad Pro Light"/>
          <w:i/>
          <w:iCs/>
          <w:sz w:val="21"/>
        </w:rPr>
        <w:t>et al.</w:t>
      </w:r>
      <w:r w:rsidRPr="00B1022A">
        <w:rPr>
          <w:rFonts w:ascii="Myriad Pro Light" w:hAnsi="Myriad Pro Light"/>
          <w:sz w:val="21"/>
        </w:rPr>
        <w:t xml:space="preserve"> Enhancement of thermoelectric properties by lattice softening and energy band gap control in </w:t>
      </w:r>
      <w:proofErr w:type="spellStart"/>
      <w:r w:rsidRPr="00B1022A">
        <w:rPr>
          <w:rFonts w:ascii="Myriad Pro Light" w:hAnsi="Myriad Pro Light"/>
          <w:sz w:val="21"/>
        </w:rPr>
        <w:t>Te</w:t>
      </w:r>
      <w:proofErr w:type="spellEnd"/>
      <w:r w:rsidRPr="00B1022A">
        <w:rPr>
          <w:rFonts w:ascii="Myriad Pro Light" w:hAnsi="Myriad Pro Light"/>
          <w:sz w:val="21"/>
        </w:rPr>
        <w:t xml:space="preserve">-deficient InTe1− </w:t>
      </w:r>
      <w:r w:rsidRPr="00B1022A">
        <w:rPr>
          <w:rFonts w:ascii="Myriad Pro Light" w:hAnsi="Myriad Pro Light"/>
          <w:i/>
          <w:iCs/>
          <w:sz w:val="21"/>
        </w:rPr>
        <w:t>δ</w:t>
      </w:r>
      <w:r w:rsidRPr="00B1022A">
        <w:rPr>
          <w:rFonts w:ascii="Myriad Pro Light" w:hAnsi="Myriad Pro Light"/>
          <w:sz w:val="21"/>
        </w:rPr>
        <w:t xml:space="preserve">. </w:t>
      </w:r>
      <w:r w:rsidRPr="00B1022A">
        <w:rPr>
          <w:rFonts w:ascii="Myriad Pro Light" w:hAnsi="Myriad Pro Light"/>
          <w:i/>
          <w:iCs/>
          <w:sz w:val="21"/>
        </w:rPr>
        <w:t>AIP Advances</w:t>
      </w:r>
      <w:r w:rsidRPr="00B1022A">
        <w:rPr>
          <w:rFonts w:ascii="Myriad Pro Light" w:hAnsi="Myriad Pro Light"/>
          <w:sz w:val="21"/>
        </w:rPr>
        <w:t xml:space="preserve"> </w:t>
      </w:r>
      <w:r w:rsidRPr="00B1022A">
        <w:rPr>
          <w:rFonts w:ascii="Myriad Pro Light" w:hAnsi="Myriad Pro Light"/>
          <w:b/>
          <w:bCs/>
          <w:sz w:val="21"/>
        </w:rPr>
        <w:t>8</w:t>
      </w:r>
      <w:r w:rsidRPr="00B1022A">
        <w:rPr>
          <w:rFonts w:ascii="Myriad Pro Light" w:hAnsi="Myriad Pro Light"/>
          <w:sz w:val="21"/>
        </w:rPr>
        <w:t>, 115227 (2018).</w:t>
      </w:r>
    </w:p>
    <w:p w14:paraId="452A55A7" w14:textId="77777777" w:rsidR="00B1022A" w:rsidRPr="00B1022A" w:rsidRDefault="00B1022A" w:rsidP="00B1022A">
      <w:pPr>
        <w:adjustRightInd w:val="0"/>
        <w:spacing w:after="0"/>
        <w:rPr>
          <w:rFonts w:ascii="Myriad Pro Light" w:hAnsi="Myriad Pro Light"/>
          <w:sz w:val="21"/>
        </w:rPr>
      </w:pPr>
      <w:r w:rsidRPr="00B1022A">
        <w:rPr>
          <w:rFonts w:ascii="Myriad Pro Light" w:hAnsi="Myriad Pro Light"/>
          <w:sz w:val="21"/>
        </w:rPr>
        <w:t>58.</w:t>
      </w:r>
      <w:r w:rsidRPr="00B1022A">
        <w:rPr>
          <w:rFonts w:ascii="Myriad Pro Light" w:hAnsi="Myriad Pro Light"/>
          <w:sz w:val="21"/>
        </w:rPr>
        <w:tab/>
        <w:t xml:space="preserve">Kim, H. S., Liu, W., Chen, G., Chu, C.-W. &amp; Ren, Z. Relationship between thermoelectric figure of merit and energy conversion efficiency. </w:t>
      </w:r>
      <w:r w:rsidRPr="00B1022A">
        <w:rPr>
          <w:rFonts w:ascii="Myriad Pro Light" w:hAnsi="Myriad Pro Light"/>
          <w:i/>
          <w:iCs/>
          <w:sz w:val="21"/>
        </w:rPr>
        <w:t>Proc. Natl. Acad. Sci. U.S.A.</w:t>
      </w:r>
      <w:r w:rsidRPr="00B1022A">
        <w:rPr>
          <w:rFonts w:ascii="Myriad Pro Light" w:hAnsi="Myriad Pro Light"/>
          <w:sz w:val="21"/>
        </w:rPr>
        <w:t xml:space="preserve"> </w:t>
      </w:r>
      <w:r w:rsidRPr="00B1022A">
        <w:rPr>
          <w:rFonts w:ascii="Myriad Pro Light" w:hAnsi="Myriad Pro Light"/>
          <w:b/>
          <w:bCs/>
          <w:sz w:val="21"/>
        </w:rPr>
        <w:t>112</w:t>
      </w:r>
      <w:r w:rsidRPr="00B1022A">
        <w:rPr>
          <w:rFonts w:ascii="Myriad Pro Light" w:hAnsi="Myriad Pro Light"/>
          <w:sz w:val="21"/>
        </w:rPr>
        <w:t>, 8205–8210 (2015).</w:t>
      </w:r>
    </w:p>
    <w:p w14:paraId="300AFE48" w14:textId="19C7776D" w:rsidR="00F63738" w:rsidRPr="00101D1F" w:rsidRDefault="00B1022A" w:rsidP="004468E8">
      <w:pPr>
        <w:pStyle w:val="TDAckTitle"/>
        <w:spacing w:line="276" w:lineRule="auto"/>
      </w:pPr>
      <w:r>
        <w:fldChar w:fldCharType="end"/>
      </w:r>
    </w:p>
    <w:p w14:paraId="30C9D46B" w14:textId="3884523D" w:rsidR="003E46A3" w:rsidRDefault="009127B4" w:rsidP="003E46A3">
      <w:pPr>
        <w:pStyle w:val="TFReferencesSection"/>
      </w:pPr>
      <w:r>
        <w:t xml:space="preserve"> </w:t>
      </w:r>
    </w:p>
    <w:p w14:paraId="49E6D28E" w14:textId="77777777" w:rsidR="00A72807" w:rsidRPr="00861B71" w:rsidRDefault="00A72807" w:rsidP="00D11844">
      <w:pPr>
        <w:pStyle w:val="TFReferencesSection"/>
        <w:ind w:left="547" w:firstLine="0"/>
      </w:pPr>
    </w:p>
    <w:p w14:paraId="37286894" w14:textId="77777777" w:rsidR="00F63738" w:rsidRDefault="00F63738" w:rsidP="00F63738">
      <w:pPr>
        <w:pStyle w:val="TFReferencesSection"/>
      </w:pPr>
    </w:p>
    <w:p w14:paraId="2B5F9057" w14:textId="77777777" w:rsidR="00754C0B" w:rsidRDefault="00754C0B" w:rsidP="00754C0B"/>
    <w:p w14:paraId="54C94285" w14:textId="77777777" w:rsidR="00754C0B" w:rsidRDefault="00754C0B" w:rsidP="00754C0B"/>
    <w:p w14:paraId="27EDC6BF" w14:textId="143D5DED" w:rsidR="00B1022A" w:rsidRDefault="00B1022A">
      <w:pPr>
        <w:spacing w:after="0"/>
        <w:jc w:val="left"/>
      </w:pPr>
      <w:r>
        <w:br w:type="page"/>
      </w:r>
    </w:p>
    <w:p w14:paraId="114911F6" w14:textId="77777777" w:rsidR="00754C0B" w:rsidRDefault="00754C0B" w:rsidP="00754C0B">
      <w:pPr>
        <w:sectPr w:rsidR="00754C0B" w:rsidSect="00C065BC">
          <w:type w:val="continuous"/>
          <w:pgSz w:w="12240" w:h="15840"/>
          <w:pgMar w:top="720" w:right="1094" w:bottom="720" w:left="1094" w:header="720" w:footer="720" w:gutter="0"/>
          <w:cols w:num="2" w:space="461"/>
        </w:sectPr>
      </w:pPr>
    </w:p>
    <w:p w14:paraId="7E00B44E" w14:textId="77777777" w:rsidR="00754C0B" w:rsidRDefault="00754C0B" w:rsidP="00754C0B">
      <w:pPr>
        <w:keepNext/>
        <w:tabs>
          <w:tab w:val="left" w:pos="2016"/>
        </w:tabs>
      </w:pPr>
      <w:r>
        <w:lastRenderedPageBreak/>
        <w:tab/>
      </w:r>
      <w:r w:rsidRPr="00A425F7">
        <w:rPr>
          <w:noProof/>
        </w:rPr>
        <w:drawing>
          <wp:inline distT="0" distB="0" distL="0" distR="0" wp14:anchorId="407C2C44" wp14:editId="1E2F5BDC">
            <wp:extent cx="6454588" cy="2469408"/>
            <wp:effectExtent l="0" t="0" r="0" b="0"/>
            <wp:docPr id="6" name="그림 5" descr="텍스트, 라인, 도표, 스크린샷이(가) 표시된 사진&#10;&#10;자동 생성된 설명">
              <a:extLst xmlns:a="http://schemas.openxmlformats.org/drawingml/2006/main">
                <a:ext uri="{FF2B5EF4-FFF2-40B4-BE49-F238E27FC236}">
                  <a16:creationId xmlns:a16="http://schemas.microsoft.com/office/drawing/2014/main" id="{19ED5F9C-1BAA-1992-173D-EE4A7DEB9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descr="텍스트, 라인, 도표, 스크린샷이(가) 표시된 사진&#10;&#10;자동 생성된 설명">
                      <a:extLst>
                        <a:ext uri="{FF2B5EF4-FFF2-40B4-BE49-F238E27FC236}">
                          <a16:creationId xmlns:a16="http://schemas.microsoft.com/office/drawing/2014/main" id="{19ED5F9C-1BAA-1992-173D-EE4A7DEB90A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9447" t="10150"/>
                    <a:stretch/>
                  </pic:blipFill>
                  <pic:spPr bwMode="auto">
                    <a:xfrm>
                      <a:off x="0" y="0"/>
                      <a:ext cx="6474164" cy="2476898"/>
                    </a:xfrm>
                    <a:prstGeom prst="rect">
                      <a:avLst/>
                    </a:prstGeom>
                    <a:ln>
                      <a:noFill/>
                    </a:ln>
                    <a:extLst>
                      <a:ext uri="{53640926-AAD7-44D8-BBD7-CCE9431645EC}">
                        <a14:shadowObscured xmlns:a14="http://schemas.microsoft.com/office/drawing/2010/main"/>
                      </a:ext>
                    </a:extLst>
                  </pic:spPr>
                </pic:pic>
              </a:graphicData>
            </a:graphic>
          </wp:inline>
        </w:drawing>
      </w:r>
    </w:p>
    <w:p w14:paraId="3930CCCA" w14:textId="5F423E9B" w:rsidR="00754C0B" w:rsidRPr="00754C0B" w:rsidRDefault="00754C0B" w:rsidP="00754C0B">
      <w:pPr>
        <w:pStyle w:val="af"/>
        <w:spacing w:line="276" w:lineRule="auto"/>
        <w:rPr>
          <w:rFonts w:ascii="Times New Roman" w:hAnsi="Times New Roman"/>
        </w:rPr>
      </w:pPr>
      <w:r w:rsidRPr="00754C0B">
        <w:rPr>
          <w:rFonts w:ascii="Times New Roman" w:hAnsi="Times New Roman"/>
        </w:rPr>
        <w:t xml:space="preserve">Fig. </w:t>
      </w:r>
      <w:r w:rsidRPr="00754C0B">
        <w:rPr>
          <w:rFonts w:ascii="Times New Roman" w:hAnsi="Times New Roman"/>
        </w:rPr>
        <w:fldChar w:fldCharType="begin"/>
      </w:r>
      <w:r w:rsidRPr="00754C0B">
        <w:rPr>
          <w:rFonts w:ascii="Times New Roman" w:hAnsi="Times New Roman"/>
        </w:rPr>
        <w:instrText xml:space="preserve"> SEQ Fig. \* ARABIC </w:instrText>
      </w:r>
      <w:r w:rsidRPr="00754C0B">
        <w:rPr>
          <w:rFonts w:ascii="Times New Roman" w:hAnsi="Times New Roman"/>
        </w:rPr>
        <w:fldChar w:fldCharType="separate"/>
      </w:r>
      <w:r w:rsidR="00754D20">
        <w:rPr>
          <w:rFonts w:ascii="Times New Roman" w:hAnsi="Times New Roman"/>
          <w:noProof/>
        </w:rPr>
        <w:t>1</w:t>
      </w:r>
      <w:r w:rsidRPr="00754C0B">
        <w:rPr>
          <w:rFonts w:ascii="Times New Roman" w:hAnsi="Times New Roman"/>
        </w:rPr>
        <w:fldChar w:fldCharType="end"/>
      </w:r>
      <w:r w:rsidRPr="00754C0B">
        <w:rPr>
          <w:rFonts w:ascii="Times New Roman" w:hAnsi="Times New Roman"/>
        </w:rPr>
        <w:t xml:space="preserve">. </w:t>
      </w:r>
      <w:r w:rsidRPr="00754C0B">
        <w:rPr>
          <w:rFonts w:ascii="Times New Roman" w:hAnsi="Times New Roman"/>
          <w:b w:val="0"/>
          <w:bCs w:val="0"/>
        </w:rPr>
        <w:t>(a) Room temperature XRD patterns of Ge</w:t>
      </w:r>
      <w:r w:rsidRPr="00754C0B">
        <w:rPr>
          <w:rFonts w:ascii="Times New Roman" w:hAnsi="Times New Roman"/>
          <w:b w:val="0"/>
          <w:bCs w:val="0"/>
          <w:vertAlign w:val="subscript"/>
        </w:rPr>
        <w:t>1-y</w:t>
      </w:r>
      <w:r w:rsidRPr="00754C0B">
        <w:rPr>
          <w:rFonts w:ascii="Times New Roman" w:hAnsi="Times New Roman"/>
          <w:b w:val="0"/>
          <w:bCs w:val="0"/>
        </w:rPr>
        <w:t>Sb</w:t>
      </w:r>
      <w:r w:rsidRPr="00754C0B">
        <w:rPr>
          <w:rFonts w:ascii="Times New Roman" w:hAnsi="Times New Roman"/>
          <w:b w:val="0"/>
          <w:bCs w:val="0"/>
          <w:vertAlign w:val="subscript"/>
        </w:rPr>
        <w:t>y</w:t>
      </w:r>
      <w:r w:rsidRPr="00754C0B">
        <w:rPr>
          <w:rFonts w:ascii="Times New Roman" w:hAnsi="Times New Roman"/>
          <w:b w:val="0"/>
          <w:bCs w:val="0"/>
        </w:rPr>
        <w:t>Te</w:t>
      </w:r>
      <w:r w:rsidRPr="00754C0B">
        <w:rPr>
          <w:rFonts w:ascii="Times New Roman" w:hAnsi="Times New Roman"/>
          <w:b w:val="0"/>
          <w:bCs w:val="0"/>
          <w:vertAlign w:val="subscript"/>
        </w:rPr>
        <w:t>0.9</w:t>
      </w:r>
      <w:r w:rsidRPr="00754C0B">
        <w:rPr>
          <w:rFonts w:ascii="Times New Roman" w:hAnsi="Times New Roman"/>
          <w:b w:val="0"/>
          <w:bCs w:val="0"/>
        </w:rPr>
        <w:t>I</w:t>
      </w:r>
      <w:r w:rsidRPr="00754C0B">
        <w:rPr>
          <w:rFonts w:ascii="Times New Roman" w:hAnsi="Times New Roman"/>
          <w:b w:val="0"/>
          <w:bCs w:val="0"/>
          <w:vertAlign w:val="subscript"/>
        </w:rPr>
        <w:t>0.1</w:t>
      </w:r>
      <w:r w:rsidRPr="00754C0B">
        <w:rPr>
          <w:rFonts w:ascii="Times New Roman" w:hAnsi="Times New Roman"/>
          <w:b w:val="0"/>
          <w:bCs w:val="0"/>
        </w:rPr>
        <w:t xml:space="preserve"> (y=0, 0.02, 0.05, 0.10, 0.12, 0.14 and 0.16) and (b) Williamson-Hall strain analysis of Ge</w:t>
      </w:r>
      <w:r w:rsidRPr="00754C0B">
        <w:rPr>
          <w:rFonts w:ascii="Times New Roman" w:hAnsi="Times New Roman"/>
          <w:b w:val="0"/>
          <w:bCs w:val="0"/>
          <w:vertAlign w:val="subscript"/>
        </w:rPr>
        <w:t>1-y</w:t>
      </w:r>
      <w:r w:rsidRPr="00754C0B">
        <w:rPr>
          <w:rFonts w:ascii="Times New Roman" w:hAnsi="Times New Roman"/>
          <w:b w:val="0"/>
          <w:bCs w:val="0"/>
        </w:rPr>
        <w:t>Sb</w:t>
      </w:r>
      <w:r w:rsidRPr="00754C0B">
        <w:rPr>
          <w:rFonts w:ascii="Times New Roman" w:hAnsi="Times New Roman"/>
          <w:b w:val="0"/>
          <w:bCs w:val="0"/>
          <w:vertAlign w:val="subscript"/>
        </w:rPr>
        <w:t>y</w:t>
      </w:r>
      <w:r w:rsidRPr="00754C0B">
        <w:rPr>
          <w:rFonts w:ascii="Times New Roman" w:hAnsi="Times New Roman"/>
          <w:b w:val="0"/>
          <w:bCs w:val="0"/>
        </w:rPr>
        <w:t>Te</w:t>
      </w:r>
      <w:r w:rsidRPr="00754C0B">
        <w:rPr>
          <w:rFonts w:ascii="Times New Roman" w:hAnsi="Times New Roman"/>
          <w:b w:val="0"/>
          <w:bCs w:val="0"/>
          <w:vertAlign w:val="subscript"/>
        </w:rPr>
        <w:t>0.9</w:t>
      </w:r>
      <w:r w:rsidRPr="00754C0B">
        <w:rPr>
          <w:rFonts w:ascii="Times New Roman" w:hAnsi="Times New Roman"/>
          <w:b w:val="0"/>
          <w:bCs w:val="0"/>
        </w:rPr>
        <w:t>I</w:t>
      </w:r>
      <w:r w:rsidRPr="00754C0B">
        <w:rPr>
          <w:rFonts w:ascii="Times New Roman" w:hAnsi="Times New Roman"/>
          <w:b w:val="0"/>
          <w:bCs w:val="0"/>
          <w:vertAlign w:val="subscript"/>
        </w:rPr>
        <w:t>0.1</w:t>
      </w:r>
      <w:r w:rsidRPr="00754C0B">
        <w:rPr>
          <w:rFonts w:ascii="Times New Roman" w:hAnsi="Times New Roman"/>
          <w:b w:val="0"/>
          <w:bCs w:val="0"/>
        </w:rPr>
        <w:t xml:space="preserve"> (y=0, 0.02, 0.05, 0.10 and 0.12).</w:t>
      </w:r>
    </w:p>
    <w:p w14:paraId="3DFC6AB7" w14:textId="77777777" w:rsidR="00754C0B" w:rsidRDefault="00754C0B" w:rsidP="00754C0B"/>
    <w:tbl>
      <w:tblPr>
        <w:tblStyle w:val="61"/>
        <w:tblW w:w="9127" w:type="dxa"/>
        <w:tblLayout w:type="fixed"/>
        <w:tblLook w:val="04A0" w:firstRow="1" w:lastRow="0" w:firstColumn="1" w:lastColumn="0" w:noHBand="0" w:noVBand="1"/>
      </w:tblPr>
      <w:tblGrid>
        <w:gridCol w:w="1577"/>
        <w:gridCol w:w="1721"/>
        <w:gridCol w:w="1392"/>
        <w:gridCol w:w="1498"/>
        <w:gridCol w:w="1336"/>
        <w:gridCol w:w="1603"/>
      </w:tblGrid>
      <w:tr w:rsidR="00754C0B" w14:paraId="533A8078" w14:textId="77777777" w:rsidTr="00754C0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43BA12F9" w14:textId="77777777" w:rsidR="00754C0B" w:rsidRPr="00754C0B" w:rsidRDefault="00754C0B" w:rsidP="00754C0B">
            <w:pPr>
              <w:spacing w:line="360" w:lineRule="auto"/>
              <w:jc w:val="center"/>
              <w:rPr>
                <w:sz w:val="20"/>
              </w:rPr>
            </w:pPr>
            <w:bookmarkStart w:id="6" w:name="_Hlk535913689"/>
            <w:r w:rsidRPr="00754C0B">
              <w:rPr>
                <w:sz w:val="20"/>
              </w:rPr>
              <w:t>y</w:t>
            </w:r>
          </w:p>
        </w:tc>
        <w:tc>
          <w:tcPr>
            <w:tcW w:w="1721" w:type="dxa"/>
            <w:vAlign w:val="center"/>
          </w:tcPr>
          <w:p w14:paraId="5476C049" w14:textId="77777777" w:rsidR="00754C0B" w:rsidRPr="00754C0B" w:rsidRDefault="00754C0B" w:rsidP="00754C0B">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754C0B">
              <w:rPr>
                <w:kern w:val="24"/>
                <w:sz w:val="20"/>
              </w:rPr>
              <w:t>0</w:t>
            </w:r>
          </w:p>
        </w:tc>
        <w:tc>
          <w:tcPr>
            <w:tcW w:w="1392" w:type="dxa"/>
            <w:vAlign w:val="center"/>
          </w:tcPr>
          <w:p w14:paraId="6ABB8496" w14:textId="77777777" w:rsidR="00754C0B" w:rsidRPr="00754C0B" w:rsidRDefault="00754C0B" w:rsidP="00754C0B">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754C0B">
              <w:rPr>
                <w:kern w:val="24"/>
                <w:sz w:val="20"/>
              </w:rPr>
              <w:t>0.02</w:t>
            </w:r>
          </w:p>
        </w:tc>
        <w:tc>
          <w:tcPr>
            <w:tcW w:w="1498" w:type="dxa"/>
            <w:vAlign w:val="center"/>
          </w:tcPr>
          <w:p w14:paraId="36DA670D" w14:textId="77777777" w:rsidR="00754C0B" w:rsidRPr="00754C0B" w:rsidRDefault="00754C0B" w:rsidP="00754C0B">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754C0B">
              <w:rPr>
                <w:kern w:val="24"/>
                <w:sz w:val="20"/>
              </w:rPr>
              <w:t>0.05</w:t>
            </w:r>
          </w:p>
        </w:tc>
        <w:tc>
          <w:tcPr>
            <w:tcW w:w="1336" w:type="dxa"/>
            <w:vAlign w:val="center"/>
          </w:tcPr>
          <w:p w14:paraId="73B04186" w14:textId="77777777" w:rsidR="00754C0B" w:rsidRPr="00754C0B" w:rsidRDefault="00754C0B" w:rsidP="00754C0B">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754C0B">
              <w:rPr>
                <w:kern w:val="24"/>
                <w:sz w:val="20"/>
              </w:rPr>
              <w:t>0.10</w:t>
            </w:r>
          </w:p>
        </w:tc>
        <w:tc>
          <w:tcPr>
            <w:tcW w:w="1603" w:type="dxa"/>
            <w:vAlign w:val="center"/>
          </w:tcPr>
          <w:p w14:paraId="4BCEAFC9" w14:textId="77777777" w:rsidR="00754C0B" w:rsidRPr="00754C0B" w:rsidRDefault="00754C0B" w:rsidP="00754C0B">
            <w:pPr>
              <w:spacing w:line="360" w:lineRule="auto"/>
              <w:jc w:val="center"/>
              <w:cnfStyle w:val="100000000000" w:firstRow="1" w:lastRow="0" w:firstColumn="0" w:lastColumn="0" w:oddVBand="0" w:evenVBand="0" w:oddHBand="0" w:evenHBand="0" w:firstRowFirstColumn="0" w:firstRowLastColumn="0" w:lastRowFirstColumn="0" w:lastRowLastColumn="0"/>
              <w:rPr>
                <w:sz w:val="20"/>
              </w:rPr>
            </w:pPr>
            <w:r w:rsidRPr="00754C0B">
              <w:rPr>
                <w:kern w:val="24"/>
                <w:sz w:val="20"/>
              </w:rPr>
              <w:t>0.12</w:t>
            </w:r>
          </w:p>
        </w:tc>
      </w:tr>
      <w:tr w:rsidR="00754C0B" w14:paraId="5797DE24" w14:textId="77777777" w:rsidTr="00754C0B">
        <w:trPr>
          <w:trHeight w:val="318"/>
        </w:trPr>
        <w:tc>
          <w:tcPr>
            <w:cnfStyle w:val="001000000000" w:firstRow="0" w:lastRow="0" w:firstColumn="1" w:lastColumn="0" w:oddVBand="0" w:evenVBand="0" w:oddHBand="0" w:evenHBand="0" w:firstRowFirstColumn="0" w:firstRowLastColumn="0" w:lastRowFirstColumn="0" w:lastRowLastColumn="0"/>
            <w:tcW w:w="1577" w:type="dxa"/>
            <w:shd w:val="clear" w:color="auto" w:fill="CCCCCC" w:themeFill="text1" w:themeFillTint="33"/>
            <w:vAlign w:val="center"/>
          </w:tcPr>
          <w:p w14:paraId="065F5C41" w14:textId="77777777" w:rsidR="00754C0B" w:rsidRPr="00754C0B" w:rsidRDefault="00754C0B" w:rsidP="00754C0B">
            <w:pPr>
              <w:spacing w:line="360" w:lineRule="auto"/>
              <w:jc w:val="center"/>
              <w:rPr>
                <w:b w:val="0"/>
                <w:bCs w:val="0"/>
                <w:sz w:val="20"/>
              </w:rPr>
            </w:pPr>
            <m:oMath>
              <m:r>
                <m:rPr>
                  <m:sty m:val="bi"/>
                </m:rPr>
                <w:rPr>
                  <w:rFonts w:ascii="Cambria Math" w:hAnsi="Cambria Math"/>
                  <w:sz w:val="20"/>
                </w:rPr>
                <m:t>ε</m:t>
              </m:r>
            </m:oMath>
            <w:r w:rsidRPr="00754C0B">
              <w:rPr>
                <w:sz w:val="20"/>
              </w:rPr>
              <w:t xml:space="preserve"> (%)</w:t>
            </w:r>
          </w:p>
        </w:tc>
        <w:tc>
          <w:tcPr>
            <w:tcW w:w="1721" w:type="dxa"/>
            <w:shd w:val="clear" w:color="auto" w:fill="CCCCCC" w:themeFill="text1" w:themeFillTint="33"/>
            <w:vAlign w:val="center"/>
          </w:tcPr>
          <w:p w14:paraId="1362E93B"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0.01</w:t>
            </w:r>
          </w:p>
        </w:tc>
        <w:tc>
          <w:tcPr>
            <w:tcW w:w="1392" w:type="dxa"/>
            <w:shd w:val="clear" w:color="auto" w:fill="CCCCCC" w:themeFill="text1" w:themeFillTint="33"/>
            <w:vAlign w:val="center"/>
          </w:tcPr>
          <w:p w14:paraId="549A3813"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0.02</w:t>
            </w:r>
          </w:p>
        </w:tc>
        <w:tc>
          <w:tcPr>
            <w:tcW w:w="1498" w:type="dxa"/>
            <w:shd w:val="clear" w:color="auto" w:fill="CCCCCC" w:themeFill="text1" w:themeFillTint="33"/>
            <w:vAlign w:val="center"/>
          </w:tcPr>
          <w:p w14:paraId="3B662138"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0.04</w:t>
            </w:r>
          </w:p>
        </w:tc>
        <w:tc>
          <w:tcPr>
            <w:tcW w:w="1336" w:type="dxa"/>
            <w:shd w:val="clear" w:color="auto" w:fill="CCCCCC" w:themeFill="text1" w:themeFillTint="33"/>
            <w:vAlign w:val="center"/>
          </w:tcPr>
          <w:p w14:paraId="581545E5"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0.07</w:t>
            </w:r>
          </w:p>
        </w:tc>
        <w:tc>
          <w:tcPr>
            <w:tcW w:w="1603" w:type="dxa"/>
            <w:shd w:val="clear" w:color="auto" w:fill="CCCCCC" w:themeFill="text1" w:themeFillTint="33"/>
            <w:vAlign w:val="center"/>
          </w:tcPr>
          <w:p w14:paraId="43275941"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0.08</w:t>
            </w:r>
          </w:p>
        </w:tc>
      </w:tr>
      <w:tr w:rsidR="00754C0B" w14:paraId="38AF3A7B" w14:textId="77777777" w:rsidTr="00754C0B">
        <w:trPr>
          <w:trHeight w:val="318"/>
        </w:trPr>
        <w:tc>
          <w:tcPr>
            <w:cnfStyle w:val="001000000000" w:firstRow="0" w:lastRow="0" w:firstColumn="1" w:lastColumn="0" w:oddVBand="0" w:evenVBand="0" w:oddHBand="0" w:evenHBand="0" w:firstRowFirstColumn="0" w:firstRowLastColumn="0" w:lastRowFirstColumn="0" w:lastRowLastColumn="0"/>
            <w:tcW w:w="1577" w:type="dxa"/>
            <w:vAlign w:val="center"/>
          </w:tcPr>
          <w:p w14:paraId="7831E883" w14:textId="77777777" w:rsidR="00754C0B" w:rsidRPr="00754C0B" w:rsidRDefault="00754C0B" w:rsidP="00754C0B">
            <w:pPr>
              <w:spacing w:line="360" w:lineRule="auto"/>
              <w:jc w:val="center"/>
              <w:rPr>
                <w:b w:val="0"/>
                <w:bCs w:val="0"/>
                <w:sz w:val="20"/>
              </w:rPr>
            </w:pPr>
            <m:oMath>
              <m:r>
                <m:rPr>
                  <m:sty m:val="bi"/>
                </m:rPr>
                <w:rPr>
                  <w:rFonts w:ascii="Cambria Math" w:hAnsi="Cambria Math"/>
                  <w:sz w:val="20"/>
                </w:rPr>
                <m:t>D</m:t>
              </m:r>
            </m:oMath>
            <w:r w:rsidRPr="00754C0B">
              <w:rPr>
                <w:sz w:val="20"/>
              </w:rPr>
              <w:t xml:space="preserve"> (μm)</w:t>
            </w:r>
          </w:p>
        </w:tc>
        <w:tc>
          <w:tcPr>
            <w:tcW w:w="1721" w:type="dxa"/>
            <w:vAlign w:val="center"/>
          </w:tcPr>
          <w:p w14:paraId="2DB1D6D6"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4.64</w:t>
            </w:r>
          </w:p>
        </w:tc>
        <w:tc>
          <w:tcPr>
            <w:tcW w:w="1392" w:type="dxa"/>
            <w:vAlign w:val="center"/>
          </w:tcPr>
          <w:p w14:paraId="1A8BA324"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4.83</w:t>
            </w:r>
          </w:p>
        </w:tc>
        <w:tc>
          <w:tcPr>
            <w:tcW w:w="1498" w:type="dxa"/>
            <w:vAlign w:val="center"/>
          </w:tcPr>
          <w:p w14:paraId="79FE55EB"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5.03</w:t>
            </w:r>
          </w:p>
        </w:tc>
        <w:tc>
          <w:tcPr>
            <w:tcW w:w="1336" w:type="dxa"/>
            <w:vAlign w:val="center"/>
          </w:tcPr>
          <w:p w14:paraId="2D332144" w14:textId="77777777" w:rsidR="00754C0B" w:rsidRPr="00754C0B" w:rsidRDefault="00754C0B" w:rsidP="00754C0B">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4.31</w:t>
            </w:r>
          </w:p>
        </w:tc>
        <w:tc>
          <w:tcPr>
            <w:tcW w:w="1603" w:type="dxa"/>
            <w:vAlign w:val="center"/>
          </w:tcPr>
          <w:p w14:paraId="1D900226" w14:textId="77777777" w:rsidR="00754C0B" w:rsidRPr="00754C0B" w:rsidRDefault="00754C0B" w:rsidP="00754C0B">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754C0B">
              <w:rPr>
                <w:kern w:val="24"/>
                <w:sz w:val="20"/>
              </w:rPr>
              <w:t>4.72</w:t>
            </w:r>
          </w:p>
        </w:tc>
      </w:tr>
    </w:tbl>
    <w:bookmarkEnd w:id="6"/>
    <w:p w14:paraId="030F0255" w14:textId="26A7A151" w:rsidR="00754C0B" w:rsidRDefault="00754C0B" w:rsidP="00754C0B">
      <w:pPr>
        <w:pStyle w:val="af"/>
        <w:spacing w:line="276" w:lineRule="auto"/>
      </w:pPr>
      <w:r>
        <w:t xml:space="preserve">Table </w:t>
      </w:r>
      <w:r>
        <w:fldChar w:fldCharType="begin"/>
      </w:r>
      <w:r>
        <w:instrText xml:space="preserve"> SEQ Table \* ARABIC </w:instrText>
      </w:r>
      <w:r>
        <w:fldChar w:fldCharType="separate"/>
      </w:r>
      <w:r w:rsidR="00767925">
        <w:rPr>
          <w:noProof/>
        </w:rPr>
        <w:t>1</w:t>
      </w:r>
      <w:r>
        <w:rPr>
          <w:noProof/>
        </w:rPr>
        <w:fldChar w:fldCharType="end"/>
      </w:r>
      <w:r>
        <w:t xml:space="preserve">. </w:t>
      </w:r>
      <w:r w:rsidRPr="00F06759">
        <w:rPr>
          <w:rFonts w:ascii="Times New Roman" w:hAnsi="Times New Roman"/>
          <w:b w:val="0"/>
          <w:bCs w:val="0"/>
        </w:rPr>
        <w:t xml:space="preserve">Micro-strain rate </w:t>
      </w:r>
      <w:r>
        <w:rPr>
          <w:rFonts w:ascii="Times New Roman" w:hAnsi="Times New Roman"/>
          <w:b w:val="0"/>
          <w:bCs w:val="0"/>
        </w:rPr>
        <w:t>(</w:t>
      </w:r>
      <m:oMath>
        <m:r>
          <m:rPr>
            <m:sty m:val="bi"/>
          </m:rPr>
          <w:rPr>
            <w:rFonts w:ascii="Cambria Math" w:hAnsi="Cambria Math"/>
            <w:sz w:val="22"/>
            <w:szCs w:val="22"/>
          </w:rPr>
          <m:t>ε</m:t>
        </m:r>
      </m:oMath>
      <w:r>
        <w:rPr>
          <w:rFonts w:ascii="Times New Roman" w:hAnsi="Times New Roman"/>
          <w:b w:val="0"/>
          <w:bCs w:val="0"/>
          <w:sz w:val="22"/>
          <w:szCs w:val="22"/>
        </w:rPr>
        <w:t>)</w:t>
      </w:r>
      <w:r w:rsidRPr="00F06759">
        <w:rPr>
          <w:rFonts w:ascii="Times New Roman" w:hAnsi="Times New Roman"/>
          <w:b w:val="0"/>
          <w:bCs w:val="0"/>
        </w:rPr>
        <w:t xml:space="preserve"> and average crystallite size (</w:t>
      </w:r>
      <m:oMath>
        <m:r>
          <m:rPr>
            <m:sty m:val="bi"/>
          </m:rPr>
          <w:rPr>
            <w:rFonts w:ascii="Cambria Math" w:hAnsi="Cambria Math"/>
            <w:sz w:val="22"/>
            <w:szCs w:val="22"/>
          </w:rPr>
          <m:t>D</m:t>
        </m:r>
      </m:oMath>
      <w:r w:rsidRPr="00F06759">
        <w:rPr>
          <w:rFonts w:ascii="Times New Roman" w:hAnsi="Times New Roman"/>
          <w:b w:val="0"/>
          <w:bCs w:val="0"/>
        </w:rPr>
        <w:t>) of Ge</w:t>
      </w:r>
      <w:r w:rsidRPr="00F06759">
        <w:rPr>
          <w:rFonts w:ascii="Times New Roman" w:hAnsi="Times New Roman"/>
          <w:b w:val="0"/>
          <w:bCs w:val="0"/>
          <w:vertAlign w:val="subscript"/>
        </w:rPr>
        <w:t>1-y</w:t>
      </w:r>
      <w:r w:rsidRPr="00F06759">
        <w:rPr>
          <w:rFonts w:ascii="Times New Roman" w:hAnsi="Times New Roman"/>
          <w:b w:val="0"/>
          <w:bCs w:val="0"/>
        </w:rPr>
        <w:t>Sb</w:t>
      </w:r>
      <w:r w:rsidRPr="00F06759">
        <w:rPr>
          <w:rFonts w:ascii="Times New Roman" w:hAnsi="Times New Roman"/>
          <w:b w:val="0"/>
          <w:bCs w:val="0"/>
          <w:vertAlign w:val="subscript"/>
        </w:rPr>
        <w:t>y</w:t>
      </w:r>
      <w:r w:rsidRPr="00F06759">
        <w:rPr>
          <w:rFonts w:ascii="Times New Roman" w:hAnsi="Times New Roman"/>
          <w:b w:val="0"/>
          <w:bCs w:val="0"/>
        </w:rPr>
        <w:t>Te</w:t>
      </w:r>
      <w:r w:rsidRPr="00F06759">
        <w:rPr>
          <w:rFonts w:ascii="Times New Roman" w:hAnsi="Times New Roman"/>
          <w:b w:val="0"/>
          <w:bCs w:val="0"/>
          <w:vertAlign w:val="subscript"/>
        </w:rPr>
        <w:t>0.9</w:t>
      </w:r>
      <w:r w:rsidRPr="00F06759">
        <w:rPr>
          <w:rFonts w:ascii="Times New Roman" w:hAnsi="Times New Roman"/>
          <w:b w:val="0"/>
          <w:bCs w:val="0"/>
        </w:rPr>
        <w:t>I</w:t>
      </w:r>
      <w:r w:rsidRPr="00F06759">
        <w:rPr>
          <w:rFonts w:ascii="Times New Roman" w:hAnsi="Times New Roman"/>
          <w:b w:val="0"/>
          <w:bCs w:val="0"/>
          <w:vertAlign w:val="subscript"/>
        </w:rPr>
        <w:t>0.1</w:t>
      </w:r>
      <w:r w:rsidRPr="00F06759">
        <w:rPr>
          <w:rFonts w:ascii="Times New Roman" w:hAnsi="Times New Roman"/>
          <w:b w:val="0"/>
          <w:bCs w:val="0"/>
        </w:rPr>
        <w:t xml:space="preserve"> (y=0, 0.02, 0.05, 0.10 and 0.12) determined by Williamson-Hall analysis</w:t>
      </w:r>
      <w:r>
        <w:rPr>
          <w:rFonts w:ascii="Times New Roman" w:hAnsi="Times New Roman"/>
          <w:b w:val="0"/>
          <w:bCs w:val="0"/>
        </w:rPr>
        <w:t>.</w:t>
      </w:r>
    </w:p>
    <w:p w14:paraId="65567C61" w14:textId="77777777" w:rsidR="00767925" w:rsidRDefault="00767925" w:rsidP="00767925">
      <w:pPr>
        <w:keepNext/>
      </w:pPr>
      <w:r>
        <w:rPr>
          <w:noProof/>
        </w:rPr>
        <w:lastRenderedPageBreak/>
        <w:drawing>
          <wp:inline distT="0" distB="0" distL="0" distR="0" wp14:anchorId="572DC549" wp14:editId="3C09DDE3">
            <wp:extent cx="5938221" cy="4613759"/>
            <wp:effectExtent l="0" t="0" r="5715" b="0"/>
            <wp:docPr id="314902287" name="그림 2" descr="텍스트, 도표, 스크린샷,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02287" name="그림 2" descr="텍스트, 도표, 스크린샷, 라인이(가) 표시된 사진&#10;&#10;자동 생성된 설명"/>
                    <pic:cNvPicPr/>
                  </pic:nvPicPr>
                  <pic:blipFill>
                    <a:blip r:embed="rId13"/>
                    <a:stretch>
                      <a:fillRect/>
                    </a:stretch>
                  </pic:blipFill>
                  <pic:spPr>
                    <a:xfrm>
                      <a:off x="0" y="0"/>
                      <a:ext cx="5952448" cy="4624813"/>
                    </a:xfrm>
                    <a:prstGeom prst="rect">
                      <a:avLst/>
                    </a:prstGeom>
                  </pic:spPr>
                </pic:pic>
              </a:graphicData>
            </a:graphic>
          </wp:inline>
        </w:drawing>
      </w:r>
    </w:p>
    <w:p w14:paraId="4C068E01" w14:textId="5C39204D" w:rsidR="00767925" w:rsidRPr="007D0656" w:rsidRDefault="00767925" w:rsidP="00767925">
      <w:pPr>
        <w:pStyle w:val="af"/>
        <w:spacing w:line="360" w:lineRule="auto"/>
        <w:jc w:val="center"/>
        <w:rPr>
          <w:rFonts w:ascii="Times New Roman" w:hAnsi="Times New Roman"/>
        </w:rPr>
      </w:pPr>
      <w:r>
        <w:t xml:space="preserve">Fig. </w:t>
      </w:r>
      <w:r>
        <w:fldChar w:fldCharType="begin"/>
      </w:r>
      <w:r>
        <w:instrText xml:space="preserve"> SEQ Fig. \* ARABIC </w:instrText>
      </w:r>
      <w:r>
        <w:fldChar w:fldCharType="separate"/>
      </w:r>
      <w:r w:rsidR="00754D20">
        <w:rPr>
          <w:noProof/>
        </w:rPr>
        <w:t>2</w:t>
      </w:r>
      <w:r>
        <w:rPr>
          <w:noProof/>
        </w:rPr>
        <w:fldChar w:fldCharType="end"/>
      </w:r>
      <w:r>
        <w:t>.</w:t>
      </w:r>
      <w:r w:rsidRPr="00F06759">
        <w:rPr>
          <w:rFonts w:ascii="Times New Roman" w:hAnsi="Times New Roman"/>
        </w:rPr>
        <w:t xml:space="preserve"> </w:t>
      </w:r>
      <w:r w:rsidRPr="00F06759">
        <w:rPr>
          <w:rFonts w:ascii="Times New Roman" w:hAnsi="Times New Roman"/>
          <w:b w:val="0"/>
          <w:bCs w:val="0"/>
        </w:rPr>
        <w:t xml:space="preserve">Temperature-dependent (a) electrical resistivity, (b) </w:t>
      </w:r>
      <w:proofErr w:type="spellStart"/>
      <w:r w:rsidRPr="00F06759">
        <w:rPr>
          <w:rFonts w:ascii="Times New Roman" w:hAnsi="Times New Roman"/>
          <w:b w:val="0"/>
          <w:bCs w:val="0"/>
        </w:rPr>
        <w:t>Seebeck</w:t>
      </w:r>
      <w:proofErr w:type="spellEnd"/>
      <w:r w:rsidRPr="00F06759">
        <w:rPr>
          <w:rFonts w:ascii="Times New Roman" w:hAnsi="Times New Roman"/>
          <w:b w:val="0"/>
          <w:bCs w:val="0"/>
        </w:rPr>
        <w:t xml:space="preserve"> coefficient, (c) Power factor and (d) </w:t>
      </w:r>
      <w:proofErr w:type="spellStart"/>
      <w:r w:rsidRPr="00F06759">
        <w:rPr>
          <w:rFonts w:ascii="Times New Roman" w:hAnsi="Times New Roman"/>
          <w:b w:val="0"/>
          <w:bCs w:val="0"/>
        </w:rPr>
        <w:t>Seebeck</w:t>
      </w:r>
      <w:proofErr w:type="spellEnd"/>
      <w:r w:rsidRPr="00F06759">
        <w:rPr>
          <w:rFonts w:ascii="Times New Roman" w:hAnsi="Times New Roman"/>
          <w:b w:val="0"/>
          <w:bCs w:val="0"/>
        </w:rPr>
        <w:t xml:space="preserve"> coefficient as a function of carrier concentration </w:t>
      </w:r>
      <w:r w:rsidR="00316935">
        <w:rPr>
          <w:rFonts w:ascii="Times New Roman" w:hAnsi="Times New Roman"/>
          <w:b w:val="0"/>
          <w:bCs w:val="0"/>
        </w:rPr>
        <w:t xml:space="preserve">at 300 K </w:t>
      </w:r>
      <w:r w:rsidRPr="00F06759">
        <w:rPr>
          <w:rFonts w:ascii="Times New Roman" w:hAnsi="Times New Roman"/>
          <w:b w:val="0"/>
          <w:bCs w:val="0"/>
        </w:rPr>
        <w:t>under a single parabolic band model of Ge</w:t>
      </w:r>
      <w:r w:rsidRPr="00F06759">
        <w:rPr>
          <w:rFonts w:ascii="Times New Roman" w:hAnsi="Times New Roman"/>
          <w:b w:val="0"/>
          <w:bCs w:val="0"/>
          <w:vertAlign w:val="subscript"/>
        </w:rPr>
        <w:t>1-y</w:t>
      </w:r>
      <w:r w:rsidRPr="00F06759">
        <w:rPr>
          <w:rFonts w:ascii="Times New Roman" w:hAnsi="Times New Roman"/>
          <w:b w:val="0"/>
          <w:bCs w:val="0"/>
        </w:rPr>
        <w:t>Sb</w:t>
      </w:r>
      <w:r w:rsidRPr="00F06759">
        <w:rPr>
          <w:rFonts w:ascii="Times New Roman" w:hAnsi="Times New Roman"/>
          <w:b w:val="0"/>
          <w:bCs w:val="0"/>
          <w:vertAlign w:val="subscript"/>
        </w:rPr>
        <w:t>y</w:t>
      </w:r>
      <w:r w:rsidRPr="00F06759">
        <w:rPr>
          <w:rFonts w:ascii="Times New Roman" w:hAnsi="Times New Roman"/>
          <w:b w:val="0"/>
          <w:bCs w:val="0"/>
        </w:rPr>
        <w:t>Te</w:t>
      </w:r>
      <w:r w:rsidRPr="00F06759">
        <w:rPr>
          <w:rFonts w:ascii="Times New Roman" w:hAnsi="Times New Roman"/>
          <w:b w:val="0"/>
          <w:bCs w:val="0"/>
          <w:vertAlign w:val="subscript"/>
        </w:rPr>
        <w:t>0.9</w:t>
      </w:r>
      <w:r w:rsidRPr="00F06759">
        <w:rPr>
          <w:rFonts w:ascii="Times New Roman" w:hAnsi="Times New Roman"/>
          <w:b w:val="0"/>
          <w:bCs w:val="0"/>
        </w:rPr>
        <w:t>I</w:t>
      </w:r>
      <w:r w:rsidRPr="00F06759">
        <w:rPr>
          <w:rFonts w:ascii="Times New Roman" w:hAnsi="Times New Roman"/>
          <w:b w:val="0"/>
          <w:bCs w:val="0"/>
          <w:vertAlign w:val="subscript"/>
        </w:rPr>
        <w:t>0.1</w:t>
      </w:r>
      <w:r w:rsidRPr="00F06759">
        <w:rPr>
          <w:rFonts w:ascii="Times New Roman" w:hAnsi="Times New Roman"/>
          <w:b w:val="0"/>
          <w:bCs w:val="0"/>
        </w:rPr>
        <w:t xml:space="preserve"> (y=0, 0.02, 0.05, 0.10, 0.12, 0.14 and 0.16)</w:t>
      </w:r>
    </w:p>
    <w:p w14:paraId="025EC08F" w14:textId="77777777" w:rsidR="00767925" w:rsidRPr="00935FA7" w:rsidRDefault="00767925" w:rsidP="00767925">
      <w:pPr>
        <w:rPr>
          <w:sz w:val="20"/>
          <w:lang w:eastAsia="ko-KR"/>
        </w:rPr>
      </w:pPr>
    </w:p>
    <w:tbl>
      <w:tblPr>
        <w:tblStyle w:val="61"/>
        <w:tblW w:w="9876" w:type="dxa"/>
        <w:tblLayout w:type="fixed"/>
        <w:tblLook w:val="04A0" w:firstRow="1" w:lastRow="0" w:firstColumn="1" w:lastColumn="0" w:noHBand="0" w:noVBand="1"/>
      </w:tblPr>
      <w:tblGrid>
        <w:gridCol w:w="1627"/>
        <w:gridCol w:w="1178"/>
        <w:gridCol w:w="1178"/>
        <w:gridCol w:w="1179"/>
        <w:gridCol w:w="1178"/>
        <w:gridCol w:w="1179"/>
        <w:gridCol w:w="1178"/>
        <w:gridCol w:w="1179"/>
      </w:tblGrid>
      <w:tr w:rsidR="00935FA7" w:rsidRPr="00767925" w14:paraId="42667773" w14:textId="77777777" w:rsidTr="00935FA7">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627" w:type="dxa"/>
            <w:vAlign w:val="center"/>
          </w:tcPr>
          <w:p w14:paraId="080DE759" w14:textId="77777777" w:rsidR="00767925" w:rsidRPr="00767925" w:rsidRDefault="00767925" w:rsidP="00935FA7">
            <w:pPr>
              <w:jc w:val="center"/>
              <w:rPr>
                <w:sz w:val="20"/>
              </w:rPr>
            </w:pPr>
            <w:r w:rsidRPr="00767925">
              <w:rPr>
                <w:sz w:val="20"/>
              </w:rPr>
              <w:t>y</w:t>
            </w:r>
          </w:p>
        </w:tc>
        <w:tc>
          <w:tcPr>
            <w:tcW w:w="1178" w:type="dxa"/>
            <w:vAlign w:val="center"/>
          </w:tcPr>
          <w:p w14:paraId="1870FA0F" w14:textId="77777777" w:rsidR="00767925" w:rsidRPr="00767925" w:rsidRDefault="00767925" w:rsidP="00935FA7">
            <w:pPr>
              <w:jc w:val="center"/>
              <w:cnfStyle w:val="100000000000" w:firstRow="1" w:lastRow="0" w:firstColumn="0" w:lastColumn="0" w:oddVBand="0" w:evenVBand="0" w:oddHBand="0" w:evenHBand="0" w:firstRowFirstColumn="0" w:firstRowLastColumn="0" w:lastRowFirstColumn="0" w:lastRowLastColumn="0"/>
              <w:rPr>
                <w:sz w:val="20"/>
              </w:rPr>
            </w:pPr>
            <w:r w:rsidRPr="00767925">
              <w:rPr>
                <w:kern w:val="24"/>
                <w:sz w:val="20"/>
              </w:rPr>
              <w:t>0</w:t>
            </w:r>
          </w:p>
        </w:tc>
        <w:tc>
          <w:tcPr>
            <w:tcW w:w="1178" w:type="dxa"/>
            <w:vAlign w:val="center"/>
          </w:tcPr>
          <w:p w14:paraId="4135C8D0" w14:textId="77777777" w:rsidR="00767925" w:rsidRPr="00767925" w:rsidRDefault="00767925" w:rsidP="00935FA7">
            <w:pPr>
              <w:jc w:val="center"/>
              <w:cnfStyle w:val="100000000000" w:firstRow="1" w:lastRow="0" w:firstColumn="0" w:lastColumn="0" w:oddVBand="0" w:evenVBand="0" w:oddHBand="0" w:evenHBand="0" w:firstRowFirstColumn="0" w:firstRowLastColumn="0" w:lastRowFirstColumn="0" w:lastRowLastColumn="0"/>
              <w:rPr>
                <w:sz w:val="20"/>
              </w:rPr>
            </w:pPr>
            <w:r w:rsidRPr="00767925">
              <w:rPr>
                <w:kern w:val="24"/>
                <w:sz w:val="20"/>
              </w:rPr>
              <w:t>0.02</w:t>
            </w:r>
          </w:p>
        </w:tc>
        <w:tc>
          <w:tcPr>
            <w:tcW w:w="1179" w:type="dxa"/>
            <w:vAlign w:val="center"/>
          </w:tcPr>
          <w:p w14:paraId="4765A712" w14:textId="77777777" w:rsidR="00767925" w:rsidRPr="00767925" w:rsidRDefault="00767925" w:rsidP="00935FA7">
            <w:pPr>
              <w:jc w:val="center"/>
              <w:cnfStyle w:val="100000000000" w:firstRow="1" w:lastRow="0" w:firstColumn="0" w:lastColumn="0" w:oddVBand="0" w:evenVBand="0" w:oddHBand="0" w:evenHBand="0" w:firstRowFirstColumn="0" w:firstRowLastColumn="0" w:lastRowFirstColumn="0" w:lastRowLastColumn="0"/>
              <w:rPr>
                <w:sz w:val="20"/>
              </w:rPr>
            </w:pPr>
            <w:r w:rsidRPr="00767925">
              <w:rPr>
                <w:kern w:val="24"/>
                <w:sz w:val="20"/>
              </w:rPr>
              <w:t>0.05</w:t>
            </w:r>
          </w:p>
        </w:tc>
        <w:tc>
          <w:tcPr>
            <w:tcW w:w="1178" w:type="dxa"/>
            <w:vAlign w:val="center"/>
          </w:tcPr>
          <w:p w14:paraId="21C7350F" w14:textId="77777777" w:rsidR="00767925" w:rsidRPr="00767925" w:rsidRDefault="00767925" w:rsidP="00935FA7">
            <w:pPr>
              <w:jc w:val="center"/>
              <w:cnfStyle w:val="100000000000" w:firstRow="1" w:lastRow="0" w:firstColumn="0" w:lastColumn="0" w:oddVBand="0" w:evenVBand="0" w:oddHBand="0" w:evenHBand="0" w:firstRowFirstColumn="0" w:firstRowLastColumn="0" w:lastRowFirstColumn="0" w:lastRowLastColumn="0"/>
              <w:rPr>
                <w:sz w:val="20"/>
              </w:rPr>
            </w:pPr>
            <w:r w:rsidRPr="00767925">
              <w:rPr>
                <w:kern w:val="24"/>
                <w:sz w:val="20"/>
              </w:rPr>
              <w:t>0.10</w:t>
            </w:r>
          </w:p>
        </w:tc>
        <w:tc>
          <w:tcPr>
            <w:tcW w:w="1179" w:type="dxa"/>
            <w:vAlign w:val="center"/>
          </w:tcPr>
          <w:p w14:paraId="724B39EB" w14:textId="77777777" w:rsidR="00767925" w:rsidRPr="00767925" w:rsidRDefault="00767925" w:rsidP="00935FA7">
            <w:pPr>
              <w:jc w:val="center"/>
              <w:cnfStyle w:val="100000000000" w:firstRow="1" w:lastRow="0" w:firstColumn="0" w:lastColumn="0" w:oddVBand="0" w:evenVBand="0" w:oddHBand="0" w:evenHBand="0" w:firstRowFirstColumn="0" w:firstRowLastColumn="0" w:lastRowFirstColumn="0" w:lastRowLastColumn="0"/>
              <w:rPr>
                <w:sz w:val="20"/>
              </w:rPr>
            </w:pPr>
            <w:r w:rsidRPr="00767925">
              <w:rPr>
                <w:kern w:val="24"/>
                <w:sz w:val="20"/>
              </w:rPr>
              <w:t>0.12</w:t>
            </w:r>
          </w:p>
        </w:tc>
        <w:tc>
          <w:tcPr>
            <w:tcW w:w="1178" w:type="dxa"/>
            <w:vAlign w:val="center"/>
          </w:tcPr>
          <w:p w14:paraId="4AF9D26C" w14:textId="77777777" w:rsidR="00767925" w:rsidRPr="00767925" w:rsidRDefault="00767925" w:rsidP="00935FA7">
            <w:pPr>
              <w:jc w:val="center"/>
              <w:cnfStyle w:val="100000000000" w:firstRow="1" w:lastRow="0" w:firstColumn="0" w:lastColumn="0" w:oddVBand="0" w:evenVBand="0" w:oddHBand="0" w:evenHBand="0" w:firstRowFirstColumn="0" w:firstRowLastColumn="0" w:lastRowFirstColumn="0" w:lastRowLastColumn="0"/>
              <w:rPr>
                <w:kern w:val="24"/>
                <w:sz w:val="20"/>
              </w:rPr>
            </w:pPr>
            <w:r w:rsidRPr="00767925">
              <w:rPr>
                <w:kern w:val="24"/>
                <w:sz w:val="20"/>
              </w:rPr>
              <w:t>0.14</w:t>
            </w:r>
          </w:p>
        </w:tc>
        <w:tc>
          <w:tcPr>
            <w:tcW w:w="1179" w:type="dxa"/>
            <w:vAlign w:val="center"/>
          </w:tcPr>
          <w:p w14:paraId="6D0A6235" w14:textId="77777777" w:rsidR="00767925" w:rsidRPr="00767925" w:rsidRDefault="00767925" w:rsidP="00935FA7">
            <w:pPr>
              <w:jc w:val="center"/>
              <w:cnfStyle w:val="100000000000" w:firstRow="1" w:lastRow="0" w:firstColumn="0" w:lastColumn="0" w:oddVBand="0" w:evenVBand="0" w:oddHBand="0" w:evenHBand="0" w:firstRowFirstColumn="0" w:firstRowLastColumn="0" w:lastRowFirstColumn="0" w:lastRowLastColumn="0"/>
              <w:rPr>
                <w:kern w:val="24"/>
                <w:sz w:val="20"/>
              </w:rPr>
            </w:pPr>
            <w:r w:rsidRPr="00767925">
              <w:rPr>
                <w:kern w:val="24"/>
                <w:sz w:val="20"/>
              </w:rPr>
              <w:t>0.16</w:t>
            </w:r>
          </w:p>
        </w:tc>
      </w:tr>
      <w:tr w:rsidR="00767925" w:rsidRPr="00767925" w14:paraId="78117856" w14:textId="77777777" w:rsidTr="00935FA7">
        <w:trPr>
          <w:trHeight w:val="228"/>
        </w:trPr>
        <w:tc>
          <w:tcPr>
            <w:cnfStyle w:val="001000000000" w:firstRow="0" w:lastRow="0" w:firstColumn="1" w:lastColumn="0" w:oddVBand="0" w:evenVBand="0" w:oddHBand="0" w:evenHBand="0" w:firstRowFirstColumn="0" w:firstRowLastColumn="0" w:lastRowFirstColumn="0" w:lastRowLastColumn="0"/>
            <w:tcW w:w="1627" w:type="dxa"/>
            <w:shd w:val="clear" w:color="auto" w:fill="CCCCCC" w:themeFill="text1" w:themeFillTint="33"/>
          </w:tcPr>
          <w:p w14:paraId="70015BB4" w14:textId="5C90EEC1" w:rsidR="00767925" w:rsidRPr="00767925" w:rsidRDefault="00000000" w:rsidP="00935FA7">
            <w:pPr>
              <w:pStyle w:val="af1"/>
              <w:spacing w:before="0" w:beforeAutospacing="0" w:after="0" w:afterAutospacing="0"/>
              <w:jc w:val="center"/>
              <w:rPr>
                <w:sz w:val="20"/>
                <w:szCs w:val="20"/>
              </w:rPr>
            </w:pPr>
            <m:oMath>
              <m:sSub>
                <m:sSubPr>
                  <m:ctrlPr>
                    <w:rPr>
                      <w:rFonts w:ascii="Cambria Math" w:hAnsi="Cambria Math"/>
                      <w:i/>
                      <w:iCs/>
                      <w:kern w:val="24"/>
                      <w:sz w:val="20"/>
                      <w:szCs w:val="20"/>
                    </w:rPr>
                  </m:ctrlPr>
                </m:sSubPr>
                <m:e>
                  <m:r>
                    <m:rPr>
                      <m:sty m:val="bi"/>
                    </m:rPr>
                    <w:rPr>
                      <w:rFonts w:ascii="Cambria Math" w:hAnsi="Cambria Math"/>
                      <w:kern w:val="24"/>
                      <w:sz w:val="20"/>
                      <w:szCs w:val="20"/>
                    </w:rPr>
                    <m:t>n</m:t>
                  </m:r>
                </m:e>
                <m:sub>
                  <m:r>
                    <m:rPr>
                      <m:sty m:val="b"/>
                    </m:rPr>
                    <w:rPr>
                      <w:rFonts w:ascii="Cambria Math" w:hAnsi="Cambria Math"/>
                      <w:kern w:val="24"/>
                      <w:sz w:val="20"/>
                      <w:szCs w:val="20"/>
                    </w:rPr>
                    <m:t>H</m:t>
                  </m:r>
                </m:sub>
              </m:sSub>
            </m:oMath>
            <w:r w:rsidR="00767925" w:rsidRPr="00767925">
              <w:rPr>
                <w:kern w:val="24"/>
                <w:sz w:val="20"/>
                <w:szCs w:val="20"/>
              </w:rPr>
              <w:t xml:space="preserve"> </w:t>
            </w:r>
          </w:p>
          <w:p w14:paraId="7F27FBED" w14:textId="68613318" w:rsidR="00767925" w:rsidRPr="00767925" w:rsidRDefault="00767925" w:rsidP="00935FA7">
            <w:pPr>
              <w:jc w:val="center"/>
              <w:rPr>
                <w:sz w:val="20"/>
              </w:rPr>
            </w:pPr>
            <w:r w:rsidRPr="00767925">
              <w:rPr>
                <w:kern w:val="24"/>
                <w:sz w:val="20"/>
              </w:rPr>
              <w:t>(10</w:t>
            </w:r>
            <w:r w:rsidRPr="00767925">
              <w:rPr>
                <w:kern w:val="24"/>
                <w:sz w:val="20"/>
                <w:vertAlign w:val="superscript"/>
              </w:rPr>
              <w:t>20</w:t>
            </w:r>
            <w:r w:rsidRPr="00767925">
              <w:rPr>
                <w:kern w:val="24"/>
                <w:sz w:val="20"/>
              </w:rPr>
              <w:t xml:space="preserve"> </w:t>
            </w:r>
            <m:oMath>
              <m:sSup>
                <m:sSupPr>
                  <m:ctrlPr>
                    <w:rPr>
                      <w:rFonts w:ascii="Cambria Math" w:hAnsi="Cambria Math"/>
                      <w:iCs/>
                      <w:kern w:val="24"/>
                      <w:sz w:val="20"/>
                    </w:rPr>
                  </m:ctrlPr>
                </m:sSupPr>
                <m:e>
                  <m:r>
                    <m:rPr>
                      <m:sty m:val="b"/>
                    </m:rPr>
                    <w:rPr>
                      <w:rFonts w:ascii="Cambria Math" w:hAnsi="Cambria Math"/>
                      <w:kern w:val="24"/>
                      <w:sz w:val="20"/>
                    </w:rPr>
                    <m:t>cm</m:t>
                  </m:r>
                </m:e>
                <m:sup>
                  <m:r>
                    <m:rPr>
                      <m:sty m:val="b"/>
                    </m:rPr>
                    <w:rPr>
                      <w:rFonts w:ascii="Cambria Math" w:hAnsi="Cambria Math"/>
                      <w:kern w:val="24"/>
                      <w:sz w:val="20"/>
                    </w:rPr>
                    <m:t>-3</m:t>
                  </m:r>
                </m:sup>
              </m:sSup>
            </m:oMath>
            <w:r w:rsidRPr="00767925">
              <w:rPr>
                <w:kern w:val="24"/>
                <w:sz w:val="20"/>
              </w:rPr>
              <w:t>)</w:t>
            </w:r>
          </w:p>
        </w:tc>
        <w:tc>
          <w:tcPr>
            <w:tcW w:w="1178" w:type="dxa"/>
            <w:shd w:val="clear" w:color="auto" w:fill="CCCCCC" w:themeFill="text1" w:themeFillTint="33"/>
            <w:vAlign w:val="center"/>
          </w:tcPr>
          <w:p w14:paraId="3BF8B6BF"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sz w:val="20"/>
              </w:rPr>
            </w:pPr>
            <w:r w:rsidRPr="00767925">
              <w:rPr>
                <w:kern w:val="24"/>
                <w:sz w:val="20"/>
              </w:rPr>
              <w:t>5.72</w:t>
            </w:r>
          </w:p>
        </w:tc>
        <w:tc>
          <w:tcPr>
            <w:tcW w:w="1178" w:type="dxa"/>
            <w:shd w:val="clear" w:color="auto" w:fill="CCCCCC" w:themeFill="text1" w:themeFillTint="33"/>
            <w:vAlign w:val="center"/>
          </w:tcPr>
          <w:p w14:paraId="4F879CC5"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sz w:val="20"/>
              </w:rPr>
            </w:pPr>
            <w:r w:rsidRPr="00767925">
              <w:rPr>
                <w:kern w:val="24"/>
                <w:sz w:val="20"/>
              </w:rPr>
              <w:t>6.18</w:t>
            </w:r>
          </w:p>
        </w:tc>
        <w:tc>
          <w:tcPr>
            <w:tcW w:w="1179" w:type="dxa"/>
            <w:shd w:val="clear" w:color="auto" w:fill="CCCCCC" w:themeFill="text1" w:themeFillTint="33"/>
            <w:vAlign w:val="center"/>
          </w:tcPr>
          <w:p w14:paraId="2096142D"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sz w:val="20"/>
              </w:rPr>
            </w:pPr>
            <w:r w:rsidRPr="00767925">
              <w:rPr>
                <w:kern w:val="24"/>
                <w:sz w:val="20"/>
              </w:rPr>
              <w:t>5.31</w:t>
            </w:r>
          </w:p>
        </w:tc>
        <w:tc>
          <w:tcPr>
            <w:tcW w:w="1178" w:type="dxa"/>
            <w:shd w:val="clear" w:color="auto" w:fill="CCCCCC" w:themeFill="text1" w:themeFillTint="33"/>
            <w:vAlign w:val="center"/>
          </w:tcPr>
          <w:p w14:paraId="3890B753"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sz w:val="20"/>
              </w:rPr>
            </w:pPr>
            <w:r w:rsidRPr="00767925">
              <w:rPr>
                <w:kern w:val="24"/>
                <w:sz w:val="20"/>
              </w:rPr>
              <w:t>2.25</w:t>
            </w:r>
          </w:p>
        </w:tc>
        <w:tc>
          <w:tcPr>
            <w:tcW w:w="1179" w:type="dxa"/>
            <w:shd w:val="clear" w:color="auto" w:fill="CCCCCC" w:themeFill="text1" w:themeFillTint="33"/>
            <w:vAlign w:val="center"/>
          </w:tcPr>
          <w:p w14:paraId="22D5AEBD"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sz w:val="20"/>
              </w:rPr>
            </w:pPr>
            <w:r w:rsidRPr="00767925">
              <w:rPr>
                <w:kern w:val="24"/>
                <w:sz w:val="20"/>
              </w:rPr>
              <w:t>2.02</w:t>
            </w:r>
          </w:p>
        </w:tc>
        <w:tc>
          <w:tcPr>
            <w:tcW w:w="1178" w:type="dxa"/>
            <w:shd w:val="clear" w:color="auto" w:fill="CCCCCC" w:themeFill="text1" w:themeFillTint="33"/>
            <w:vAlign w:val="center"/>
          </w:tcPr>
          <w:p w14:paraId="7A9D5C5A"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1.69</w:t>
            </w:r>
          </w:p>
        </w:tc>
        <w:tc>
          <w:tcPr>
            <w:tcW w:w="1179" w:type="dxa"/>
            <w:shd w:val="clear" w:color="auto" w:fill="CCCCCC" w:themeFill="text1" w:themeFillTint="33"/>
            <w:vAlign w:val="center"/>
          </w:tcPr>
          <w:p w14:paraId="01ECE4C8"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1.36</w:t>
            </w:r>
          </w:p>
        </w:tc>
      </w:tr>
      <w:tr w:rsidR="00935FA7" w:rsidRPr="00767925" w14:paraId="4CCFA447" w14:textId="77777777" w:rsidTr="00935FA7">
        <w:trPr>
          <w:trHeight w:val="228"/>
        </w:trPr>
        <w:tc>
          <w:tcPr>
            <w:cnfStyle w:val="001000000000" w:firstRow="0" w:lastRow="0" w:firstColumn="1" w:lastColumn="0" w:oddVBand="0" w:evenVBand="0" w:oddHBand="0" w:evenHBand="0" w:firstRowFirstColumn="0" w:firstRowLastColumn="0" w:lastRowFirstColumn="0" w:lastRowLastColumn="0"/>
            <w:tcW w:w="1627" w:type="dxa"/>
            <w:shd w:val="clear" w:color="auto" w:fill="auto"/>
          </w:tcPr>
          <w:p w14:paraId="5142777A" w14:textId="459EBF79" w:rsidR="00767925" w:rsidRPr="00767925" w:rsidRDefault="00000000" w:rsidP="00935FA7">
            <w:pPr>
              <w:pStyle w:val="af1"/>
              <w:spacing w:before="0" w:beforeAutospacing="0" w:after="0" w:afterAutospacing="0"/>
              <w:jc w:val="center"/>
              <w:rPr>
                <w:sz w:val="20"/>
                <w:szCs w:val="20"/>
              </w:rPr>
            </w:pPr>
            <m:oMathPara>
              <m:oMathParaPr>
                <m:jc m:val="centerGroup"/>
              </m:oMathParaPr>
              <m:oMath>
                <m:sSub>
                  <m:sSubPr>
                    <m:ctrlPr>
                      <w:rPr>
                        <w:rFonts w:ascii="Cambria Math" w:hAnsi="Cambria Math"/>
                        <w:i/>
                        <w:iCs/>
                        <w:kern w:val="24"/>
                        <w:sz w:val="20"/>
                        <w:szCs w:val="20"/>
                      </w:rPr>
                    </m:ctrlPr>
                  </m:sSubPr>
                  <m:e>
                    <m:r>
                      <m:rPr>
                        <m:sty m:val="bi"/>
                      </m:rPr>
                      <w:rPr>
                        <w:rFonts w:ascii="Cambria Math" w:eastAsia="Cambria Math" w:hAnsi="Cambria Math"/>
                        <w:kern w:val="24"/>
                        <w:sz w:val="20"/>
                        <w:szCs w:val="20"/>
                      </w:rPr>
                      <m:t>μ</m:t>
                    </m:r>
                  </m:e>
                  <m:sub>
                    <m:r>
                      <m:rPr>
                        <m:sty m:val="b"/>
                      </m:rPr>
                      <w:rPr>
                        <w:rFonts w:ascii="Cambria Math" w:hAnsi="Cambria Math"/>
                        <w:kern w:val="24"/>
                        <w:sz w:val="20"/>
                        <w:szCs w:val="20"/>
                      </w:rPr>
                      <m:t>H</m:t>
                    </m:r>
                  </m:sub>
                </m:sSub>
              </m:oMath>
            </m:oMathPara>
          </w:p>
          <w:p w14:paraId="7DEE53DD" w14:textId="14E2A835" w:rsidR="00767925" w:rsidRPr="00767925" w:rsidRDefault="00767925" w:rsidP="00935FA7">
            <w:pPr>
              <w:jc w:val="center"/>
              <w:rPr>
                <w:rFonts w:eastAsia="맑은 고딕"/>
                <w:sz w:val="20"/>
              </w:rPr>
            </w:pPr>
            <w:r w:rsidRPr="00767925">
              <w:rPr>
                <w:kern w:val="24"/>
                <w:sz w:val="20"/>
              </w:rPr>
              <w:t>(</w:t>
            </w:r>
            <m:oMath>
              <m:sSup>
                <m:sSupPr>
                  <m:ctrlPr>
                    <w:rPr>
                      <w:rFonts w:ascii="Cambria Math" w:hAnsi="Cambria Math"/>
                      <w:iCs/>
                      <w:kern w:val="24"/>
                      <w:sz w:val="20"/>
                    </w:rPr>
                  </m:ctrlPr>
                </m:sSupPr>
                <m:e>
                  <m:r>
                    <m:rPr>
                      <m:sty m:val="b"/>
                    </m:rPr>
                    <w:rPr>
                      <w:rFonts w:ascii="Cambria Math" w:hAnsi="Cambria Math"/>
                      <w:kern w:val="24"/>
                      <w:sz w:val="20"/>
                    </w:rPr>
                    <m:t>cm</m:t>
                  </m:r>
                </m:e>
                <m:sup>
                  <m:r>
                    <m:rPr>
                      <m:sty m:val="b"/>
                    </m:rPr>
                    <w:rPr>
                      <w:rFonts w:ascii="Cambria Math" w:hAnsi="Cambria Math"/>
                      <w:kern w:val="24"/>
                      <w:sz w:val="20"/>
                    </w:rPr>
                    <m:t>2</m:t>
                  </m:r>
                </m:sup>
              </m:sSup>
              <m:r>
                <m:rPr>
                  <m:sty m:val="bi"/>
                </m:rPr>
                <w:rPr>
                  <w:rFonts w:ascii="Cambria Math" w:hAnsi="Cambria Math"/>
                  <w:kern w:val="24"/>
                  <w:sz w:val="20"/>
                </w:rPr>
                <m:t xml:space="preserve"> </m:t>
              </m:r>
              <m:sSup>
                <m:sSupPr>
                  <m:ctrlPr>
                    <w:rPr>
                      <w:rFonts w:ascii="Cambria Math" w:hAnsi="Cambria Math"/>
                      <w:iCs/>
                      <w:kern w:val="24"/>
                      <w:sz w:val="20"/>
                    </w:rPr>
                  </m:ctrlPr>
                </m:sSupPr>
                <m:e>
                  <m:r>
                    <m:rPr>
                      <m:sty m:val="b"/>
                    </m:rPr>
                    <w:rPr>
                      <w:rFonts w:ascii="Cambria Math" w:hAnsi="Cambria Math"/>
                      <w:kern w:val="24"/>
                      <w:sz w:val="20"/>
                    </w:rPr>
                    <m:t>V</m:t>
                  </m:r>
                </m:e>
                <m:sup>
                  <m:r>
                    <m:rPr>
                      <m:sty m:val="b"/>
                    </m:rPr>
                    <w:rPr>
                      <w:rFonts w:ascii="Cambria Math" w:hAnsi="Cambria Math"/>
                      <w:kern w:val="24"/>
                      <w:sz w:val="20"/>
                    </w:rPr>
                    <m:t>-1</m:t>
                  </m:r>
                </m:sup>
              </m:sSup>
              <m:r>
                <m:rPr>
                  <m:sty m:val="bi"/>
                </m:rPr>
                <w:rPr>
                  <w:rFonts w:ascii="Cambria Math" w:hAnsi="Cambria Math"/>
                  <w:kern w:val="24"/>
                  <w:sz w:val="20"/>
                </w:rPr>
                <m:t xml:space="preserve"> </m:t>
              </m:r>
              <m:sSup>
                <m:sSupPr>
                  <m:ctrlPr>
                    <w:rPr>
                      <w:rFonts w:ascii="Cambria Math" w:hAnsi="Cambria Math"/>
                      <w:iCs/>
                      <w:kern w:val="24"/>
                      <w:sz w:val="20"/>
                    </w:rPr>
                  </m:ctrlPr>
                </m:sSupPr>
                <m:e>
                  <m:r>
                    <m:rPr>
                      <m:sty m:val="b"/>
                    </m:rPr>
                    <w:rPr>
                      <w:rFonts w:ascii="Cambria Math" w:hAnsi="Cambria Math"/>
                      <w:kern w:val="24"/>
                      <w:sz w:val="20"/>
                    </w:rPr>
                    <m:t>s</m:t>
                  </m:r>
                </m:e>
                <m:sup>
                  <m:r>
                    <m:rPr>
                      <m:sty m:val="b"/>
                    </m:rPr>
                    <w:rPr>
                      <w:rFonts w:ascii="Cambria Math" w:hAnsi="Cambria Math"/>
                      <w:kern w:val="24"/>
                      <w:sz w:val="20"/>
                    </w:rPr>
                    <m:t>-1</m:t>
                  </m:r>
                </m:sup>
              </m:sSup>
            </m:oMath>
            <w:r w:rsidRPr="00767925">
              <w:rPr>
                <w:kern w:val="24"/>
                <w:sz w:val="20"/>
              </w:rPr>
              <w:t>)</w:t>
            </w:r>
          </w:p>
        </w:tc>
        <w:tc>
          <w:tcPr>
            <w:tcW w:w="1178" w:type="dxa"/>
            <w:shd w:val="clear" w:color="auto" w:fill="auto"/>
            <w:vAlign w:val="center"/>
          </w:tcPr>
          <w:p w14:paraId="3B144F9A"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27</w:t>
            </w:r>
          </w:p>
        </w:tc>
        <w:tc>
          <w:tcPr>
            <w:tcW w:w="1178" w:type="dxa"/>
            <w:shd w:val="clear" w:color="auto" w:fill="auto"/>
            <w:vAlign w:val="center"/>
          </w:tcPr>
          <w:p w14:paraId="153EACA0"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49</w:t>
            </w:r>
          </w:p>
        </w:tc>
        <w:tc>
          <w:tcPr>
            <w:tcW w:w="1179" w:type="dxa"/>
            <w:shd w:val="clear" w:color="auto" w:fill="auto"/>
            <w:vAlign w:val="center"/>
          </w:tcPr>
          <w:p w14:paraId="20713C43"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23</w:t>
            </w:r>
          </w:p>
        </w:tc>
        <w:tc>
          <w:tcPr>
            <w:tcW w:w="1178" w:type="dxa"/>
            <w:shd w:val="clear" w:color="auto" w:fill="auto"/>
            <w:vAlign w:val="center"/>
          </w:tcPr>
          <w:p w14:paraId="33218A6B"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16</w:t>
            </w:r>
          </w:p>
        </w:tc>
        <w:tc>
          <w:tcPr>
            <w:tcW w:w="1179" w:type="dxa"/>
            <w:shd w:val="clear" w:color="auto" w:fill="auto"/>
            <w:vAlign w:val="center"/>
          </w:tcPr>
          <w:p w14:paraId="28C7E791"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12</w:t>
            </w:r>
          </w:p>
        </w:tc>
        <w:tc>
          <w:tcPr>
            <w:tcW w:w="1178" w:type="dxa"/>
            <w:vAlign w:val="center"/>
          </w:tcPr>
          <w:p w14:paraId="180B5E19"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8</w:t>
            </w:r>
          </w:p>
        </w:tc>
        <w:tc>
          <w:tcPr>
            <w:tcW w:w="1179" w:type="dxa"/>
            <w:vAlign w:val="center"/>
          </w:tcPr>
          <w:p w14:paraId="0725B64F"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6</w:t>
            </w:r>
          </w:p>
        </w:tc>
      </w:tr>
      <w:tr w:rsidR="00767925" w:rsidRPr="00767925" w14:paraId="01AE0BD2" w14:textId="77777777" w:rsidTr="00935FA7">
        <w:trPr>
          <w:trHeight w:val="228"/>
        </w:trPr>
        <w:tc>
          <w:tcPr>
            <w:cnfStyle w:val="001000000000" w:firstRow="0" w:lastRow="0" w:firstColumn="1" w:lastColumn="0" w:oddVBand="0" w:evenVBand="0" w:oddHBand="0" w:evenHBand="0" w:firstRowFirstColumn="0" w:firstRowLastColumn="0" w:lastRowFirstColumn="0" w:lastRowLastColumn="0"/>
            <w:tcW w:w="1627" w:type="dxa"/>
            <w:shd w:val="clear" w:color="auto" w:fill="CCCCCC" w:themeFill="text1" w:themeFillTint="33"/>
            <w:vAlign w:val="center"/>
          </w:tcPr>
          <w:p w14:paraId="54DE1EBE" w14:textId="77B7F5B8" w:rsidR="00767925" w:rsidRPr="00767925" w:rsidRDefault="00000000" w:rsidP="00935FA7">
            <w:pPr>
              <w:jc w:val="center"/>
              <w:rPr>
                <w:rFonts w:eastAsia="맑은 고딕"/>
                <w:sz w:val="20"/>
              </w:rPr>
            </w:pPr>
            <m:oMath>
              <m:sSup>
                <m:sSupPr>
                  <m:ctrlPr>
                    <w:rPr>
                      <w:rFonts w:ascii="Cambria Math" w:hAnsi="Cambria Math"/>
                      <w:i/>
                      <w:kern w:val="24"/>
                      <w:sz w:val="20"/>
                    </w:rPr>
                  </m:ctrlPr>
                </m:sSupPr>
                <m:e>
                  <m:r>
                    <m:rPr>
                      <m:sty m:val="bi"/>
                    </m:rPr>
                    <w:rPr>
                      <w:rFonts w:ascii="Cambria Math" w:hAnsi="Cambria Math"/>
                      <w:kern w:val="24"/>
                      <w:sz w:val="20"/>
                    </w:rPr>
                    <m:t>m</m:t>
                  </m:r>
                </m:e>
                <m:sup>
                  <m:r>
                    <m:rPr>
                      <m:sty m:val="bi"/>
                    </m:rPr>
                    <w:rPr>
                      <w:rFonts w:ascii="Cambria Math" w:hAnsi="Cambria Math"/>
                      <w:kern w:val="24"/>
                      <w:sz w:val="20"/>
                    </w:rPr>
                    <m:t>*</m:t>
                  </m:r>
                </m:sup>
              </m:sSup>
            </m:oMath>
            <w:r w:rsidR="00767925" w:rsidRPr="00767925">
              <w:rPr>
                <w:kern w:val="24"/>
                <w:sz w:val="20"/>
              </w:rPr>
              <w:t xml:space="preserve"> (</w:t>
            </w:r>
            <m:oMath>
              <m:sSub>
                <m:sSubPr>
                  <m:ctrlPr>
                    <w:rPr>
                      <w:rFonts w:ascii="Cambria Math" w:hAnsi="Cambria Math"/>
                      <w:i/>
                      <w:kern w:val="24"/>
                      <w:sz w:val="20"/>
                    </w:rPr>
                  </m:ctrlPr>
                </m:sSubPr>
                <m:e>
                  <m:r>
                    <m:rPr>
                      <m:sty m:val="bi"/>
                    </m:rPr>
                    <w:rPr>
                      <w:rFonts w:ascii="Cambria Math" w:hAnsi="Cambria Math"/>
                      <w:kern w:val="24"/>
                      <w:sz w:val="20"/>
                    </w:rPr>
                    <m:t>m</m:t>
                  </m:r>
                </m:e>
                <m:sub>
                  <m:r>
                    <m:rPr>
                      <m:sty m:val="bi"/>
                    </m:rPr>
                    <w:rPr>
                      <w:rFonts w:ascii="Cambria Math" w:hAnsi="Cambria Math"/>
                      <w:kern w:val="24"/>
                      <w:sz w:val="20"/>
                    </w:rPr>
                    <m:t>0</m:t>
                  </m:r>
                </m:sub>
              </m:sSub>
            </m:oMath>
            <w:r w:rsidR="00767925" w:rsidRPr="00767925">
              <w:rPr>
                <w:kern w:val="24"/>
                <w:sz w:val="20"/>
              </w:rPr>
              <w:t>)</w:t>
            </w:r>
          </w:p>
        </w:tc>
        <w:tc>
          <w:tcPr>
            <w:tcW w:w="1178" w:type="dxa"/>
            <w:shd w:val="clear" w:color="auto" w:fill="CCCCCC" w:themeFill="text1" w:themeFillTint="33"/>
            <w:vAlign w:val="center"/>
          </w:tcPr>
          <w:p w14:paraId="684E4EE4"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1.92</w:t>
            </w:r>
          </w:p>
        </w:tc>
        <w:tc>
          <w:tcPr>
            <w:tcW w:w="1178" w:type="dxa"/>
            <w:shd w:val="clear" w:color="auto" w:fill="CCCCCC" w:themeFill="text1" w:themeFillTint="33"/>
            <w:vAlign w:val="center"/>
          </w:tcPr>
          <w:p w14:paraId="1F3561F0"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1.65</w:t>
            </w:r>
          </w:p>
        </w:tc>
        <w:tc>
          <w:tcPr>
            <w:tcW w:w="1179" w:type="dxa"/>
            <w:shd w:val="clear" w:color="auto" w:fill="CCCCCC" w:themeFill="text1" w:themeFillTint="33"/>
            <w:vAlign w:val="center"/>
          </w:tcPr>
          <w:p w14:paraId="5DFAF73F"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1.65</w:t>
            </w:r>
          </w:p>
        </w:tc>
        <w:tc>
          <w:tcPr>
            <w:tcW w:w="1178" w:type="dxa"/>
            <w:shd w:val="clear" w:color="auto" w:fill="CCCCCC" w:themeFill="text1" w:themeFillTint="33"/>
            <w:vAlign w:val="center"/>
          </w:tcPr>
          <w:p w14:paraId="7FEC1B87"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2.43</w:t>
            </w:r>
          </w:p>
        </w:tc>
        <w:tc>
          <w:tcPr>
            <w:tcW w:w="1179" w:type="dxa"/>
            <w:shd w:val="clear" w:color="auto" w:fill="CCCCCC" w:themeFill="text1" w:themeFillTint="33"/>
            <w:vAlign w:val="center"/>
          </w:tcPr>
          <w:p w14:paraId="1FE8FC9C"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2.70</w:t>
            </w:r>
          </w:p>
        </w:tc>
        <w:tc>
          <w:tcPr>
            <w:tcW w:w="1178" w:type="dxa"/>
            <w:shd w:val="clear" w:color="auto" w:fill="CCCCCC" w:themeFill="text1" w:themeFillTint="33"/>
            <w:vAlign w:val="center"/>
          </w:tcPr>
          <w:p w14:paraId="482FBC2C"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2.98</w:t>
            </w:r>
          </w:p>
        </w:tc>
        <w:tc>
          <w:tcPr>
            <w:tcW w:w="1179" w:type="dxa"/>
            <w:shd w:val="clear" w:color="auto" w:fill="CCCCCC" w:themeFill="text1" w:themeFillTint="33"/>
            <w:vAlign w:val="center"/>
          </w:tcPr>
          <w:p w14:paraId="6A52B31B"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3.13</w:t>
            </w:r>
          </w:p>
        </w:tc>
      </w:tr>
      <w:tr w:rsidR="00935FA7" w:rsidRPr="00767925" w14:paraId="1797EB95" w14:textId="77777777" w:rsidTr="00935FA7">
        <w:trPr>
          <w:trHeight w:val="228"/>
        </w:trPr>
        <w:tc>
          <w:tcPr>
            <w:cnfStyle w:val="001000000000" w:firstRow="0" w:lastRow="0" w:firstColumn="1" w:lastColumn="0" w:oddVBand="0" w:evenVBand="0" w:oddHBand="0" w:evenHBand="0" w:firstRowFirstColumn="0" w:firstRowLastColumn="0" w:lastRowFirstColumn="0" w:lastRowLastColumn="0"/>
            <w:tcW w:w="1627" w:type="dxa"/>
            <w:shd w:val="clear" w:color="auto" w:fill="auto"/>
            <w:vAlign w:val="center"/>
          </w:tcPr>
          <w:p w14:paraId="0D08382E" w14:textId="141050A3" w:rsidR="00767925" w:rsidRPr="00767925" w:rsidRDefault="000122BF" w:rsidP="00935FA7">
            <w:pPr>
              <w:jc w:val="center"/>
              <w:rPr>
                <w:rFonts w:eastAsia="맑은 고딕"/>
                <w:sz w:val="20"/>
              </w:rPr>
            </w:pPr>
            <m:oMath>
              <m:r>
                <m:rPr>
                  <m:sty m:val="bi"/>
                </m:rPr>
                <w:rPr>
                  <w:rFonts w:ascii="Cambria Math" w:hAnsi="Cambria Math"/>
                  <w:kern w:val="24"/>
                  <w:sz w:val="20"/>
                </w:rPr>
                <m:t>S</m:t>
              </m:r>
            </m:oMath>
            <w:r w:rsidR="00767925" w:rsidRPr="00767925">
              <w:rPr>
                <w:kern w:val="24"/>
                <w:sz w:val="20"/>
              </w:rPr>
              <w:t xml:space="preserve"> (</w:t>
            </w:r>
            <m:oMath>
              <m:r>
                <m:rPr>
                  <m:sty m:val="b"/>
                </m:rPr>
                <w:rPr>
                  <w:rFonts w:ascii="Cambria Math" w:eastAsia="Cambria Math" w:hAnsi="Cambria Math"/>
                  <w:kern w:val="24"/>
                  <w:sz w:val="20"/>
                </w:rPr>
                <m:t>μV</m:t>
              </m:r>
              <m:sSup>
                <m:sSupPr>
                  <m:ctrlPr>
                    <w:rPr>
                      <w:rFonts w:ascii="Cambria Math" w:eastAsia="Cambria Math" w:hAnsi="Cambria Math"/>
                      <w:iCs/>
                      <w:kern w:val="24"/>
                      <w:sz w:val="20"/>
                    </w:rPr>
                  </m:ctrlPr>
                </m:sSupPr>
                <m:e>
                  <m:r>
                    <m:rPr>
                      <m:sty m:val="b"/>
                    </m:rPr>
                    <w:rPr>
                      <w:rFonts w:ascii="Cambria Math" w:eastAsia="Cambria Math" w:hAnsi="Cambria Math"/>
                      <w:kern w:val="24"/>
                      <w:sz w:val="20"/>
                    </w:rPr>
                    <m:t xml:space="preserve"> K</m:t>
                  </m:r>
                </m:e>
                <m:sup>
                  <m:r>
                    <m:rPr>
                      <m:sty m:val="b"/>
                    </m:rPr>
                    <w:rPr>
                      <w:rFonts w:ascii="Cambria Math" w:eastAsia="Cambria Math" w:hAnsi="Cambria Math"/>
                      <w:kern w:val="24"/>
                      <w:sz w:val="20"/>
                    </w:rPr>
                    <m:t>-1</m:t>
                  </m:r>
                </m:sup>
              </m:sSup>
            </m:oMath>
            <w:r w:rsidR="00767925" w:rsidRPr="00767925">
              <w:rPr>
                <w:kern w:val="24"/>
                <w:sz w:val="20"/>
              </w:rPr>
              <w:t>)</w:t>
            </w:r>
          </w:p>
        </w:tc>
        <w:tc>
          <w:tcPr>
            <w:tcW w:w="1178" w:type="dxa"/>
            <w:shd w:val="clear" w:color="auto" w:fill="auto"/>
            <w:vAlign w:val="center"/>
          </w:tcPr>
          <w:p w14:paraId="0F5FFBBB"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44</w:t>
            </w:r>
          </w:p>
        </w:tc>
        <w:tc>
          <w:tcPr>
            <w:tcW w:w="1178" w:type="dxa"/>
            <w:shd w:val="clear" w:color="auto" w:fill="auto"/>
            <w:vAlign w:val="center"/>
          </w:tcPr>
          <w:p w14:paraId="7048F62F"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46</w:t>
            </w:r>
          </w:p>
        </w:tc>
        <w:tc>
          <w:tcPr>
            <w:tcW w:w="1179" w:type="dxa"/>
            <w:shd w:val="clear" w:color="auto" w:fill="auto"/>
            <w:vAlign w:val="center"/>
          </w:tcPr>
          <w:p w14:paraId="3A19620C"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51</w:t>
            </w:r>
          </w:p>
        </w:tc>
        <w:tc>
          <w:tcPr>
            <w:tcW w:w="1178" w:type="dxa"/>
            <w:shd w:val="clear" w:color="auto" w:fill="auto"/>
            <w:vAlign w:val="center"/>
          </w:tcPr>
          <w:p w14:paraId="7AD336E7"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109</w:t>
            </w:r>
          </w:p>
        </w:tc>
        <w:tc>
          <w:tcPr>
            <w:tcW w:w="1179" w:type="dxa"/>
            <w:shd w:val="clear" w:color="auto" w:fill="auto"/>
            <w:vAlign w:val="center"/>
          </w:tcPr>
          <w:p w14:paraId="13EE463D"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157</w:t>
            </w:r>
          </w:p>
        </w:tc>
        <w:tc>
          <w:tcPr>
            <w:tcW w:w="1178" w:type="dxa"/>
            <w:vAlign w:val="center"/>
          </w:tcPr>
          <w:p w14:paraId="3709517A"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196</w:t>
            </w:r>
          </w:p>
        </w:tc>
        <w:tc>
          <w:tcPr>
            <w:tcW w:w="1179" w:type="dxa"/>
            <w:vAlign w:val="center"/>
          </w:tcPr>
          <w:p w14:paraId="7B877B73"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238</w:t>
            </w:r>
          </w:p>
        </w:tc>
      </w:tr>
      <w:tr w:rsidR="00767925" w:rsidRPr="00767925" w14:paraId="57CE9EFC" w14:textId="77777777" w:rsidTr="00935FA7">
        <w:trPr>
          <w:trHeight w:val="166"/>
        </w:trPr>
        <w:tc>
          <w:tcPr>
            <w:cnfStyle w:val="001000000000" w:firstRow="0" w:lastRow="0" w:firstColumn="1" w:lastColumn="0" w:oddVBand="0" w:evenVBand="0" w:oddHBand="0" w:evenHBand="0" w:firstRowFirstColumn="0" w:firstRowLastColumn="0" w:lastRowFirstColumn="0" w:lastRowLastColumn="0"/>
            <w:tcW w:w="1627" w:type="dxa"/>
            <w:tcBorders>
              <w:bottom w:val="single" w:sz="4" w:space="0" w:color="000000"/>
            </w:tcBorders>
            <w:shd w:val="clear" w:color="auto" w:fill="CCCCCC" w:themeFill="text1" w:themeFillTint="33"/>
            <w:vAlign w:val="center"/>
          </w:tcPr>
          <w:p w14:paraId="3A356FE5" w14:textId="50F24C90" w:rsidR="00767925" w:rsidRPr="00767925" w:rsidRDefault="00767925" w:rsidP="00935FA7">
            <w:pPr>
              <w:jc w:val="center"/>
              <w:rPr>
                <w:rFonts w:eastAsia="맑은 고딕"/>
                <w:sz w:val="20"/>
              </w:rPr>
            </w:pPr>
            <w:r w:rsidRPr="00767925">
              <w:rPr>
                <w:kern w:val="24"/>
                <w:sz w:val="20"/>
              </w:rPr>
              <w:t xml:space="preserve"> </w:t>
            </w:r>
            <m:oMath>
              <m:r>
                <m:rPr>
                  <m:sty m:val="bi"/>
                </m:rPr>
                <w:rPr>
                  <w:rFonts w:ascii="Cambria Math" w:eastAsia="Cambria Math" w:hAnsi="Cambria Math"/>
                  <w:kern w:val="24"/>
                  <w:sz w:val="20"/>
                </w:rPr>
                <m:t>ρ</m:t>
              </m:r>
            </m:oMath>
            <w:r w:rsidRPr="00767925">
              <w:rPr>
                <w:kern w:val="24"/>
                <w:sz w:val="20"/>
              </w:rPr>
              <w:t xml:space="preserve"> (</w:t>
            </w:r>
            <m:oMath>
              <m:r>
                <m:rPr>
                  <m:sty m:val="b"/>
                </m:rPr>
                <w:rPr>
                  <w:rFonts w:ascii="Cambria Math" w:hAnsi="Cambria Math"/>
                  <w:kern w:val="24"/>
                  <w:sz w:val="20"/>
                </w:rPr>
                <m:t>m</m:t>
              </m:r>
              <m:r>
                <m:rPr>
                  <m:sty m:val="b"/>
                </m:rPr>
                <w:rPr>
                  <w:rFonts w:ascii="Cambria Math" w:eastAsia="Cambria Math" w:hAnsi="Cambria Math"/>
                  <w:kern w:val="24"/>
                  <w:sz w:val="20"/>
                  <w:lang w:val="el-GR"/>
                </w:rPr>
                <m:t>Ω</m:t>
              </m:r>
              <m:r>
                <m:rPr>
                  <m:sty m:val="b"/>
                </m:rPr>
                <w:rPr>
                  <w:rFonts w:ascii="Cambria Math" w:hAnsi="Cambria Math"/>
                  <w:kern w:val="24"/>
                  <w:sz w:val="20"/>
                </w:rPr>
                <m:t>∙cm</m:t>
              </m:r>
            </m:oMath>
            <w:r w:rsidRPr="00767925">
              <w:rPr>
                <w:kern w:val="24"/>
                <w:sz w:val="20"/>
              </w:rPr>
              <w:t>)</w:t>
            </w:r>
          </w:p>
        </w:tc>
        <w:tc>
          <w:tcPr>
            <w:tcW w:w="1178" w:type="dxa"/>
            <w:tcBorders>
              <w:bottom w:val="single" w:sz="4" w:space="0" w:color="000000"/>
            </w:tcBorders>
            <w:shd w:val="clear" w:color="auto" w:fill="CCCCCC" w:themeFill="text1" w:themeFillTint="33"/>
            <w:vAlign w:val="center"/>
          </w:tcPr>
          <w:p w14:paraId="2F1289F2"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0.4226</w:t>
            </w:r>
          </w:p>
        </w:tc>
        <w:tc>
          <w:tcPr>
            <w:tcW w:w="1178" w:type="dxa"/>
            <w:tcBorders>
              <w:bottom w:val="single" w:sz="4" w:space="0" w:color="000000"/>
            </w:tcBorders>
            <w:shd w:val="clear" w:color="auto" w:fill="CCCCCC" w:themeFill="text1" w:themeFillTint="33"/>
            <w:vAlign w:val="center"/>
          </w:tcPr>
          <w:p w14:paraId="7542D603"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0.2035</w:t>
            </w:r>
          </w:p>
        </w:tc>
        <w:tc>
          <w:tcPr>
            <w:tcW w:w="1179" w:type="dxa"/>
            <w:tcBorders>
              <w:bottom w:val="single" w:sz="4" w:space="0" w:color="000000"/>
            </w:tcBorders>
            <w:shd w:val="clear" w:color="auto" w:fill="CCCCCC" w:themeFill="text1" w:themeFillTint="33"/>
            <w:vAlign w:val="center"/>
          </w:tcPr>
          <w:p w14:paraId="20192DC6"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0.6333</w:t>
            </w:r>
          </w:p>
        </w:tc>
        <w:tc>
          <w:tcPr>
            <w:tcW w:w="1178" w:type="dxa"/>
            <w:tcBorders>
              <w:bottom w:val="single" w:sz="4" w:space="0" w:color="000000"/>
            </w:tcBorders>
            <w:shd w:val="clear" w:color="auto" w:fill="CCCCCC" w:themeFill="text1" w:themeFillTint="33"/>
            <w:vAlign w:val="center"/>
          </w:tcPr>
          <w:p w14:paraId="00FDC200"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1.7052</w:t>
            </w:r>
          </w:p>
        </w:tc>
        <w:tc>
          <w:tcPr>
            <w:tcW w:w="1179" w:type="dxa"/>
            <w:tcBorders>
              <w:bottom w:val="single" w:sz="4" w:space="0" w:color="000000"/>
            </w:tcBorders>
            <w:shd w:val="clear" w:color="auto" w:fill="CCCCCC" w:themeFill="text1" w:themeFillTint="33"/>
            <w:vAlign w:val="center"/>
          </w:tcPr>
          <w:p w14:paraId="22082EE7"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2.6553</w:t>
            </w:r>
          </w:p>
        </w:tc>
        <w:tc>
          <w:tcPr>
            <w:tcW w:w="1178" w:type="dxa"/>
            <w:tcBorders>
              <w:bottom w:val="single" w:sz="4" w:space="0" w:color="000000"/>
            </w:tcBorders>
            <w:shd w:val="clear" w:color="auto" w:fill="CCCCCC" w:themeFill="text1" w:themeFillTint="33"/>
            <w:vAlign w:val="center"/>
          </w:tcPr>
          <w:p w14:paraId="2EFC108A" w14:textId="77777777" w:rsidR="00767925" w:rsidRPr="00767925" w:rsidRDefault="00767925" w:rsidP="00935FA7">
            <w:pPr>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4.7060</w:t>
            </w:r>
          </w:p>
        </w:tc>
        <w:tc>
          <w:tcPr>
            <w:tcW w:w="1179" w:type="dxa"/>
            <w:tcBorders>
              <w:bottom w:val="single" w:sz="4" w:space="0" w:color="000000"/>
            </w:tcBorders>
            <w:shd w:val="clear" w:color="auto" w:fill="CCCCCC" w:themeFill="text1" w:themeFillTint="33"/>
            <w:vAlign w:val="center"/>
          </w:tcPr>
          <w:p w14:paraId="17133B17" w14:textId="77777777" w:rsidR="00767925" w:rsidRPr="00767925" w:rsidRDefault="00767925" w:rsidP="00935FA7">
            <w:pPr>
              <w:keepNext/>
              <w:jc w:val="center"/>
              <w:cnfStyle w:val="000000000000" w:firstRow="0" w:lastRow="0" w:firstColumn="0" w:lastColumn="0" w:oddVBand="0" w:evenVBand="0" w:oddHBand="0" w:evenHBand="0" w:firstRowFirstColumn="0" w:firstRowLastColumn="0" w:lastRowFirstColumn="0" w:lastRowLastColumn="0"/>
              <w:rPr>
                <w:kern w:val="24"/>
                <w:sz w:val="20"/>
              </w:rPr>
            </w:pPr>
            <w:r w:rsidRPr="00767925">
              <w:rPr>
                <w:kern w:val="24"/>
                <w:sz w:val="20"/>
              </w:rPr>
              <w:t>7.0711</w:t>
            </w:r>
          </w:p>
        </w:tc>
      </w:tr>
    </w:tbl>
    <w:p w14:paraId="76049C35" w14:textId="50011B57" w:rsidR="00767925" w:rsidRPr="00767925" w:rsidRDefault="00767925" w:rsidP="00767925">
      <w:pPr>
        <w:pStyle w:val="af"/>
        <w:rPr>
          <w:b w:val="0"/>
          <w:bCs w:val="0"/>
        </w:rPr>
      </w:pPr>
      <w:r>
        <w:t xml:space="preserve">Table </w:t>
      </w:r>
      <w:r>
        <w:fldChar w:fldCharType="begin"/>
      </w:r>
      <w:r>
        <w:instrText xml:space="preserve"> SEQ Table \* ARABIC </w:instrText>
      </w:r>
      <w:r>
        <w:fldChar w:fldCharType="separate"/>
      </w:r>
      <w:r>
        <w:rPr>
          <w:noProof/>
        </w:rPr>
        <w:t>2</w:t>
      </w:r>
      <w:r>
        <w:rPr>
          <w:noProof/>
        </w:rPr>
        <w:fldChar w:fldCharType="end"/>
      </w:r>
      <w:r>
        <w:t>.</w:t>
      </w:r>
      <w:r w:rsidRPr="00767925">
        <w:rPr>
          <w:b w:val="0"/>
          <w:bCs w:val="0"/>
        </w:rPr>
        <w:t xml:space="preserve"> Hall carrier concentration </w:t>
      </w:r>
      <m:oMath>
        <m:sSub>
          <m:sSubPr>
            <m:ctrlPr>
              <w:rPr>
                <w:rFonts w:ascii="Cambria Math" w:hAnsi="Cambria Math"/>
                <w:b w:val="0"/>
                <w:bCs w:val="0"/>
                <w:i/>
                <w:iCs/>
              </w:rPr>
            </m:ctrlPr>
          </m:sSubPr>
          <m:e>
            <m:r>
              <m:rPr>
                <m:sty m:val="bi"/>
              </m:rPr>
              <w:rPr>
                <w:rFonts w:ascii="Cambria Math" w:hAnsi="Cambria Math"/>
              </w:rPr>
              <m:t>n</m:t>
            </m:r>
          </m:e>
          <m:sub>
            <m:r>
              <m:rPr>
                <m:sty m:val="b"/>
              </m:rPr>
              <w:rPr>
                <w:rFonts w:ascii="Cambria Math" w:hAnsi="Cambria Math"/>
              </w:rPr>
              <m:t>H</m:t>
            </m:r>
          </m:sub>
        </m:sSub>
      </m:oMath>
      <w:r w:rsidRPr="00767925">
        <w:rPr>
          <w:b w:val="0"/>
          <w:bCs w:val="0"/>
        </w:rPr>
        <w:t xml:space="preserve">, Hall carrier mobility </w:t>
      </w:r>
      <m:oMath>
        <m:sSub>
          <m:sSubPr>
            <m:ctrlPr>
              <w:rPr>
                <w:rFonts w:ascii="Cambria Math" w:hAnsi="Cambria Math"/>
                <w:b w:val="0"/>
                <w:bCs w:val="0"/>
                <w:i/>
                <w:iCs/>
              </w:rPr>
            </m:ctrlPr>
          </m:sSubPr>
          <m:e>
            <m:r>
              <m:rPr>
                <m:sty m:val="bi"/>
              </m:rPr>
              <w:rPr>
                <w:rFonts w:ascii="Cambria Math" w:hAnsi="Cambria Math"/>
              </w:rPr>
              <m:t>μ</m:t>
            </m:r>
          </m:e>
          <m:sub>
            <m:r>
              <m:rPr>
                <m:sty m:val="b"/>
              </m:rPr>
              <w:rPr>
                <w:rFonts w:ascii="Cambria Math" w:hAnsi="Cambria Math"/>
              </w:rPr>
              <m:t>H</m:t>
            </m:r>
          </m:sub>
        </m:sSub>
      </m:oMath>
      <w:r w:rsidRPr="00767925">
        <w:rPr>
          <w:b w:val="0"/>
          <w:bCs w:val="0"/>
        </w:rPr>
        <w:t xml:space="preserve">, effective mass </w:t>
      </w:r>
      <m:oMath>
        <m:sSup>
          <m:sSupPr>
            <m:ctrlPr>
              <w:rPr>
                <w:rFonts w:ascii="Cambria Math" w:eastAsia="SimSun" w:hAnsi="Cambria Math"/>
                <w:b w:val="0"/>
                <w:bCs w:val="0"/>
                <w:i/>
                <w:color w:val="000000" w:themeColor="text1"/>
                <w:kern w:val="24"/>
                <w:lang w:eastAsia="zh-CN"/>
              </w:rPr>
            </m:ctrlPr>
          </m:sSupPr>
          <m:e>
            <m:r>
              <m:rPr>
                <m:sty m:val="bi"/>
              </m:rPr>
              <w:rPr>
                <w:rFonts w:ascii="Cambria Math" w:hAnsi="Cambria Math"/>
                <w:kern w:val="24"/>
              </w:rPr>
              <m:t>m</m:t>
            </m:r>
          </m:e>
          <m:sup>
            <m:r>
              <m:rPr>
                <m:sty m:val="bi"/>
              </m:rPr>
              <w:rPr>
                <w:rFonts w:ascii="Cambria Math" w:hAnsi="Cambria Math"/>
                <w:kern w:val="24"/>
              </w:rPr>
              <m:t>*</m:t>
            </m:r>
          </m:sup>
        </m:sSup>
      </m:oMath>
      <w:r w:rsidRPr="00767925">
        <w:rPr>
          <w:b w:val="0"/>
          <w:bCs w:val="0"/>
        </w:rPr>
        <w:t xml:space="preserve">, Seebeck coefficient </w:t>
      </w:r>
      <m:oMath>
        <m:r>
          <m:rPr>
            <m:sty m:val="bi"/>
          </m:rPr>
          <w:rPr>
            <w:rFonts w:ascii="Cambria Math" w:hAnsi="Cambria Math"/>
          </w:rPr>
          <m:t>S</m:t>
        </m:r>
      </m:oMath>
      <w:r w:rsidR="000122BF">
        <w:rPr>
          <w:b w:val="0"/>
          <w:bCs w:val="0"/>
        </w:rPr>
        <w:t xml:space="preserve"> and</w:t>
      </w:r>
      <w:r w:rsidRPr="00767925">
        <w:rPr>
          <w:b w:val="0"/>
          <w:bCs w:val="0"/>
        </w:rPr>
        <w:t xml:space="preserve"> electrical resistivity </w:t>
      </w:r>
      <m:oMath>
        <m:r>
          <m:rPr>
            <m:sty m:val="bi"/>
          </m:rPr>
          <w:rPr>
            <w:rFonts w:ascii="Cambria Math" w:hAnsi="Cambria Math"/>
          </w:rPr>
          <m:t>ρ</m:t>
        </m:r>
      </m:oMath>
      <w:r w:rsidR="000122BF">
        <w:rPr>
          <w:b w:val="0"/>
          <w:bCs w:val="0"/>
        </w:rPr>
        <w:t xml:space="preserve"> </w:t>
      </w:r>
      <w:r w:rsidRPr="00767925">
        <w:rPr>
          <w:b w:val="0"/>
          <w:bCs w:val="0"/>
        </w:rPr>
        <w:t>at room temperature for Ge</w:t>
      </w:r>
      <w:r w:rsidRPr="00767925">
        <w:rPr>
          <w:b w:val="0"/>
          <w:bCs w:val="0"/>
          <w:vertAlign w:val="subscript"/>
        </w:rPr>
        <w:t>1-y</w:t>
      </w:r>
      <w:r w:rsidRPr="00767925">
        <w:rPr>
          <w:b w:val="0"/>
          <w:bCs w:val="0"/>
        </w:rPr>
        <w:t>Sb</w:t>
      </w:r>
      <w:r w:rsidRPr="00767925">
        <w:rPr>
          <w:b w:val="0"/>
          <w:bCs w:val="0"/>
          <w:vertAlign w:val="subscript"/>
        </w:rPr>
        <w:t>y</w:t>
      </w:r>
      <w:r w:rsidRPr="00767925">
        <w:rPr>
          <w:b w:val="0"/>
          <w:bCs w:val="0"/>
        </w:rPr>
        <w:t>Te</w:t>
      </w:r>
      <w:r w:rsidRPr="00767925">
        <w:rPr>
          <w:b w:val="0"/>
          <w:bCs w:val="0"/>
          <w:vertAlign w:val="subscript"/>
        </w:rPr>
        <w:t>0.9</w:t>
      </w:r>
      <w:r w:rsidRPr="00767925">
        <w:rPr>
          <w:b w:val="0"/>
          <w:bCs w:val="0"/>
        </w:rPr>
        <w:t>I</w:t>
      </w:r>
      <w:r w:rsidRPr="00767925">
        <w:rPr>
          <w:b w:val="0"/>
          <w:bCs w:val="0"/>
          <w:vertAlign w:val="subscript"/>
        </w:rPr>
        <w:t>0.1</w:t>
      </w:r>
      <w:r w:rsidRPr="00767925">
        <w:rPr>
          <w:b w:val="0"/>
          <w:bCs w:val="0"/>
        </w:rPr>
        <w:t xml:space="preserve"> (y=0, 0.02, 0.05, 0.10, 0.12, 0.14 and 0.16).</w:t>
      </w:r>
    </w:p>
    <w:p w14:paraId="7711BF21" w14:textId="77777777" w:rsidR="00754C0B" w:rsidRDefault="00754C0B" w:rsidP="00754C0B"/>
    <w:p w14:paraId="2FCD3B01" w14:textId="1E560D70" w:rsidR="00767925" w:rsidRDefault="008361D1" w:rsidP="00767925">
      <w:pPr>
        <w:keepNext/>
      </w:pPr>
      <w:r>
        <w:rPr>
          <w:noProof/>
        </w:rPr>
        <w:drawing>
          <wp:inline distT="0" distB="0" distL="0" distR="0" wp14:anchorId="1DDA5158" wp14:editId="7789EBCF">
            <wp:extent cx="6383020" cy="4666615"/>
            <wp:effectExtent l="0" t="0" r="5080" b="0"/>
            <wp:docPr id="2088205217" name="그림 3"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05217" name="그림 3" descr="텍스트, 스크린샷, 도표, 폰트이(가) 표시된 사진&#10;&#10;자동 생성된 설명"/>
                    <pic:cNvPicPr/>
                  </pic:nvPicPr>
                  <pic:blipFill>
                    <a:blip r:embed="rId14"/>
                    <a:stretch>
                      <a:fillRect/>
                    </a:stretch>
                  </pic:blipFill>
                  <pic:spPr>
                    <a:xfrm>
                      <a:off x="0" y="0"/>
                      <a:ext cx="6383020" cy="4666615"/>
                    </a:xfrm>
                    <a:prstGeom prst="rect">
                      <a:avLst/>
                    </a:prstGeom>
                  </pic:spPr>
                </pic:pic>
              </a:graphicData>
            </a:graphic>
          </wp:inline>
        </w:drawing>
      </w:r>
    </w:p>
    <w:p w14:paraId="1F6D2198" w14:textId="09D39F14" w:rsidR="00767925" w:rsidRDefault="00767925" w:rsidP="00DB6306">
      <w:pPr>
        <w:pStyle w:val="af"/>
        <w:spacing w:line="276" w:lineRule="auto"/>
        <w:rPr>
          <w:b w:val="0"/>
          <w:bCs w:val="0"/>
          <w:lang w:eastAsia="ko-KR"/>
        </w:rPr>
      </w:pPr>
      <w:r>
        <w:t xml:space="preserve">Fig. </w:t>
      </w:r>
      <w:r>
        <w:fldChar w:fldCharType="begin"/>
      </w:r>
      <w:r>
        <w:instrText xml:space="preserve"> SEQ Fig. \* ARABIC </w:instrText>
      </w:r>
      <w:r>
        <w:fldChar w:fldCharType="separate"/>
      </w:r>
      <w:r w:rsidR="00754D20">
        <w:rPr>
          <w:noProof/>
        </w:rPr>
        <w:t>3</w:t>
      </w:r>
      <w:r>
        <w:rPr>
          <w:noProof/>
        </w:rPr>
        <w:fldChar w:fldCharType="end"/>
      </w:r>
      <w:r>
        <w:t xml:space="preserve">. </w:t>
      </w:r>
      <w:r w:rsidRPr="00767925">
        <w:rPr>
          <w:b w:val="0"/>
          <w:bCs w:val="0"/>
        </w:rPr>
        <w:t xml:space="preserve">(a) </w:t>
      </w:r>
      <w:proofErr w:type="spellStart"/>
      <w:r w:rsidRPr="00767925">
        <w:rPr>
          <w:b w:val="0"/>
          <w:bCs w:val="0"/>
        </w:rPr>
        <w:t>Seebeck</w:t>
      </w:r>
      <w:proofErr w:type="spellEnd"/>
      <w:r w:rsidRPr="00767925">
        <w:rPr>
          <w:b w:val="0"/>
          <w:bCs w:val="0"/>
        </w:rPr>
        <w:t xml:space="preserve"> coefficient plotted against Hall carrier concentration for Ge</w:t>
      </w:r>
      <w:r w:rsidRPr="00767925">
        <w:rPr>
          <w:b w:val="0"/>
          <w:bCs w:val="0"/>
          <w:vertAlign w:val="subscript"/>
        </w:rPr>
        <w:t>1-y</w:t>
      </w:r>
      <w:r w:rsidRPr="00767925">
        <w:rPr>
          <w:b w:val="0"/>
          <w:bCs w:val="0"/>
        </w:rPr>
        <w:t>Sb</w:t>
      </w:r>
      <w:r w:rsidRPr="00767925">
        <w:rPr>
          <w:b w:val="0"/>
          <w:bCs w:val="0"/>
          <w:vertAlign w:val="subscript"/>
        </w:rPr>
        <w:t>y</w:t>
      </w:r>
      <w:r w:rsidRPr="00767925">
        <w:rPr>
          <w:b w:val="0"/>
          <w:bCs w:val="0"/>
        </w:rPr>
        <w:t>Te</w:t>
      </w:r>
      <w:r w:rsidRPr="00767925">
        <w:rPr>
          <w:b w:val="0"/>
          <w:bCs w:val="0"/>
          <w:vertAlign w:val="subscript"/>
        </w:rPr>
        <w:t>0.9</w:t>
      </w:r>
      <w:r w:rsidRPr="00767925">
        <w:rPr>
          <w:b w:val="0"/>
          <w:bCs w:val="0"/>
        </w:rPr>
        <w:t>I</w:t>
      </w:r>
      <w:r w:rsidRPr="00767925">
        <w:rPr>
          <w:b w:val="0"/>
          <w:bCs w:val="0"/>
          <w:vertAlign w:val="subscript"/>
        </w:rPr>
        <w:t>0.1</w:t>
      </w:r>
      <w:r w:rsidRPr="00767925">
        <w:rPr>
          <w:b w:val="0"/>
          <w:bCs w:val="0"/>
        </w:rPr>
        <w:t xml:space="preserve"> (y=0, 0.02, 0.05, 0.10, 0.12, 0.14 and 0.16), (b) band offset between </w:t>
      </w:r>
      <m:oMath>
        <m:r>
          <m:rPr>
            <m:sty m:val="b"/>
          </m:rPr>
          <w:rPr>
            <w:rFonts w:ascii="Cambria Math" w:hAnsi="Cambria Math"/>
          </w:rPr>
          <m:t>Σ</m:t>
        </m:r>
      </m:oMath>
      <w:r w:rsidRPr="00767925">
        <w:rPr>
          <w:b w:val="0"/>
          <w:bCs w:val="0"/>
        </w:rPr>
        <w:t xml:space="preserve"> and </w:t>
      </w:r>
      <m:oMath>
        <m:r>
          <m:rPr>
            <m:sty m:val="b"/>
          </m:rPr>
          <w:rPr>
            <w:rFonts w:ascii="Cambria Math" w:hAnsi="Cambria Math"/>
          </w:rPr>
          <m:t>Γ</m:t>
        </m:r>
      </m:oMath>
      <w:r w:rsidRPr="00767925">
        <w:rPr>
          <w:b w:val="0"/>
          <w:bCs w:val="0"/>
        </w:rPr>
        <w:t xml:space="preserve"> and (c) effective mass plotted against Sb concentration for Ge</w:t>
      </w:r>
      <w:r w:rsidRPr="00767925">
        <w:rPr>
          <w:b w:val="0"/>
          <w:bCs w:val="0"/>
          <w:vertAlign w:val="subscript"/>
        </w:rPr>
        <w:t>1-y</w:t>
      </w:r>
      <w:r w:rsidRPr="00767925">
        <w:rPr>
          <w:b w:val="0"/>
          <w:bCs w:val="0"/>
        </w:rPr>
        <w:t>Sb</w:t>
      </w:r>
      <w:r w:rsidRPr="00767925">
        <w:rPr>
          <w:b w:val="0"/>
          <w:bCs w:val="0"/>
          <w:vertAlign w:val="subscript"/>
        </w:rPr>
        <w:t>y</w:t>
      </w:r>
      <w:r w:rsidRPr="00767925">
        <w:rPr>
          <w:b w:val="0"/>
          <w:bCs w:val="0"/>
        </w:rPr>
        <w:t>Te</w:t>
      </w:r>
      <w:r w:rsidRPr="00767925">
        <w:rPr>
          <w:b w:val="0"/>
          <w:bCs w:val="0"/>
          <w:vertAlign w:val="subscript"/>
        </w:rPr>
        <w:t>0.9</w:t>
      </w:r>
      <w:r w:rsidRPr="00767925">
        <w:rPr>
          <w:b w:val="0"/>
          <w:bCs w:val="0"/>
        </w:rPr>
        <w:t>I</w:t>
      </w:r>
      <w:r w:rsidRPr="00767925">
        <w:rPr>
          <w:b w:val="0"/>
          <w:bCs w:val="0"/>
          <w:vertAlign w:val="subscript"/>
        </w:rPr>
        <w:t>0.1</w:t>
      </w:r>
      <w:r w:rsidRPr="00767925">
        <w:rPr>
          <w:b w:val="0"/>
          <w:bCs w:val="0"/>
        </w:rPr>
        <w:t xml:space="preserve"> (y=0, 0.02, 0.05, 0.10, 0.12, 0.14 and 0.16). (d) Schematic showing the band structure of Rhombohedral and Cubic </w:t>
      </w:r>
      <w:proofErr w:type="spellStart"/>
      <w:r w:rsidRPr="00767925">
        <w:rPr>
          <w:b w:val="0"/>
          <w:bCs w:val="0"/>
        </w:rPr>
        <w:t>GeTe</w:t>
      </w:r>
      <w:proofErr w:type="spellEnd"/>
      <w:r w:rsidRPr="00767925">
        <w:rPr>
          <w:b w:val="0"/>
          <w:bCs w:val="0"/>
        </w:rPr>
        <w:t>.</w:t>
      </w:r>
    </w:p>
    <w:p w14:paraId="1FF21D33" w14:textId="77777777" w:rsidR="001938DF" w:rsidRPr="001938DF" w:rsidRDefault="001938DF" w:rsidP="001938DF">
      <w:pPr>
        <w:rPr>
          <w:lang w:eastAsia="ko-KR"/>
        </w:rPr>
      </w:pPr>
    </w:p>
    <w:p w14:paraId="6989DE32" w14:textId="6131B0FA" w:rsidR="001938DF" w:rsidRDefault="001938DF" w:rsidP="00767925">
      <w:pPr>
        <w:keepNext/>
        <w:rPr>
          <w:lang w:eastAsia="ko-KR"/>
        </w:rPr>
      </w:pPr>
      <w:r w:rsidRPr="001938DF">
        <w:rPr>
          <w:noProof/>
          <w:lang w:eastAsia="ko-KR"/>
        </w:rPr>
        <w:lastRenderedPageBreak/>
        <w:drawing>
          <wp:inline distT="0" distB="0" distL="0" distR="0" wp14:anchorId="4A5F527E" wp14:editId="1644517F">
            <wp:extent cx="6383020" cy="3989705"/>
            <wp:effectExtent l="0" t="0" r="5080" b="0"/>
            <wp:docPr id="164518770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87706" name=""/>
                    <pic:cNvPicPr/>
                  </pic:nvPicPr>
                  <pic:blipFill>
                    <a:blip r:embed="rId15"/>
                    <a:stretch>
                      <a:fillRect/>
                    </a:stretch>
                  </pic:blipFill>
                  <pic:spPr>
                    <a:xfrm>
                      <a:off x="0" y="0"/>
                      <a:ext cx="6383020" cy="3989705"/>
                    </a:xfrm>
                    <a:prstGeom prst="rect">
                      <a:avLst/>
                    </a:prstGeom>
                  </pic:spPr>
                </pic:pic>
              </a:graphicData>
            </a:graphic>
          </wp:inline>
        </w:drawing>
      </w:r>
    </w:p>
    <w:p w14:paraId="10C12827" w14:textId="009058F4" w:rsidR="00767925" w:rsidRDefault="00767925" w:rsidP="00DB6306">
      <w:pPr>
        <w:pStyle w:val="af"/>
        <w:spacing w:line="276" w:lineRule="auto"/>
      </w:pPr>
      <w:r>
        <w:t xml:space="preserve">Fig. </w:t>
      </w:r>
      <w:r>
        <w:fldChar w:fldCharType="begin"/>
      </w:r>
      <w:r>
        <w:instrText xml:space="preserve"> SEQ Fig. \* ARABIC </w:instrText>
      </w:r>
      <w:r>
        <w:fldChar w:fldCharType="separate"/>
      </w:r>
      <w:r w:rsidR="00754D20">
        <w:rPr>
          <w:noProof/>
        </w:rPr>
        <w:t>4</w:t>
      </w:r>
      <w:r>
        <w:rPr>
          <w:noProof/>
        </w:rPr>
        <w:fldChar w:fldCharType="end"/>
      </w:r>
      <w:r>
        <w:t xml:space="preserve">. </w:t>
      </w:r>
      <w:r w:rsidRPr="00DB6306">
        <w:rPr>
          <w:rFonts w:ascii="Times New Roman" w:hAnsi="Times New Roman"/>
          <w:b w:val="0"/>
          <w:bCs w:val="0"/>
        </w:rPr>
        <w:t>Calculated electronic band structures</w:t>
      </w:r>
      <w:r w:rsidR="00DB6306">
        <w:rPr>
          <w:rFonts w:ascii="Times New Roman" w:hAnsi="Times New Roman"/>
          <w:b w:val="0"/>
          <w:bCs w:val="0"/>
        </w:rPr>
        <w:t xml:space="preserve"> of</w:t>
      </w:r>
      <w:r w:rsidRPr="00DB6306">
        <w:rPr>
          <w:rFonts w:ascii="Times New Roman" w:hAnsi="Times New Roman"/>
          <w:b w:val="0"/>
          <w:bCs w:val="0"/>
        </w:rPr>
        <w:t xml:space="preserve"> </w:t>
      </w:r>
      <w:r w:rsidR="000122BF">
        <w:rPr>
          <w:rFonts w:ascii="Times New Roman" w:hAnsi="Times New Roman"/>
          <w:b w:val="0"/>
          <w:bCs w:val="0"/>
        </w:rPr>
        <w:t xml:space="preserve">the primitive cell for </w:t>
      </w:r>
      <w:r w:rsidR="00DB6306" w:rsidRPr="00DB6306">
        <w:rPr>
          <w:rFonts w:ascii="Times New Roman" w:hAnsi="Times New Roman"/>
          <w:b w:val="0"/>
          <w:bCs w:val="0"/>
        </w:rPr>
        <w:t xml:space="preserve">(a) </w:t>
      </w:r>
      <w:r w:rsidR="00DB6306" w:rsidRPr="00DB6306">
        <w:rPr>
          <w:rFonts w:ascii="Times New Roman" w:hAnsi="Times New Roman"/>
          <w:b w:val="0"/>
          <w:bCs w:val="0"/>
          <w:noProof/>
        </w:rPr>
        <w:t>rhombohedral</w:t>
      </w:r>
      <w:r w:rsidR="00DB6306" w:rsidRPr="00DB6306">
        <w:rPr>
          <w:rFonts w:ascii="Times New Roman" w:hAnsi="Times New Roman"/>
          <w:b w:val="0"/>
          <w:bCs w:val="0"/>
        </w:rPr>
        <w:t xml:space="preserve"> </w:t>
      </w:r>
      <w:r w:rsidR="00DB6306" w:rsidRPr="00DB6306">
        <w:rPr>
          <w:rFonts w:ascii="Times New Roman" w:hAnsi="Times New Roman"/>
          <w:b w:val="0"/>
          <w:bCs w:val="0"/>
          <w:noProof/>
        </w:rPr>
        <w:t>GeTe and (</w:t>
      </w:r>
      <w:r w:rsidR="00DB6306">
        <w:rPr>
          <w:rFonts w:ascii="Times New Roman" w:hAnsi="Times New Roman"/>
          <w:b w:val="0"/>
          <w:bCs w:val="0"/>
          <w:noProof/>
        </w:rPr>
        <w:t>d</w:t>
      </w:r>
      <w:r w:rsidR="00DB6306" w:rsidRPr="00DB6306">
        <w:rPr>
          <w:rFonts w:ascii="Times New Roman" w:hAnsi="Times New Roman"/>
          <w:b w:val="0"/>
          <w:bCs w:val="0"/>
          <w:noProof/>
        </w:rPr>
        <w:t xml:space="preserve">) </w:t>
      </w:r>
      <w:r w:rsidR="00DB6306" w:rsidRPr="00DB6306">
        <w:rPr>
          <w:rFonts w:ascii="Times New Roman" w:hAnsi="Times New Roman"/>
          <w:b w:val="0"/>
          <w:bCs w:val="0"/>
        </w:rPr>
        <w:t>cubic</w:t>
      </w:r>
      <w:r w:rsidR="00DB6306" w:rsidRPr="00DB6306">
        <w:rPr>
          <w:rFonts w:ascii="Times New Roman" w:hAnsi="Times New Roman"/>
          <w:b w:val="0"/>
          <w:bCs w:val="0"/>
          <w:noProof/>
        </w:rPr>
        <w:t xml:space="preserve"> GeTe. </w:t>
      </w:r>
      <w:r w:rsidR="00DB6306" w:rsidRPr="00DB6306">
        <w:rPr>
          <w:rFonts w:ascii="Times New Roman" w:hAnsi="Times New Roman"/>
          <w:b w:val="0"/>
          <w:bCs w:val="0"/>
        </w:rPr>
        <w:t>Band structure for</w:t>
      </w:r>
      <w:r w:rsidR="006D05AD">
        <w:rPr>
          <w:rFonts w:ascii="Times New Roman" w:hAnsi="Times New Roman"/>
          <w:b w:val="0"/>
          <w:bCs w:val="0"/>
        </w:rPr>
        <w:t xml:space="preserve"> doped </w:t>
      </w:r>
      <w:proofErr w:type="spellStart"/>
      <w:r w:rsidR="00DB6306" w:rsidRPr="00DB6306">
        <w:rPr>
          <w:rFonts w:ascii="Times New Roman" w:hAnsi="Times New Roman"/>
          <w:b w:val="0"/>
          <w:bCs w:val="0"/>
        </w:rPr>
        <w:t>GeTe</w:t>
      </w:r>
      <w:proofErr w:type="spellEnd"/>
      <w:r w:rsidR="000122BF">
        <w:rPr>
          <w:rFonts w:ascii="Times New Roman" w:hAnsi="Times New Roman"/>
          <w:b w:val="0"/>
          <w:bCs w:val="0"/>
        </w:rPr>
        <w:t xml:space="preserve"> is shown in</w:t>
      </w:r>
      <w:r w:rsidR="00DB6306" w:rsidRPr="00DB6306">
        <w:rPr>
          <w:rFonts w:ascii="Times New Roman" w:hAnsi="Times New Roman"/>
          <w:b w:val="0"/>
          <w:bCs w:val="0"/>
        </w:rPr>
        <w:t xml:space="preserve"> (b) </w:t>
      </w:r>
      <w:r w:rsidR="000122BF">
        <w:rPr>
          <w:rFonts w:ascii="Times New Roman" w:hAnsi="Times New Roman"/>
          <w:b w:val="0"/>
          <w:bCs w:val="0"/>
        </w:rPr>
        <w:t xml:space="preserve">for </w:t>
      </w:r>
      <w:r w:rsidR="00DB6306" w:rsidRPr="00DB6306">
        <w:rPr>
          <w:rFonts w:ascii="Times New Roman" w:hAnsi="Times New Roman"/>
          <w:b w:val="0"/>
          <w:bCs w:val="0"/>
        </w:rPr>
        <w:t>rhombohedral Ge</w:t>
      </w:r>
      <w:r w:rsidR="00DB6306" w:rsidRPr="00DB6306">
        <w:rPr>
          <w:rFonts w:ascii="Times New Roman" w:hAnsi="Times New Roman"/>
          <w:b w:val="0"/>
          <w:bCs w:val="0"/>
          <w:vertAlign w:val="subscript"/>
        </w:rPr>
        <w:t>32</w:t>
      </w:r>
      <w:r w:rsidR="00DB6306" w:rsidRPr="00DB6306">
        <w:rPr>
          <w:rFonts w:ascii="Times New Roman" w:hAnsi="Times New Roman"/>
          <w:b w:val="0"/>
          <w:bCs w:val="0"/>
        </w:rPr>
        <w:t>Te</w:t>
      </w:r>
      <w:r w:rsidR="00DB6306" w:rsidRPr="00DB6306">
        <w:rPr>
          <w:rFonts w:ascii="Times New Roman" w:hAnsi="Times New Roman"/>
          <w:b w:val="0"/>
          <w:bCs w:val="0"/>
          <w:vertAlign w:val="subscript"/>
        </w:rPr>
        <w:t>29</w:t>
      </w:r>
      <w:r w:rsidR="00DB6306" w:rsidRPr="00DB6306">
        <w:rPr>
          <w:rFonts w:ascii="Times New Roman" w:hAnsi="Times New Roman"/>
          <w:b w:val="0"/>
          <w:bCs w:val="0"/>
        </w:rPr>
        <w:t>I</w:t>
      </w:r>
      <w:r w:rsidR="00DB6306" w:rsidRPr="00DB6306">
        <w:rPr>
          <w:rFonts w:ascii="Times New Roman" w:hAnsi="Times New Roman"/>
          <w:b w:val="0"/>
          <w:bCs w:val="0"/>
          <w:vertAlign w:val="subscript"/>
        </w:rPr>
        <w:t>3</w:t>
      </w:r>
      <w:r w:rsidR="000122BF">
        <w:rPr>
          <w:rFonts w:ascii="Times New Roman" w:hAnsi="Times New Roman"/>
          <w:b w:val="0"/>
          <w:bCs w:val="0"/>
        </w:rPr>
        <w:t xml:space="preserve"> (GeTe</w:t>
      </w:r>
      <w:r w:rsidR="000122BF" w:rsidRPr="0087143A">
        <w:rPr>
          <w:rFonts w:ascii="Times New Roman" w:hAnsi="Times New Roman"/>
          <w:b w:val="0"/>
          <w:bCs w:val="0"/>
          <w:vertAlign w:val="subscript"/>
        </w:rPr>
        <w:t>0.91</w:t>
      </w:r>
      <w:r w:rsidR="000122BF">
        <w:rPr>
          <w:rFonts w:ascii="Times New Roman" w:hAnsi="Times New Roman"/>
          <w:b w:val="0"/>
          <w:bCs w:val="0"/>
        </w:rPr>
        <w:t>I</w:t>
      </w:r>
      <w:r w:rsidR="000122BF" w:rsidRPr="0087143A">
        <w:rPr>
          <w:rFonts w:ascii="Times New Roman" w:hAnsi="Times New Roman"/>
          <w:b w:val="0"/>
          <w:bCs w:val="0"/>
          <w:vertAlign w:val="subscript"/>
        </w:rPr>
        <w:t>0.</w:t>
      </w:r>
      <w:r w:rsidR="000122BF">
        <w:rPr>
          <w:rFonts w:ascii="Times New Roman" w:hAnsi="Times New Roman"/>
          <w:b w:val="0"/>
          <w:bCs w:val="0"/>
          <w:vertAlign w:val="subscript"/>
        </w:rPr>
        <w:t>0</w:t>
      </w:r>
      <w:r w:rsidR="000122BF" w:rsidRPr="0087143A">
        <w:rPr>
          <w:rFonts w:ascii="Times New Roman" w:hAnsi="Times New Roman"/>
          <w:b w:val="0"/>
          <w:bCs w:val="0"/>
          <w:vertAlign w:val="subscript"/>
        </w:rPr>
        <w:t>9</w:t>
      </w:r>
      <w:r w:rsidR="000122BF">
        <w:rPr>
          <w:rFonts w:ascii="Times New Roman" w:hAnsi="Times New Roman"/>
          <w:b w:val="0"/>
          <w:bCs w:val="0"/>
        </w:rPr>
        <w:t>)</w:t>
      </w:r>
      <w:r w:rsidR="00DB6306" w:rsidRPr="00DB6306">
        <w:rPr>
          <w:rFonts w:ascii="Times New Roman" w:hAnsi="Times New Roman"/>
          <w:b w:val="0"/>
          <w:bCs w:val="0"/>
        </w:rPr>
        <w:t>, (</w:t>
      </w:r>
      <w:r w:rsidR="00DB6306">
        <w:rPr>
          <w:rFonts w:ascii="Times New Roman" w:hAnsi="Times New Roman"/>
          <w:b w:val="0"/>
          <w:bCs w:val="0"/>
        </w:rPr>
        <w:t>e</w:t>
      </w:r>
      <w:r w:rsidR="00DB6306" w:rsidRPr="00DB6306">
        <w:rPr>
          <w:rFonts w:ascii="Times New Roman" w:hAnsi="Times New Roman"/>
          <w:b w:val="0"/>
          <w:bCs w:val="0"/>
        </w:rPr>
        <w:t>) cubic Ge</w:t>
      </w:r>
      <w:r w:rsidR="00DB6306" w:rsidRPr="00DB6306">
        <w:rPr>
          <w:rFonts w:ascii="Times New Roman" w:hAnsi="Times New Roman"/>
          <w:b w:val="0"/>
          <w:bCs w:val="0"/>
          <w:vertAlign w:val="subscript"/>
        </w:rPr>
        <w:t>32</w:t>
      </w:r>
      <w:r w:rsidR="00DB6306" w:rsidRPr="00DB6306">
        <w:rPr>
          <w:rFonts w:ascii="Times New Roman" w:hAnsi="Times New Roman"/>
          <w:b w:val="0"/>
          <w:bCs w:val="0"/>
        </w:rPr>
        <w:t>Te</w:t>
      </w:r>
      <w:r w:rsidR="00DB6306" w:rsidRPr="00DB6306">
        <w:rPr>
          <w:rFonts w:ascii="Times New Roman" w:hAnsi="Times New Roman"/>
          <w:b w:val="0"/>
          <w:bCs w:val="0"/>
          <w:vertAlign w:val="subscript"/>
        </w:rPr>
        <w:t>29</w:t>
      </w:r>
      <w:r w:rsidR="00DB6306" w:rsidRPr="00DB6306">
        <w:rPr>
          <w:rFonts w:ascii="Times New Roman" w:hAnsi="Times New Roman"/>
          <w:b w:val="0"/>
          <w:bCs w:val="0"/>
        </w:rPr>
        <w:t>I</w:t>
      </w:r>
      <w:r w:rsidR="00DB6306" w:rsidRPr="00DB6306">
        <w:rPr>
          <w:rFonts w:ascii="Times New Roman" w:hAnsi="Times New Roman"/>
          <w:b w:val="0"/>
          <w:bCs w:val="0"/>
          <w:vertAlign w:val="subscript"/>
        </w:rPr>
        <w:t>3</w:t>
      </w:r>
      <w:r w:rsidR="00DB6306" w:rsidRPr="00DB6306">
        <w:rPr>
          <w:rFonts w:ascii="Times New Roman" w:hAnsi="Times New Roman"/>
          <w:b w:val="0"/>
          <w:bCs w:val="0"/>
        </w:rPr>
        <w:t>, (</w:t>
      </w:r>
      <w:r w:rsidR="00DB6306">
        <w:rPr>
          <w:rFonts w:ascii="Times New Roman" w:hAnsi="Times New Roman"/>
          <w:b w:val="0"/>
          <w:bCs w:val="0"/>
        </w:rPr>
        <w:t>c</w:t>
      </w:r>
      <w:r w:rsidR="00DB6306" w:rsidRPr="00DB6306">
        <w:rPr>
          <w:rFonts w:ascii="Times New Roman" w:hAnsi="Times New Roman"/>
          <w:b w:val="0"/>
          <w:bCs w:val="0"/>
        </w:rPr>
        <w:t>) rhombohedral Ge</w:t>
      </w:r>
      <w:r w:rsidR="00DB6306" w:rsidRPr="00DB6306">
        <w:rPr>
          <w:rFonts w:ascii="Times New Roman" w:hAnsi="Times New Roman"/>
          <w:b w:val="0"/>
          <w:bCs w:val="0"/>
          <w:vertAlign w:val="subscript"/>
        </w:rPr>
        <w:t>29</w:t>
      </w:r>
      <w:r w:rsidR="00DB6306" w:rsidRPr="00DB6306">
        <w:rPr>
          <w:rFonts w:ascii="Times New Roman" w:hAnsi="Times New Roman"/>
          <w:b w:val="0"/>
          <w:bCs w:val="0"/>
        </w:rPr>
        <w:t>Sb</w:t>
      </w:r>
      <w:r w:rsidR="00DB6306" w:rsidRPr="00DB6306">
        <w:rPr>
          <w:rFonts w:ascii="Times New Roman" w:hAnsi="Times New Roman"/>
          <w:b w:val="0"/>
          <w:bCs w:val="0"/>
          <w:vertAlign w:val="subscript"/>
        </w:rPr>
        <w:t>3</w:t>
      </w:r>
      <w:r w:rsidR="00DB6306" w:rsidRPr="00DB6306">
        <w:rPr>
          <w:rFonts w:ascii="Times New Roman" w:hAnsi="Times New Roman"/>
          <w:b w:val="0"/>
          <w:bCs w:val="0"/>
        </w:rPr>
        <w:t>Te</w:t>
      </w:r>
      <w:r w:rsidR="00DB6306" w:rsidRPr="00DB6306">
        <w:rPr>
          <w:rFonts w:ascii="Times New Roman" w:hAnsi="Times New Roman"/>
          <w:b w:val="0"/>
          <w:bCs w:val="0"/>
          <w:vertAlign w:val="subscript"/>
        </w:rPr>
        <w:t>29</w:t>
      </w:r>
      <w:r w:rsidR="00DB6306" w:rsidRPr="00DB6306">
        <w:rPr>
          <w:rFonts w:ascii="Times New Roman" w:hAnsi="Times New Roman"/>
          <w:b w:val="0"/>
          <w:bCs w:val="0"/>
        </w:rPr>
        <w:t>I</w:t>
      </w:r>
      <w:r w:rsidR="00DB6306" w:rsidRPr="00DB6306">
        <w:rPr>
          <w:rFonts w:ascii="Times New Roman" w:hAnsi="Times New Roman"/>
          <w:b w:val="0"/>
          <w:bCs w:val="0"/>
          <w:vertAlign w:val="subscript"/>
        </w:rPr>
        <w:t>3</w:t>
      </w:r>
      <w:r w:rsidR="000122BF">
        <w:rPr>
          <w:rFonts w:ascii="Times New Roman" w:hAnsi="Times New Roman"/>
          <w:b w:val="0"/>
          <w:bCs w:val="0"/>
          <w:vertAlign w:val="subscript"/>
        </w:rPr>
        <w:t xml:space="preserve"> </w:t>
      </w:r>
      <w:r w:rsidR="000122BF">
        <w:rPr>
          <w:rFonts w:ascii="Times New Roman" w:hAnsi="Times New Roman"/>
          <w:b w:val="0"/>
          <w:bCs w:val="0"/>
        </w:rPr>
        <w:t>(Ge</w:t>
      </w:r>
      <w:r w:rsidR="000122BF" w:rsidRPr="0087143A">
        <w:rPr>
          <w:rFonts w:ascii="Times New Roman" w:hAnsi="Times New Roman"/>
          <w:b w:val="0"/>
          <w:bCs w:val="0"/>
          <w:vertAlign w:val="subscript"/>
        </w:rPr>
        <w:t>0.91</w:t>
      </w:r>
      <w:r w:rsidR="000122BF">
        <w:rPr>
          <w:rFonts w:ascii="Times New Roman" w:hAnsi="Times New Roman"/>
          <w:b w:val="0"/>
          <w:bCs w:val="0"/>
        </w:rPr>
        <w:t>Sb</w:t>
      </w:r>
      <w:r w:rsidR="000122BF" w:rsidRPr="0087143A">
        <w:rPr>
          <w:rFonts w:ascii="Times New Roman" w:hAnsi="Times New Roman"/>
          <w:b w:val="0"/>
          <w:bCs w:val="0"/>
          <w:vertAlign w:val="subscript"/>
        </w:rPr>
        <w:t>0.09</w:t>
      </w:r>
      <w:r w:rsidR="000122BF">
        <w:rPr>
          <w:rFonts w:ascii="Times New Roman" w:hAnsi="Times New Roman"/>
          <w:b w:val="0"/>
          <w:bCs w:val="0"/>
        </w:rPr>
        <w:t>Te</w:t>
      </w:r>
      <w:r w:rsidR="000122BF" w:rsidRPr="0087143A">
        <w:rPr>
          <w:rFonts w:ascii="Times New Roman" w:hAnsi="Times New Roman"/>
          <w:b w:val="0"/>
          <w:bCs w:val="0"/>
          <w:vertAlign w:val="subscript"/>
        </w:rPr>
        <w:t>0.91</w:t>
      </w:r>
      <w:r w:rsidR="000122BF">
        <w:rPr>
          <w:rFonts w:ascii="Times New Roman" w:hAnsi="Times New Roman"/>
          <w:b w:val="0"/>
          <w:bCs w:val="0"/>
        </w:rPr>
        <w:t>I</w:t>
      </w:r>
      <w:r w:rsidR="000122BF" w:rsidRPr="0087143A">
        <w:rPr>
          <w:rFonts w:ascii="Times New Roman" w:hAnsi="Times New Roman"/>
          <w:b w:val="0"/>
          <w:bCs w:val="0"/>
          <w:vertAlign w:val="subscript"/>
        </w:rPr>
        <w:t>0.09</w:t>
      </w:r>
      <w:r w:rsidR="000122BF">
        <w:rPr>
          <w:rFonts w:ascii="Times New Roman" w:hAnsi="Times New Roman"/>
          <w:b w:val="0"/>
          <w:bCs w:val="0"/>
        </w:rPr>
        <w:t>)</w:t>
      </w:r>
      <w:r w:rsidR="00DB6306" w:rsidRPr="00DB6306">
        <w:rPr>
          <w:rFonts w:ascii="Times New Roman" w:hAnsi="Times New Roman"/>
          <w:b w:val="0"/>
          <w:bCs w:val="0"/>
        </w:rPr>
        <w:t xml:space="preserve">, </w:t>
      </w:r>
      <w:r w:rsidR="00DB6306">
        <w:rPr>
          <w:rFonts w:ascii="Times New Roman" w:hAnsi="Times New Roman"/>
          <w:b w:val="0"/>
          <w:bCs w:val="0"/>
        </w:rPr>
        <w:t xml:space="preserve">and </w:t>
      </w:r>
      <w:r w:rsidR="00DB6306" w:rsidRPr="00DB6306">
        <w:rPr>
          <w:rFonts w:ascii="Times New Roman" w:hAnsi="Times New Roman"/>
          <w:b w:val="0"/>
          <w:bCs w:val="0"/>
        </w:rPr>
        <w:t>(f) cubic Ge</w:t>
      </w:r>
      <w:r w:rsidR="00DB6306" w:rsidRPr="00DB6306">
        <w:rPr>
          <w:rFonts w:ascii="Times New Roman" w:hAnsi="Times New Roman"/>
          <w:b w:val="0"/>
          <w:bCs w:val="0"/>
          <w:vertAlign w:val="subscript"/>
        </w:rPr>
        <w:t>29</w:t>
      </w:r>
      <w:r w:rsidR="00DB6306" w:rsidRPr="00DB6306">
        <w:rPr>
          <w:rFonts w:ascii="Times New Roman" w:hAnsi="Times New Roman"/>
          <w:b w:val="0"/>
          <w:bCs w:val="0"/>
        </w:rPr>
        <w:t>Sb</w:t>
      </w:r>
      <w:r w:rsidR="00DB6306" w:rsidRPr="00DB6306">
        <w:rPr>
          <w:rFonts w:ascii="Times New Roman" w:hAnsi="Times New Roman"/>
          <w:b w:val="0"/>
          <w:bCs w:val="0"/>
          <w:vertAlign w:val="subscript"/>
        </w:rPr>
        <w:t>3</w:t>
      </w:r>
      <w:r w:rsidR="00DB6306" w:rsidRPr="00DB6306">
        <w:rPr>
          <w:rFonts w:ascii="Times New Roman" w:hAnsi="Times New Roman"/>
          <w:b w:val="0"/>
          <w:bCs w:val="0"/>
        </w:rPr>
        <w:t>Te</w:t>
      </w:r>
      <w:r w:rsidR="00DB6306" w:rsidRPr="00DB6306">
        <w:rPr>
          <w:rFonts w:ascii="Times New Roman" w:hAnsi="Times New Roman"/>
          <w:b w:val="0"/>
          <w:bCs w:val="0"/>
          <w:vertAlign w:val="subscript"/>
        </w:rPr>
        <w:t>29</w:t>
      </w:r>
      <w:r w:rsidR="00DB6306" w:rsidRPr="00DB6306">
        <w:rPr>
          <w:rFonts w:ascii="Times New Roman" w:hAnsi="Times New Roman"/>
          <w:b w:val="0"/>
          <w:bCs w:val="0"/>
        </w:rPr>
        <w:t>I</w:t>
      </w:r>
      <w:r w:rsidR="00DB6306" w:rsidRPr="00DB6306">
        <w:rPr>
          <w:rFonts w:ascii="Times New Roman" w:hAnsi="Times New Roman"/>
          <w:b w:val="0"/>
          <w:bCs w:val="0"/>
          <w:vertAlign w:val="subscript"/>
        </w:rPr>
        <w:t>3</w:t>
      </w:r>
      <w:r w:rsidR="000122BF">
        <w:rPr>
          <w:rFonts w:ascii="Times New Roman" w:hAnsi="Times New Roman"/>
          <w:b w:val="0"/>
          <w:bCs w:val="0"/>
        </w:rPr>
        <w:t>.</w:t>
      </w:r>
      <w:r w:rsidR="00DB6306" w:rsidRPr="00DB6306">
        <w:rPr>
          <w:rFonts w:ascii="Times New Roman" w:hAnsi="Times New Roman"/>
          <w:b w:val="0"/>
          <w:bCs w:val="0"/>
        </w:rPr>
        <w:t xml:space="preserve"> </w:t>
      </w:r>
      <w:r w:rsidR="000122BF">
        <w:rPr>
          <w:rFonts w:ascii="Times New Roman" w:hAnsi="Times New Roman"/>
          <w:b w:val="0"/>
          <w:bCs w:val="0"/>
        </w:rPr>
        <w:t xml:space="preserve">The </w:t>
      </w:r>
      <w:r w:rsidR="00DB6306" w:rsidRPr="00DB6306">
        <w:rPr>
          <w:rFonts w:ascii="Times New Roman" w:hAnsi="Times New Roman"/>
          <w:b w:val="0"/>
          <w:bCs w:val="0"/>
        </w:rPr>
        <w:t xml:space="preserve">unfolded </w:t>
      </w:r>
      <w:r w:rsidR="000122BF">
        <w:rPr>
          <w:rFonts w:ascii="Times New Roman" w:hAnsi="Times New Roman"/>
          <w:b w:val="0"/>
          <w:bCs w:val="0"/>
        </w:rPr>
        <w:t xml:space="preserve">band structure from supercell calculation is presented in the form of spectrum function </w:t>
      </w:r>
      <m:oMath>
        <m:r>
          <m:rPr>
            <m:sty m:val="bi"/>
          </m:rPr>
          <w:rPr>
            <w:rFonts w:ascii="Cambria Math" w:hAnsi="Cambria Math"/>
          </w:rPr>
          <m:t>A(k,ε</m:t>
        </m:r>
      </m:oMath>
      <w:r w:rsidR="000122BF" w:rsidRPr="008361D1">
        <w:rPr>
          <w:rFonts w:ascii="Times New Roman" w:hAnsi="Times New Roman"/>
          <w:b w:val="0"/>
          <w:bCs w:val="0"/>
        </w:rPr>
        <w:t>)</w:t>
      </w:r>
      <w:r w:rsidR="000122BF">
        <w:rPr>
          <w:rFonts w:ascii="Times New Roman" w:hAnsi="Times New Roman"/>
          <w:b w:val="0"/>
          <w:bCs w:val="0"/>
        </w:rPr>
        <w:t xml:space="preserve"> where </w:t>
      </w:r>
      <m:oMath>
        <m:r>
          <m:rPr>
            <m:sty m:val="bi"/>
          </m:rPr>
          <w:rPr>
            <w:rFonts w:ascii="Cambria Math" w:hAnsi="Cambria Math"/>
          </w:rPr>
          <m:t>k</m:t>
        </m:r>
      </m:oMath>
      <w:r w:rsidR="000122BF">
        <w:rPr>
          <w:rFonts w:ascii="Times New Roman" w:hAnsi="Times New Roman"/>
          <w:b w:val="0"/>
          <w:bCs w:val="0"/>
        </w:rPr>
        <w:t xml:space="preserve"> denotes reciprocal vector and </w:t>
      </w:r>
      <m:oMath>
        <m:r>
          <m:rPr>
            <m:sty m:val="bi"/>
          </m:rPr>
          <w:rPr>
            <w:rFonts w:ascii="Cambria Math" w:hAnsi="Cambria Math"/>
          </w:rPr>
          <m:t>ε</m:t>
        </m:r>
      </m:oMath>
      <w:r w:rsidR="000122BF" w:rsidRPr="00DB6306" w:rsidDel="000122BF">
        <w:rPr>
          <w:rFonts w:ascii="Times New Roman" w:hAnsi="Times New Roman"/>
          <w:b w:val="0"/>
          <w:bCs w:val="0"/>
        </w:rPr>
        <w:t xml:space="preserve"> </w:t>
      </w:r>
      <w:r w:rsidR="000122BF">
        <w:rPr>
          <w:rFonts w:ascii="Times New Roman" w:hAnsi="Times New Roman"/>
          <w:b w:val="0"/>
          <w:bCs w:val="0"/>
        </w:rPr>
        <w:t xml:space="preserve">is the energy relative to the valence band </w:t>
      </w:r>
      <w:proofErr w:type="spellStart"/>
      <w:r w:rsidR="000122BF">
        <w:rPr>
          <w:rFonts w:ascii="Times New Roman" w:hAnsi="Times New Roman"/>
          <w:b w:val="0"/>
          <w:bCs w:val="0"/>
        </w:rPr>
        <w:t>maximam</w:t>
      </w:r>
      <w:proofErr w:type="spellEnd"/>
      <w:r w:rsidR="00DB6306" w:rsidRPr="00DB6306">
        <w:rPr>
          <w:rFonts w:ascii="Times New Roman" w:hAnsi="Times New Roman"/>
          <w:b w:val="0"/>
          <w:bCs w:val="0"/>
        </w:rPr>
        <w:t xml:space="preserve">. </w:t>
      </w:r>
      <w:r w:rsidR="00DB6306" w:rsidRPr="00DB6306">
        <w:rPr>
          <w:rFonts w:ascii="Times New Roman" w:hAnsi="Times New Roman"/>
          <w:b w:val="0"/>
          <w:bCs w:val="0"/>
          <w:noProof/>
        </w:rPr>
        <w:t>SOC is considered in the band structure calculation.</w:t>
      </w:r>
    </w:p>
    <w:p w14:paraId="585FB919" w14:textId="11B622C9" w:rsidR="00754D20" w:rsidRDefault="00643885" w:rsidP="00754D20">
      <w:pPr>
        <w:keepNext/>
      </w:pPr>
      <w:r w:rsidRPr="00643885">
        <w:rPr>
          <w:noProof/>
        </w:rPr>
        <w:lastRenderedPageBreak/>
        <w:t xml:space="preserve"> </w:t>
      </w:r>
      <w:r w:rsidR="0009240B">
        <w:rPr>
          <w:noProof/>
        </w:rPr>
        <w:drawing>
          <wp:inline distT="0" distB="0" distL="0" distR="0" wp14:anchorId="05F82A55" wp14:editId="1361412E">
            <wp:extent cx="6383020" cy="4820285"/>
            <wp:effectExtent l="0" t="0" r="5080" b="5715"/>
            <wp:docPr id="262067082" name="그림 5" descr="텍스트, 도표, 라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7082" name="그림 5" descr="텍스트, 도표, 라인, 스크린샷이(가) 표시된 사진&#10;&#10;자동 생성된 설명"/>
                    <pic:cNvPicPr/>
                  </pic:nvPicPr>
                  <pic:blipFill>
                    <a:blip r:embed="rId16"/>
                    <a:stretch>
                      <a:fillRect/>
                    </a:stretch>
                  </pic:blipFill>
                  <pic:spPr>
                    <a:xfrm>
                      <a:off x="0" y="0"/>
                      <a:ext cx="6383020" cy="4820285"/>
                    </a:xfrm>
                    <a:prstGeom prst="rect">
                      <a:avLst/>
                    </a:prstGeom>
                  </pic:spPr>
                </pic:pic>
              </a:graphicData>
            </a:graphic>
          </wp:inline>
        </w:drawing>
      </w:r>
    </w:p>
    <w:p w14:paraId="4AB1BE41" w14:textId="5E039FCE" w:rsidR="00767925" w:rsidRDefault="00754D20" w:rsidP="00754D20">
      <w:pPr>
        <w:pStyle w:val="af"/>
      </w:pPr>
      <w:r>
        <w:t xml:space="preserve">Fig. </w:t>
      </w:r>
      <w:r>
        <w:fldChar w:fldCharType="begin"/>
      </w:r>
      <w:r>
        <w:instrText xml:space="preserve"> SEQ Fig. \* ARABIC </w:instrText>
      </w:r>
      <w:r>
        <w:fldChar w:fldCharType="separate"/>
      </w:r>
      <w:r>
        <w:rPr>
          <w:noProof/>
        </w:rPr>
        <w:t>5</w:t>
      </w:r>
      <w:r>
        <w:rPr>
          <w:noProof/>
        </w:rPr>
        <w:fldChar w:fldCharType="end"/>
      </w:r>
      <w:r>
        <w:t xml:space="preserve">. </w:t>
      </w:r>
      <w:r w:rsidRPr="00754D20">
        <w:rPr>
          <w:b w:val="0"/>
          <w:bCs w:val="0"/>
        </w:rPr>
        <w:t xml:space="preserve">(a) Temperature-dependent thermal conductivity, (b) lattice thermal conductivity as a function of internal strain </w:t>
      </w:r>
      <w:r w:rsidR="002618AA">
        <w:rPr>
          <w:b w:val="0"/>
          <w:bCs w:val="0"/>
        </w:rPr>
        <w:t xml:space="preserve">at room temperature, </w:t>
      </w:r>
      <w:r w:rsidRPr="00754D20">
        <w:rPr>
          <w:b w:val="0"/>
          <w:bCs w:val="0"/>
        </w:rPr>
        <w:t>(c) theoretical modeling of temperature-dependent lattice thermal conductivity, (d) temperature-dependent ZT for Ge</w:t>
      </w:r>
      <w:r w:rsidRPr="00754D20">
        <w:rPr>
          <w:b w:val="0"/>
          <w:bCs w:val="0"/>
          <w:vertAlign w:val="subscript"/>
        </w:rPr>
        <w:t>1-y</w:t>
      </w:r>
      <w:r w:rsidRPr="00754D20">
        <w:rPr>
          <w:b w:val="0"/>
          <w:bCs w:val="0"/>
        </w:rPr>
        <w:t>Sb</w:t>
      </w:r>
      <w:r w:rsidRPr="00754D20">
        <w:rPr>
          <w:b w:val="0"/>
          <w:bCs w:val="0"/>
          <w:vertAlign w:val="subscript"/>
        </w:rPr>
        <w:t>y</w:t>
      </w:r>
      <w:r w:rsidRPr="00754D20">
        <w:rPr>
          <w:b w:val="0"/>
          <w:bCs w:val="0"/>
        </w:rPr>
        <w:t>Te</w:t>
      </w:r>
      <w:r w:rsidRPr="00754D20">
        <w:rPr>
          <w:b w:val="0"/>
          <w:bCs w:val="0"/>
          <w:vertAlign w:val="subscript"/>
        </w:rPr>
        <w:t>0.9</w:t>
      </w:r>
      <w:r w:rsidRPr="00754D20">
        <w:rPr>
          <w:b w:val="0"/>
          <w:bCs w:val="0"/>
        </w:rPr>
        <w:t>I</w:t>
      </w:r>
      <w:r w:rsidRPr="00754D20">
        <w:rPr>
          <w:b w:val="0"/>
          <w:bCs w:val="0"/>
          <w:vertAlign w:val="subscript"/>
        </w:rPr>
        <w:t>0.1</w:t>
      </w:r>
      <w:r w:rsidRPr="00754D20">
        <w:rPr>
          <w:b w:val="0"/>
          <w:bCs w:val="0"/>
        </w:rPr>
        <w:t xml:space="preserve"> (y=0, 0.02, 0.05, 0.10, 0.12, 0.14 and 0.16)</w:t>
      </w:r>
      <w:r>
        <w:rPr>
          <w:b w:val="0"/>
          <w:bCs w:val="0"/>
        </w:rPr>
        <w:t>.</w:t>
      </w:r>
    </w:p>
    <w:p w14:paraId="40508313" w14:textId="77777777" w:rsidR="00767925" w:rsidRDefault="00767925" w:rsidP="00767925"/>
    <w:p w14:paraId="67EE6008" w14:textId="77777777" w:rsidR="004037E8" w:rsidRPr="00767925" w:rsidRDefault="004037E8" w:rsidP="00767925">
      <w:pPr>
        <w:sectPr w:rsidR="004037E8" w:rsidRPr="00767925" w:rsidSect="00C065BC">
          <w:type w:val="continuous"/>
          <w:pgSz w:w="12240" w:h="15840"/>
          <w:pgMar w:top="720" w:right="1094" w:bottom="720" w:left="1094" w:header="720" w:footer="720" w:gutter="0"/>
          <w:cols w:space="461"/>
        </w:sectPr>
      </w:pPr>
    </w:p>
    <w:p w14:paraId="2440CB30" w14:textId="0B98A3FF" w:rsidR="00F63738" w:rsidRDefault="00E71831" w:rsidP="00BB65D5">
      <w:pPr>
        <w:pStyle w:val="SNSynopsisTOC"/>
        <w:sectPr w:rsidR="00F63738" w:rsidSect="00C065BC">
          <w:type w:val="continuous"/>
          <w:pgSz w:w="12240" w:h="15840"/>
          <w:pgMar w:top="720" w:right="1094" w:bottom="720" w:left="1094" w:header="720" w:footer="720" w:gutter="0"/>
          <w:cols w:num="2" w:space="461"/>
        </w:sectPr>
      </w:pPr>
      <w:r>
        <w:br w:type="page"/>
      </w:r>
    </w:p>
    <w:p w14:paraId="660E1C0E" w14:textId="77777777" w:rsidR="00754C0B" w:rsidRPr="00754C0B" w:rsidRDefault="00754C0B" w:rsidP="00F63738">
      <w:pPr>
        <w:pBdr>
          <w:bottom w:val="single" w:sz="4" w:space="1" w:color="auto"/>
        </w:pBdr>
        <w:spacing w:after="240"/>
        <w:jc w:val="center"/>
        <w:rPr>
          <w:rFonts w:ascii="Arno Pro" w:hAnsi="Arno Pro"/>
          <w:lang w:eastAsia="ko-KR"/>
        </w:rPr>
      </w:pPr>
    </w:p>
    <w:p w14:paraId="19CE1ECE" w14:textId="77777777" w:rsidR="00754C0B" w:rsidRDefault="00754C0B" w:rsidP="00F63738">
      <w:pPr>
        <w:pBdr>
          <w:bottom w:val="single" w:sz="4" w:space="1" w:color="auto"/>
        </w:pBdr>
        <w:spacing w:after="240"/>
        <w:jc w:val="center"/>
        <w:rPr>
          <w:rFonts w:ascii="Arno Pro" w:hAnsi="Arno Pro"/>
          <w:lang w:eastAsia="ko-KR"/>
        </w:rPr>
      </w:pPr>
    </w:p>
    <w:p w14:paraId="5AD17047" w14:textId="77777777" w:rsidR="00267D12" w:rsidRPr="00C45E7B" w:rsidRDefault="00267D12" w:rsidP="00F63738">
      <w:pPr>
        <w:pBdr>
          <w:bottom w:val="single" w:sz="4" w:space="1" w:color="auto"/>
        </w:pBdr>
        <w:spacing w:after="240"/>
        <w:jc w:val="center"/>
        <w:rPr>
          <w:rFonts w:ascii="Arno Pro" w:hAnsi="Arno Pro"/>
          <w:lang w:eastAsia="ko-KR"/>
        </w:rPr>
      </w:pPr>
    </w:p>
    <w:sectPr w:rsidR="00267D12" w:rsidRPr="00C45E7B" w:rsidSect="00C065BC">
      <w:headerReference w:type="even" r:id="rId17"/>
      <w:footerReference w:type="even" r:id="rId18"/>
      <w:footerReference w:type="default" r:id="rId19"/>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3233" w14:textId="77777777" w:rsidR="00C065BC" w:rsidRDefault="00C065BC">
      <w:r>
        <w:separator/>
      </w:r>
    </w:p>
    <w:p w14:paraId="310C9FAD" w14:textId="77777777" w:rsidR="00C065BC" w:rsidRDefault="00C065BC"/>
  </w:endnote>
  <w:endnote w:type="continuationSeparator" w:id="0">
    <w:p w14:paraId="2D4C295D" w14:textId="77777777" w:rsidR="00C065BC" w:rsidRDefault="00C065BC">
      <w:r>
        <w:continuationSeparator/>
      </w:r>
    </w:p>
    <w:p w14:paraId="5DDB9DEA" w14:textId="77777777" w:rsidR="00C065BC" w:rsidRDefault="00C065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Myriad Pro Light">
    <w:altName w:val="Times New Roman"/>
    <w:panose1 w:val="020B0604020202020204"/>
    <w:charset w:val="00"/>
    <w:family w:val="swiss"/>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pitch w:val="variable"/>
    <w:sig w:usb0="60000287" w:usb1="00000001" w:usb2="00000000" w:usb3="00000000" w:csb0="0000019F" w:csb1="00000000"/>
  </w:font>
  <w:font w:name="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anumGothic">
    <w:altName w:val="나눔고딕"/>
    <w:panose1 w:val="020D0604000000000000"/>
    <w:charset w:val="81"/>
    <w:family w:val="auto"/>
    <w:pitch w:val="variable"/>
    <w:sig w:usb0="900002A7" w:usb1="29D7FCFB" w:usb2="00000010" w:usb3="00000000" w:csb0="0028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BFFD" w14:textId="77777777" w:rsidR="00C75FD5" w:rsidRDefault="00C75FD5">
    <w:pPr>
      <w:framePr w:wrap="around" w:vAnchor="text" w:hAnchor="margin" w:xAlign="right" w:y="1"/>
      <w:rPr>
        <w:rStyle w:val="a8"/>
      </w:rPr>
    </w:pPr>
    <w:r>
      <w:rPr>
        <w:rStyle w:val="a8"/>
      </w:rPr>
      <w:t xml:space="preserve">PAGE  </w:t>
    </w:r>
    <w:r>
      <w:rPr>
        <w:rStyle w:val="a8"/>
        <w:noProof/>
      </w:rPr>
      <w:t>2</w:t>
    </w:r>
  </w:p>
  <w:p w14:paraId="52383177" w14:textId="77777777" w:rsidR="00C75FD5" w:rsidRDefault="00C75FD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32953"/>
      <w:docPartObj>
        <w:docPartGallery w:val="Page Numbers (Bottom of Page)"/>
        <w:docPartUnique/>
      </w:docPartObj>
    </w:sdtPr>
    <w:sdtContent>
      <w:p w14:paraId="27BC35C7" w14:textId="7D7A401E" w:rsidR="00C75FD5" w:rsidRDefault="00C75FD5">
        <w:pPr>
          <w:pStyle w:val="a7"/>
          <w:jc w:val="center"/>
        </w:pPr>
        <w:r>
          <w:fldChar w:fldCharType="begin"/>
        </w:r>
        <w:r>
          <w:instrText>PAGE   \* MERGEFORMAT</w:instrText>
        </w:r>
        <w:r>
          <w:fldChar w:fldCharType="separate"/>
        </w:r>
        <w:r w:rsidR="00700CC7" w:rsidRPr="00700CC7">
          <w:rPr>
            <w:noProof/>
            <w:lang w:val="ko-KR" w:eastAsia="ko-KR"/>
          </w:rPr>
          <w:t>5</w:t>
        </w:r>
        <w:r>
          <w:fldChar w:fldCharType="end"/>
        </w:r>
      </w:p>
    </w:sdtContent>
  </w:sdt>
  <w:p w14:paraId="1B1BDFFE" w14:textId="77777777" w:rsidR="00C75FD5" w:rsidRDefault="00C75FD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2715" w14:textId="77777777" w:rsidR="00C75FD5" w:rsidRDefault="00C75FD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A423328" w14:textId="77777777" w:rsidR="00C75FD5" w:rsidRDefault="00C75FD5">
    <w:pPr>
      <w:pStyle w:val="a7"/>
      <w:ind w:right="360"/>
    </w:pPr>
  </w:p>
  <w:p w14:paraId="58B18043" w14:textId="77777777" w:rsidR="00C75FD5" w:rsidRDefault="00C75F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E736" w14:textId="77777777" w:rsidR="00C75FD5" w:rsidRDefault="00C75FD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27173">
      <w:rPr>
        <w:rStyle w:val="a8"/>
        <w:noProof/>
      </w:rPr>
      <w:t>10</w:t>
    </w:r>
    <w:r>
      <w:rPr>
        <w:rStyle w:val="a8"/>
      </w:rPr>
      <w:fldChar w:fldCharType="end"/>
    </w:r>
  </w:p>
  <w:p w14:paraId="37DDAD41" w14:textId="77777777" w:rsidR="00C75FD5" w:rsidRDefault="00C75FD5">
    <w:pPr>
      <w:pStyle w:val="a7"/>
      <w:ind w:right="360"/>
    </w:pPr>
  </w:p>
  <w:p w14:paraId="4E4C57A7" w14:textId="77777777" w:rsidR="00C75FD5" w:rsidRDefault="00C75F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9444D" w14:textId="77777777" w:rsidR="00C065BC" w:rsidRDefault="00C065BC">
      <w:r>
        <w:separator/>
      </w:r>
    </w:p>
    <w:p w14:paraId="7B8DEF6C" w14:textId="77777777" w:rsidR="00C065BC" w:rsidRDefault="00C065BC"/>
  </w:footnote>
  <w:footnote w:type="continuationSeparator" w:id="0">
    <w:p w14:paraId="65E8DC31" w14:textId="77777777" w:rsidR="00C065BC" w:rsidRDefault="00C065BC">
      <w:r>
        <w:continuationSeparator/>
      </w:r>
    </w:p>
    <w:p w14:paraId="3154353E" w14:textId="77777777" w:rsidR="00C065BC" w:rsidRDefault="00C065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7F37" w14:textId="77777777" w:rsidR="00C75FD5" w:rsidRDefault="00C75F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D324987"/>
    <w:multiLevelType w:val="hybridMultilevel"/>
    <w:tmpl w:val="FE5460F6"/>
    <w:lvl w:ilvl="0" w:tplc="AA7860DA">
      <w:start w:val="1"/>
      <w:numFmt w:val="decimal"/>
      <w:lvlText w:val="(%1)"/>
      <w:lvlJc w:val="left"/>
      <w:pPr>
        <w:ind w:left="1560" w:hanging="400"/>
      </w:pPr>
      <w:rPr>
        <w:rFonts w:hint="default"/>
      </w:rPr>
    </w:lvl>
    <w:lvl w:ilvl="1" w:tplc="04090019" w:tentative="1">
      <w:start w:val="1"/>
      <w:numFmt w:val="upperLetter"/>
      <w:lvlText w:val="%2."/>
      <w:lvlJc w:val="left"/>
      <w:pPr>
        <w:ind w:left="1960" w:hanging="400"/>
      </w:pPr>
    </w:lvl>
    <w:lvl w:ilvl="2" w:tplc="0409001B" w:tentative="1">
      <w:start w:val="1"/>
      <w:numFmt w:val="lowerRoman"/>
      <w:lvlText w:val="%3."/>
      <w:lvlJc w:val="right"/>
      <w:pPr>
        <w:ind w:left="2360" w:hanging="400"/>
      </w:pPr>
    </w:lvl>
    <w:lvl w:ilvl="3" w:tplc="0409000F" w:tentative="1">
      <w:start w:val="1"/>
      <w:numFmt w:val="decimal"/>
      <w:lvlText w:val="%4."/>
      <w:lvlJc w:val="left"/>
      <w:pPr>
        <w:ind w:left="2760" w:hanging="400"/>
      </w:pPr>
    </w:lvl>
    <w:lvl w:ilvl="4" w:tplc="04090019" w:tentative="1">
      <w:start w:val="1"/>
      <w:numFmt w:val="upperLetter"/>
      <w:lvlText w:val="%5."/>
      <w:lvlJc w:val="left"/>
      <w:pPr>
        <w:ind w:left="3160" w:hanging="400"/>
      </w:pPr>
    </w:lvl>
    <w:lvl w:ilvl="5" w:tplc="0409001B" w:tentative="1">
      <w:start w:val="1"/>
      <w:numFmt w:val="lowerRoman"/>
      <w:lvlText w:val="%6."/>
      <w:lvlJc w:val="right"/>
      <w:pPr>
        <w:ind w:left="3560" w:hanging="400"/>
      </w:pPr>
    </w:lvl>
    <w:lvl w:ilvl="6" w:tplc="0409000F" w:tentative="1">
      <w:start w:val="1"/>
      <w:numFmt w:val="decimal"/>
      <w:lvlText w:val="%7."/>
      <w:lvlJc w:val="left"/>
      <w:pPr>
        <w:ind w:left="3960" w:hanging="400"/>
      </w:pPr>
    </w:lvl>
    <w:lvl w:ilvl="7" w:tplc="04090019" w:tentative="1">
      <w:start w:val="1"/>
      <w:numFmt w:val="upperLetter"/>
      <w:lvlText w:val="%8."/>
      <w:lvlJc w:val="left"/>
      <w:pPr>
        <w:ind w:left="4360" w:hanging="400"/>
      </w:pPr>
    </w:lvl>
    <w:lvl w:ilvl="8" w:tplc="0409001B" w:tentative="1">
      <w:start w:val="1"/>
      <w:numFmt w:val="lowerRoman"/>
      <w:lvlText w:val="%9."/>
      <w:lvlJc w:val="right"/>
      <w:pPr>
        <w:ind w:left="4760" w:hanging="400"/>
      </w:pPr>
    </w:lvl>
  </w:abstractNum>
  <w:abstractNum w:abstractNumId="12" w15:restartNumberingAfterBreak="0">
    <w:nsid w:val="58491FC8"/>
    <w:multiLevelType w:val="hybridMultilevel"/>
    <w:tmpl w:val="9B52154C"/>
    <w:lvl w:ilvl="0" w:tplc="2F98324A">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7D451A2A"/>
    <w:multiLevelType w:val="hybridMultilevel"/>
    <w:tmpl w:val="92DA4BD4"/>
    <w:lvl w:ilvl="0" w:tplc="C5C2495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202059175">
    <w:abstractNumId w:val="9"/>
  </w:num>
  <w:num w:numId="2" w16cid:durableId="1738238641">
    <w:abstractNumId w:val="7"/>
  </w:num>
  <w:num w:numId="3" w16cid:durableId="1815028465">
    <w:abstractNumId w:val="10"/>
  </w:num>
  <w:num w:numId="4" w16cid:durableId="1128083546">
    <w:abstractNumId w:val="8"/>
  </w:num>
  <w:num w:numId="5" w16cid:durableId="587425788">
    <w:abstractNumId w:val="6"/>
  </w:num>
  <w:num w:numId="6" w16cid:durableId="1015154416">
    <w:abstractNumId w:val="5"/>
  </w:num>
  <w:num w:numId="7" w16cid:durableId="916786392">
    <w:abstractNumId w:val="11"/>
  </w:num>
  <w:num w:numId="8" w16cid:durableId="71587297">
    <w:abstractNumId w:val="13"/>
  </w:num>
  <w:num w:numId="9" w16cid:durableId="1929388922">
    <w:abstractNumId w:val="12"/>
  </w:num>
  <w:num w:numId="10" w16cid:durableId="980959595">
    <w:abstractNumId w:val="0"/>
  </w:num>
  <w:num w:numId="11" w16cid:durableId="1975137328">
    <w:abstractNumId w:val="1"/>
  </w:num>
  <w:num w:numId="12" w16cid:durableId="1578057916">
    <w:abstractNumId w:val="2"/>
  </w:num>
  <w:num w:numId="13" w16cid:durableId="774177255">
    <w:abstractNumId w:val="3"/>
  </w:num>
  <w:num w:numId="14" w16cid:durableId="91182028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nhao Zhang">
    <w15:presenceInfo w15:providerId="Windows Live" w15:userId="ff999916300311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proofState w:spelling="clean" w:grammar="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F7A"/>
    <w:rsid w:val="000122BF"/>
    <w:rsid w:val="00013ECF"/>
    <w:rsid w:val="000207BE"/>
    <w:rsid w:val="00026EE9"/>
    <w:rsid w:val="00027FDF"/>
    <w:rsid w:val="0003635B"/>
    <w:rsid w:val="00040D4E"/>
    <w:rsid w:val="000543A7"/>
    <w:rsid w:val="0006160A"/>
    <w:rsid w:val="00066EC4"/>
    <w:rsid w:val="00067217"/>
    <w:rsid w:val="00072FE6"/>
    <w:rsid w:val="00082E6A"/>
    <w:rsid w:val="000861CB"/>
    <w:rsid w:val="00091F9A"/>
    <w:rsid w:val="0009240B"/>
    <w:rsid w:val="000A1D83"/>
    <w:rsid w:val="000A4102"/>
    <w:rsid w:val="000B2710"/>
    <w:rsid w:val="000B5ADF"/>
    <w:rsid w:val="000B5B52"/>
    <w:rsid w:val="000C0633"/>
    <w:rsid w:val="000D0401"/>
    <w:rsid w:val="000D1D93"/>
    <w:rsid w:val="000D56FA"/>
    <w:rsid w:val="000E54AE"/>
    <w:rsid w:val="000E5DAE"/>
    <w:rsid w:val="000F13C6"/>
    <w:rsid w:val="001035A6"/>
    <w:rsid w:val="001073E7"/>
    <w:rsid w:val="00117BA9"/>
    <w:rsid w:val="001308AB"/>
    <w:rsid w:val="0013691B"/>
    <w:rsid w:val="00141E5C"/>
    <w:rsid w:val="001533D5"/>
    <w:rsid w:val="00154F65"/>
    <w:rsid w:val="00155549"/>
    <w:rsid w:val="00156916"/>
    <w:rsid w:val="00161BCA"/>
    <w:rsid w:val="00164E9E"/>
    <w:rsid w:val="00166476"/>
    <w:rsid w:val="00166E1A"/>
    <w:rsid w:val="00172669"/>
    <w:rsid w:val="00174F7F"/>
    <w:rsid w:val="00182293"/>
    <w:rsid w:val="0018750D"/>
    <w:rsid w:val="00192A9B"/>
    <w:rsid w:val="001938DF"/>
    <w:rsid w:val="00194673"/>
    <w:rsid w:val="001A2A4F"/>
    <w:rsid w:val="001A3E81"/>
    <w:rsid w:val="001A54C3"/>
    <w:rsid w:val="001B1C7C"/>
    <w:rsid w:val="001B3465"/>
    <w:rsid w:val="001C71C8"/>
    <w:rsid w:val="001E7464"/>
    <w:rsid w:val="00202966"/>
    <w:rsid w:val="0021203D"/>
    <w:rsid w:val="002171BE"/>
    <w:rsid w:val="00217BDE"/>
    <w:rsid w:val="00222E7A"/>
    <w:rsid w:val="00226C92"/>
    <w:rsid w:val="002331E8"/>
    <w:rsid w:val="002376E6"/>
    <w:rsid w:val="002474E9"/>
    <w:rsid w:val="00253465"/>
    <w:rsid w:val="002618AA"/>
    <w:rsid w:val="00267D12"/>
    <w:rsid w:val="002810B3"/>
    <w:rsid w:val="00282572"/>
    <w:rsid w:val="00291FEF"/>
    <w:rsid w:val="002A501F"/>
    <w:rsid w:val="002B7623"/>
    <w:rsid w:val="002C2532"/>
    <w:rsid w:val="002D6290"/>
    <w:rsid w:val="002D6DD2"/>
    <w:rsid w:val="002E48C9"/>
    <w:rsid w:val="00301C57"/>
    <w:rsid w:val="00316935"/>
    <w:rsid w:val="00321613"/>
    <w:rsid w:val="003235A2"/>
    <w:rsid w:val="003238D6"/>
    <w:rsid w:val="0033230A"/>
    <w:rsid w:val="003573BE"/>
    <w:rsid w:val="00361CD8"/>
    <w:rsid w:val="00362662"/>
    <w:rsid w:val="00372366"/>
    <w:rsid w:val="00391C0E"/>
    <w:rsid w:val="003A72DF"/>
    <w:rsid w:val="003B052F"/>
    <w:rsid w:val="003B33A1"/>
    <w:rsid w:val="003B526D"/>
    <w:rsid w:val="003B6D23"/>
    <w:rsid w:val="003E46A3"/>
    <w:rsid w:val="003E4899"/>
    <w:rsid w:val="003E687E"/>
    <w:rsid w:val="003E77B6"/>
    <w:rsid w:val="004037E8"/>
    <w:rsid w:val="00411516"/>
    <w:rsid w:val="00411F04"/>
    <w:rsid w:val="0042450A"/>
    <w:rsid w:val="004252F0"/>
    <w:rsid w:val="004454E7"/>
    <w:rsid w:val="004468E8"/>
    <w:rsid w:val="00452FE5"/>
    <w:rsid w:val="004631D9"/>
    <w:rsid w:val="00472B2D"/>
    <w:rsid w:val="00473D43"/>
    <w:rsid w:val="0048195E"/>
    <w:rsid w:val="00497E34"/>
    <w:rsid w:val="004A25DF"/>
    <w:rsid w:val="004B1478"/>
    <w:rsid w:val="004B5ABF"/>
    <w:rsid w:val="004D1EDF"/>
    <w:rsid w:val="004D353D"/>
    <w:rsid w:val="004D4299"/>
    <w:rsid w:val="004E3117"/>
    <w:rsid w:val="004F37C0"/>
    <w:rsid w:val="00515450"/>
    <w:rsid w:val="00537B68"/>
    <w:rsid w:val="00555956"/>
    <w:rsid w:val="00556765"/>
    <w:rsid w:val="005576AB"/>
    <w:rsid w:val="0056395A"/>
    <w:rsid w:val="00565FE4"/>
    <w:rsid w:val="005732DA"/>
    <w:rsid w:val="00583C6A"/>
    <w:rsid w:val="00596AE6"/>
    <w:rsid w:val="005A55C6"/>
    <w:rsid w:val="005B2B70"/>
    <w:rsid w:val="005C17E5"/>
    <w:rsid w:val="005C236A"/>
    <w:rsid w:val="005D150D"/>
    <w:rsid w:val="005F660F"/>
    <w:rsid w:val="005F72E2"/>
    <w:rsid w:val="00606B58"/>
    <w:rsid w:val="00612D89"/>
    <w:rsid w:val="006200FF"/>
    <w:rsid w:val="00621611"/>
    <w:rsid w:val="00621B15"/>
    <w:rsid w:val="006349F6"/>
    <w:rsid w:val="006426FA"/>
    <w:rsid w:val="00643885"/>
    <w:rsid w:val="00645E92"/>
    <w:rsid w:val="0065460D"/>
    <w:rsid w:val="00655806"/>
    <w:rsid w:val="00656C16"/>
    <w:rsid w:val="00657A15"/>
    <w:rsid w:val="00663808"/>
    <w:rsid w:val="00671BFB"/>
    <w:rsid w:val="00672354"/>
    <w:rsid w:val="00676F89"/>
    <w:rsid w:val="00681CD9"/>
    <w:rsid w:val="006A2A35"/>
    <w:rsid w:val="006A70A0"/>
    <w:rsid w:val="006B7649"/>
    <w:rsid w:val="006D0177"/>
    <w:rsid w:val="006D05AD"/>
    <w:rsid w:val="006D513F"/>
    <w:rsid w:val="006E05ED"/>
    <w:rsid w:val="006E4598"/>
    <w:rsid w:val="006F251C"/>
    <w:rsid w:val="006F778B"/>
    <w:rsid w:val="00700CC7"/>
    <w:rsid w:val="00703659"/>
    <w:rsid w:val="007117CE"/>
    <w:rsid w:val="007173DD"/>
    <w:rsid w:val="00727CE5"/>
    <w:rsid w:val="00730F9E"/>
    <w:rsid w:val="007416BE"/>
    <w:rsid w:val="00743C23"/>
    <w:rsid w:val="007461C1"/>
    <w:rsid w:val="007463CA"/>
    <w:rsid w:val="007527A1"/>
    <w:rsid w:val="00754C0B"/>
    <w:rsid w:val="00754D20"/>
    <w:rsid w:val="007551BC"/>
    <w:rsid w:val="00757BB5"/>
    <w:rsid w:val="007663DB"/>
    <w:rsid w:val="00767925"/>
    <w:rsid w:val="0077054D"/>
    <w:rsid w:val="00772062"/>
    <w:rsid w:val="0079349F"/>
    <w:rsid w:val="00796BEE"/>
    <w:rsid w:val="007B0E7E"/>
    <w:rsid w:val="007C783D"/>
    <w:rsid w:val="007D4727"/>
    <w:rsid w:val="007F0A48"/>
    <w:rsid w:val="007F3227"/>
    <w:rsid w:val="007F67A2"/>
    <w:rsid w:val="007F693F"/>
    <w:rsid w:val="00801C40"/>
    <w:rsid w:val="008134D7"/>
    <w:rsid w:val="008203EC"/>
    <w:rsid w:val="008331F9"/>
    <w:rsid w:val="008348A2"/>
    <w:rsid w:val="008361D1"/>
    <w:rsid w:val="0084341F"/>
    <w:rsid w:val="00853E73"/>
    <w:rsid w:val="00861D6F"/>
    <w:rsid w:val="0087143A"/>
    <w:rsid w:val="0087151C"/>
    <w:rsid w:val="008B0E30"/>
    <w:rsid w:val="008B4578"/>
    <w:rsid w:val="008C5188"/>
    <w:rsid w:val="008C54C4"/>
    <w:rsid w:val="008C6836"/>
    <w:rsid w:val="008F63C7"/>
    <w:rsid w:val="008F6C4F"/>
    <w:rsid w:val="0090103A"/>
    <w:rsid w:val="00902F8D"/>
    <w:rsid w:val="009127B4"/>
    <w:rsid w:val="00925DAC"/>
    <w:rsid w:val="009329A9"/>
    <w:rsid w:val="0093561B"/>
    <w:rsid w:val="00935FA7"/>
    <w:rsid w:val="00940969"/>
    <w:rsid w:val="009427CB"/>
    <w:rsid w:val="00956906"/>
    <w:rsid w:val="0096614F"/>
    <w:rsid w:val="00972D98"/>
    <w:rsid w:val="00973CB1"/>
    <w:rsid w:val="00976780"/>
    <w:rsid w:val="00976D70"/>
    <w:rsid w:val="00976EB5"/>
    <w:rsid w:val="009772F5"/>
    <w:rsid w:val="00985F37"/>
    <w:rsid w:val="009B7818"/>
    <w:rsid w:val="009D64AE"/>
    <w:rsid w:val="009F076B"/>
    <w:rsid w:val="00A0626F"/>
    <w:rsid w:val="00A22E66"/>
    <w:rsid w:val="00A242D5"/>
    <w:rsid w:val="00A24553"/>
    <w:rsid w:val="00A27173"/>
    <w:rsid w:val="00A307FD"/>
    <w:rsid w:val="00A357F1"/>
    <w:rsid w:val="00A412F0"/>
    <w:rsid w:val="00A4349A"/>
    <w:rsid w:val="00A5609E"/>
    <w:rsid w:val="00A57E89"/>
    <w:rsid w:val="00A60CB9"/>
    <w:rsid w:val="00A673C5"/>
    <w:rsid w:val="00A72807"/>
    <w:rsid w:val="00A72B22"/>
    <w:rsid w:val="00A745FE"/>
    <w:rsid w:val="00A8440D"/>
    <w:rsid w:val="00A86B12"/>
    <w:rsid w:val="00AA1E44"/>
    <w:rsid w:val="00AA40A4"/>
    <w:rsid w:val="00AB40C9"/>
    <w:rsid w:val="00AB71E4"/>
    <w:rsid w:val="00AC6AD5"/>
    <w:rsid w:val="00AD04DA"/>
    <w:rsid w:val="00AD5E20"/>
    <w:rsid w:val="00AE071F"/>
    <w:rsid w:val="00AE5246"/>
    <w:rsid w:val="00AF12B5"/>
    <w:rsid w:val="00AF4BD4"/>
    <w:rsid w:val="00B1022A"/>
    <w:rsid w:val="00B17432"/>
    <w:rsid w:val="00B352F7"/>
    <w:rsid w:val="00B50BD6"/>
    <w:rsid w:val="00B51B0E"/>
    <w:rsid w:val="00B56025"/>
    <w:rsid w:val="00B64452"/>
    <w:rsid w:val="00B668A1"/>
    <w:rsid w:val="00B70073"/>
    <w:rsid w:val="00B7072E"/>
    <w:rsid w:val="00B716B1"/>
    <w:rsid w:val="00B76EAA"/>
    <w:rsid w:val="00B87737"/>
    <w:rsid w:val="00BB1406"/>
    <w:rsid w:val="00BB65D5"/>
    <w:rsid w:val="00BB7349"/>
    <w:rsid w:val="00BC23F3"/>
    <w:rsid w:val="00BC4ED4"/>
    <w:rsid w:val="00BD0BBD"/>
    <w:rsid w:val="00BE4C44"/>
    <w:rsid w:val="00BE5996"/>
    <w:rsid w:val="00BE6463"/>
    <w:rsid w:val="00BF01A9"/>
    <w:rsid w:val="00BF6F9A"/>
    <w:rsid w:val="00C065BC"/>
    <w:rsid w:val="00C11195"/>
    <w:rsid w:val="00C16077"/>
    <w:rsid w:val="00C21E5B"/>
    <w:rsid w:val="00C2253B"/>
    <w:rsid w:val="00C22BC6"/>
    <w:rsid w:val="00C264A7"/>
    <w:rsid w:val="00C379A3"/>
    <w:rsid w:val="00C5068B"/>
    <w:rsid w:val="00C60705"/>
    <w:rsid w:val="00C74C36"/>
    <w:rsid w:val="00C75FD5"/>
    <w:rsid w:val="00C82006"/>
    <w:rsid w:val="00CA057A"/>
    <w:rsid w:val="00CA4B44"/>
    <w:rsid w:val="00CB1B63"/>
    <w:rsid w:val="00CB4F2A"/>
    <w:rsid w:val="00CC4C26"/>
    <w:rsid w:val="00CC56D0"/>
    <w:rsid w:val="00CD4A30"/>
    <w:rsid w:val="00D11844"/>
    <w:rsid w:val="00D12079"/>
    <w:rsid w:val="00D167E7"/>
    <w:rsid w:val="00D22E70"/>
    <w:rsid w:val="00D30685"/>
    <w:rsid w:val="00D358B6"/>
    <w:rsid w:val="00D46B4C"/>
    <w:rsid w:val="00D46DC5"/>
    <w:rsid w:val="00D51579"/>
    <w:rsid w:val="00D955CF"/>
    <w:rsid w:val="00DA1851"/>
    <w:rsid w:val="00DB0721"/>
    <w:rsid w:val="00DB6306"/>
    <w:rsid w:val="00DC0565"/>
    <w:rsid w:val="00DC26BC"/>
    <w:rsid w:val="00DC2D70"/>
    <w:rsid w:val="00DD0171"/>
    <w:rsid w:val="00DD4CD9"/>
    <w:rsid w:val="00DD4E52"/>
    <w:rsid w:val="00DD708F"/>
    <w:rsid w:val="00DE0717"/>
    <w:rsid w:val="00DF5006"/>
    <w:rsid w:val="00E013F4"/>
    <w:rsid w:val="00E061EC"/>
    <w:rsid w:val="00E135B8"/>
    <w:rsid w:val="00E15EC4"/>
    <w:rsid w:val="00E17A35"/>
    <w:rsid w:val="00E230B4"/>
    <w:rsid w:val="00E2460E"/>
    <w:rsid w:val="00E33472"/>
    <w:rsid w:val="00E46A65"/>
    <w:rsid w:val="00E51474"/>
    <w:rsid w:val="00E56716"/>
    <w:rsid w:val="00E71831"/>
    <w:rsid w:val="00E7234C"/>
    <w:rsid w:val="00E93255"/>
    <w:rsid w:val="00EA133D"/>
    <w:rsid w:val="00EA5384"/>
    <w:rsid w:val="00EC4F7A"/>
    <w:rsid w:val="00ED68BF"/>
    <w:rsid w:val="00EE6934"/>
    <w:rsid w:val="00F21CF8"/>
    <w:rsid w:val="00F36696"/>
    <w:rsid w:val="00F63738"/>
    <w:rsid w:val="00F71386"/>
    <w:rsid w:val="00F7404C"/>
    <w:rsid w:val="00F968B8"/>
    <w:rsid w:val="00FB05EB"/>
    <w:rsid w:val="00FC02DA"/>
    <w:rsid w:val="00FC5DB1"/>
    <w:rsid w:val="00FC71CD"/>
    <w:rsid w:val="00FD3644"/>
    <w:rsid w:val="00FD36E4"/>
    <w:rsid w:val="00FD7806"/>
    <w:rsid w:val="00FD7C57"/>
    <w:rsid w:val="00FF0A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84524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526D"/>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link w:val="TFReferencesSectionChar"/>
    <w:autoRedefine/>
    <w:rsid w:val="00AC5F97"/>
    <w:pPr>
      <w:spacing w:after="0"/>
      <w:ind w:firstLine="187"/>
    </w:pPr>
    <w:rPr>
      <w:rFonts w:ascii="Arno Pro" w:hAnsi="Arno Pro"/>
      <w:kern w:val="19"/>
      <w:sz w:val="17"/>
      <w:szCs w:val="14"/>
    </w:rPr>
  </w:style>
  <w:style w:type="paragraph" w:customStyle="1" w:styleId="TAMainText">
    <w:name w:val="TA_Main_Text"/>
    <w:basedOn w:val="a"/>
    <w:autoRedefine/>
    <w:rsid w:val="00361CD8"/>
    <w:pPr>
      <w:spacing w:after="60" w:line="276" w:lineRule="auto"/>
    </w:pPr>
    <w:rPr>
      <w:rFonts w:ascii="Arno Pro" w:eastAsia="맑은 고딕" w:hAnsi="Arno Pro"/>
      <w:kern w:val="21"/>
      <w:sz w:val="19"/>
      <w:szCs w:val="19"/>
      <w:lang w:eastAsia="ko-KR"/>
    </w:rPr>
  </w:style>
  <w:style w:type="paragraph" w:customStyle="1" w:styleId="BATitle">
    <w:name w:val="BA_Title"/>
    <w:basedOn w:val="a"/>
    <w:next w:val="BBAuthorName"/>
    <w:autoRedefine/>
    <w:rsid w:val="004E3117"/>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0C0633"/>
    <w:pPr>
      <w:spacing w:after="180"/>
      <w:jc w:val="left"/>
    </w:pPr>
    <w:rPr>
      <w:rFonts w:ascii="Times New Roman" w:hAnsi="Times New Roman"/>
      <w:kern w:val="26"/>
    </w:rPr>
  </w:style>
  <w:style w:type="paragraph" w:customStyle="1" w:styleId="BCAuthorAddress">
    <w:name w:val="BC_Author_Address"/>
    <w:basedOn w:val="a"/>
    <w:next w:val="BIEmailAddress"/>
    <w:autoRedefine/>
    <w:rsid w:val="005B2B70"/>
    <w:pPr>
      <w:spacing w:after="60"/>
      <w:jc w:val="left"/>
    </w:pPr>
    <w:rPr>
      <w:rFonts w:ascii="Times New Roman" w:hAnsi="Times New Roman"/>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B17432"/>
    <w:pPr>
      <w:pBdr>
        <w:top w:val="single" w:sz="4" w:space="1" w:color="auto"/>
        <w:bottom w:val="single" w:sz="4" w:space="1" w:color="auto"/>
      </w:pBdr>
      <w:spacing w:before="100" w:after="600" w:line="276" w:lineRule="auto"/>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2A501F"/>
    <w:pPr>
      <w:spacing w:after="0"/>
      <w:jc w:val="left"/>
    </w:pPr>
    <w:rPr>
      <w:rFonts w:ascii="Times New Roman" w:hAnsi="Times New Roman"/>
      <w:color w:val="000000" w:themeColor="text1"/>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BB65D5"/>
    <w:pPr>
      <w:spacing w:after="60"/>
      <w:jc w:val="center"/>
    </w:pPr>
    <w:rPr>
      <w:rFonts w:ascii="Arno Pro" w:hAnsi="Arno Pro"/>
      <w:kern w:val="22"/>
      <w:sz w:val="20"/>
    </w:rPr>
  </w:style>
  <w:style w:type="character" w:styleId="a6">
    <w:name w:val="Hyperlink"/>
    <w:rPr>
      <w:color w:val="0000FF"/>
      <w:u w:val="single"/>
    </w:rPr>
  </w:style>
  <w:style w:type="paragraph" w:styleId="a7">
    <w:name w:val="footer"/>
    <w:basedOn w:val="a"/>
    <w:link w:val="Char"/>
    <w:uiPriority w:val="99"/>
    <w:pPr>
      <w:tabs>
        <w:tab w:val="center" w:pos="4320"/>
        <w:tab w:val="right" w:pos="8640"/>
      </w:tabs>
    </w:pPr>
  </w:style>
  <w:style w:type="paragraph" w:customStyle="1" w:styleId="BGKeywords">
    <w:name w:val="BG_Keywords"/>
    <w:basedOn w:val="a"/>
    <w:next w:val="BHBriefs"/>
    <w:autoRedefine/>
    <w:rsid w:val="00621611"/>
    <w:pPr>
      <w:spacing w:after="220"/>
      <w:jc w:val="left"/>
    </w:pPr>
    <w:rPr>
      <w:rFonts w:ascii="Arno Pro" w:hAnsi="Arno Pro"/>
      <w:kern w:val="22"/>
      <w:sz w:val="18"/>
      <w:szCs w:val="18"/>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2A501F"/>
    <w:rPr>
      <w:rFonts w:ascii="Times New Roman" w:hAnsi="Times New Roman"/>
      <w:color w:val="000000" w:themeColor="text1"/>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B17432"/>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paragraph" w:styleId="ab">
    <w:name w:val="header"/>
    <w:basedOn w:val="a"/>
    <w:link w:val="Char0"/>
    <w:uiPriority w:val="99"/>
    <w:unhideWhenUsed/>
    <w:rsid w:val="0042450A"/>
    <w:pPr>
      <w:tabs>
        <w:tab w:val="center" w:pos="4513"/>
        <w:tab w:val="right" w:pos="9026"/>
      </w:tabs>
      <w:snapToGrid w:val="0"/>
    </w:pPr>
  </w:style>
  <w:style w:type="character" w:customStyle="1" w:styleId="Char0">
    <w:name w:val="머리글 Char"/>
    <w:basedOn w:val="a0"/>
    <w:link w:val="ab"/>
    <w:uiPriority w:val="99"/>
    <w:rsid w:val="0042450A"/>
    <w:rPr>
      <w:rFonts w:ascii="Times" w:hAnsi="Times"/>
      <w:sz w:val="24"/>
    </w:rPr>
  </w:style>
  <w:style w:type="table" w:styleId="ac">
    <w:name w:val="Table Grid"/>
    <w:basedOn w:val="a1"/>
    <w:uiPriority w:val="59"/>
    <w:rsid w:val="00A41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바닥글 Char"/>
    <w:basedOn w:val="a0"/>
    <w:link w:val="a7"/>
    <w:uiPriority w:val="99"/>
    <w:rsid w:val="00066EC4"/>
    <w:rPr>
      <w:rFonts w:ascii="Times" w:hAnsi="Times"/>
      <w:sz w:val="24"/>
    </w:rPr>
  </w:style>
  <w:style w:type="character" w:styleId="ad">
    <w:name w:val="Placeholder Text"/>
    <w:basedOn w:val="a0"/>
    <w:uiPriority w:val="99"/>
    <w:semiHidden/>
    <w:rsid w:val="00A4349A"/>
    <w:rPr>
      <w:color w:val="808080"/>
    </w:rPr>
  </w:style>
  <w:style w:type="paragraph" w:styleId="ae">
    <w:name w:val="List Paragraph"/>
    <w:basedOn w:val="a"/>
    <w:uiPriority w:val="34"/>
    <w:qFormat/>
    <w:rsid w:val="00B64452"/>
    <w:pPr>
      <w:widowControl w:val="0"/>
      <w:wordWrap w:val="0"/>
      <w:autoSpaceDE w:val="0"/>
      <w:autoSpaceDN w:val="0"/>
      <w:spacing w:after="0"/>
      <w:ind w:leftChars="400" w:left="800"/>
    </w:pPr>
    <w:rPr>
      <w:rFonts w:asciiTheme="minorHAnsi" w:hAnsiTheme="minorHAnsi" w:cstheme="minorBidi"/>
      <w:kern w:val="2"/>
      <w:sz w:val="20"/>
      <w:szCs w:val="24"/>
      <w:lang w:eastAsia="ko-KR"/>
    </w:rPr>
  </w:style>
  <w:style w:type="character" w:customStyle="1" w:styleId="apple-converted-space">
    <w:name w:val="apple-converted-space"/>
    <w:basedOn w:val="a0"/>
    <w:rsid w:val="00B64452"/>
  </w:style>
  <w:style w:type="character" w:customStyle="1" w:styleId="nlmyear">
    <w:name w:val="nlm_year"/>
    <w:basedOn w:val="a0"/>
    <w:rsid w:val="00B64452"/>
  </w:style>
  <w:style w:type="character" w:customStyle="1" w:styleId="nlmvolume">
    <w:name w:val="nlm_volume"/>
    <w:basedOn w:val="a0"/>
    <w:rsid w:val="00B64452"/>
  </w:style>
  <w:style w:type="character" w:customStyle="1" w:styleId="nlmfpage">
    <w:name w:val="nlm_fpage"/>
    <w:basedOn w:val="a0"/>
    <w:rsid w:val="00B64452"/>
  </w:style>
  <w:style w:type="character" w:customStyle="1" w:styleId="cit-title">
    <w:name w:val="cit-title"/>
    <w:basedOn w:val="a0"/>
    <w:rsid w:val="00B64452"/>
  </w:style>
  <w:style w:type="character" w:customStyle="1" w:styleId="cit-year-info">
    <w:name w:val="cit-year-info"/>
    <w:basedOn w:val="a0"/>
    <w:rsid w:val="00B64452"/>
  </w:style>
  <w:style w:type="character" w:customStyle="1" w:styleId="cit-volume">
    <w:name w:val="cit-volume"/>
    <w:basedOn w:val="a0"/>
    <w:rsid w:val="00B64452"/>
  </w:style>
  <w:style w:type="character" w:customStyle="1" w:styleId="cit-issue">
    <w:name w:val="cit-issue"/>
    <w:basedOn w:val="a0"/>
    <w:rsid w:val="00B64452"/>
  </w:style>
  <w:style w:type="character" w:customStyle="1" w:styleId="cit-pagerange">
    <w:name w:val="cit-pagerange"/>
    <w:basedOn w:val="a0"/>
    <w:rsid w:val="00B64452"/>
  </w:style>
  <w:style w:type="character" w:customStyle="1" w:styleId="text">
    <w:name w:val="text"/>
    <w:basedOn w:val="a0"/>
    <w:rsid w:val="00B64452"/>
  </w:style>
  <w:style w:type="character" w:customStyle="1" w:styleId="10">
    <w:name w:val="확인되지 않은 멘션1"/>
    <w:basedOn w:val="a0"/>
    <w:uiPriority w:val="99"/>
    <w:rsid w:val="000D1D93"/>
    <w:rPr>
      <w:color w:val="605E5C"/>
      <w:shd w:val="clear" w:color="auto" w:fill="E1DFDD"/>
    </w:rPr>
  </w:style>
  <w:style w:type="paragraph" w:customStyle="1" w:styleId="11">
    <w:name w:val="참고 문헌1"/>
    <w:basedOn w:val="a"/>
    <w:link w:val="BibliographyChar"/>
    <w:rsid w:val="00BC4ED4"/>
    <w:pPr>
      <w:tabs>
        <w:tab w:val="left" w:pos="380"/>
      </w:tabs>
      <w:spacing w:after="0" w:line="480" w:lineRule="auto"/>
      <w:ind w:left="384" w:hanging="384"/>
    </w:pPr>
    <w:rPr>
      <w:kern w:val="19"/>
      <w:szCs w:val="14"/>
    </w:rPr>
  </w:style>
  <w:style w:type="character" w:customStyle="1" w:styleId="TFReferencesSectionChar">
    <w:name w:val="TF_References_Section Char"/>
    <w:basedOn w:val="a0"/>
    <w:link w:val="TFReferencesSection"/>
    <w:rsid w:val="00BC4ED4"/>
    <w:rPr>
      <w:rFonts w:ascii="Arno Pro" w:hAnsi="Arno Pro"/>
      <w:kern w:val="19"/>
      <w:sz w:val="17"/>
      <w:szCs w:val="14"/>
    </w:rPr>
  </w:style>
  <w:style w:type="character" w:customStyle="1" w:styleId="BibliographyChar">
    <w:name w:val="Bibliography Char"/>
    <w:basedOn w:val="TFReferencesSectionChar"/>
    <w:link w:val="11"/>
    <w:rsid w:val="00BC4ED4"/>
    <w:rPr>
      <w:rFonts w:ascii="Times" w:hAnsi="Times"/>
      <w:kern w:val="19"/>
      <w:sz w:val="24"/>
      <w:szCs w:val="14"/>
    </w:rPr>
  </w:style>
  <w:style w:type="paragraph" w:styleId="af">
    <w:name w:val="caption"/>
    <w:basedOn w:val="a"/>
    <w:next w:val="a"/>
    <w:uiPriority w:val="35"/>
    <w:unhideWhenUsed/>
    <w:qFormat/>
    <w:rsid w:val="00CD4A30"/>
    <w:rPr>
      <w:b/>
      <w:bCs/>
      <w:sz w:val="20"/>
    </w:rPr>
  </w:style>
  <w:style w:type="paragraph" w:customStyle="1" w:styleId="af0">
    <w:name w:val="본문 내용"/>
    <w:basedOn w:val="a"/>
    <w:link w:val="Char1"/>
    <w:qFormat/>
    <w:rsid w:val="00A745FE"/>
    <w:pPr>
      <w:widowControl w:val="0"/>
      <w:wordWrap w:val="0"/>
      <w:autoSpaceDE w:val="0"/>
      <w:autoSpaceDN w:val="0"/>
      <w:spacing w:after="0" w:line="360" w:lineRule="auto"/>
    </w:pPr>
    <w:rPr>
      <w:rFonts w:ascii="NanumGothic" w:eastAsia="Aptos" w:hAnsi="NanumGothic" w:cstheme="minorBidi"/>
      <w:color w:val="000000" w:themeColor="text1"/>
      <w:kern w:val="2"/>
      <w:sz w:val="22"/>
      <w:szCs w:val="24"/>
      <w14:ligatures w14:val="standardContextual"/>
    </w:rPr>
  </w:style>
  <w:style w:type="character" w:customStyle="1" w:styleId="Char1">
    <w:name w:val="본문 내용 Char"/>
    <w:basedOn w:val="a0"/>
    <w:link w:val="af0"/>
    <w:rsid w:val="00A745FE"/>
    <w:rPr>
      <w:rFonts w:ascii="NanumGothic" w:eastAsia="Aptos" w:hAnsi="NanumGothic" w:cstheme="minorBidi"/>
      <w:color w:val="000000" w:themeColor="text1"/>
      <w:kern w:val="2"/>
      <w:sz w:val="22"/>
      <w:szCs w:val="24"/>
      <w14:ligatures w14:val="standardContextual"/>
    </w:rPr>
  </w:style>
  <w:style w:type="paragraph" w:customStyle="1" w:styleId="08ArticleText">
    <w:name w:val="08 Article Text"/>
    <w:basedOn w:val="a"/>
    <w:link w:val="08ArticleTextChar"/>
    <w:qFormat/>
    <w:rsid w:val="00DB0721"/>
    <w:pPr>
      <w:tabs>
        <w:tab w:val="left" w:pos="284"/>
      </w:tabs>
      <w:spacing w:after="0" w:line="240" w:lineRule="exact"/>
    </w:pPr>
    <w:rPr>
      <w:rFonts w:ascii="Times New Roman" w:eastAsia="Calibri" w:hAnsi="Times New Roman"/>
      <w:w w:val="108"/>
      <w:sz w:val="18"/>
      <w:szCs w:val="18"/>
      <w:lang w:val="en-GB"/>
    </w:rPr>
  </w:style>
  <w:style w:type="character" w:customStyle="1" w:styleId="08ArticleTextChar">
    <w:name w:val="08 Article Text Char"/>
    <w:link w:val="08ArticleText"/>
    <w:rsid w:val="00DB0721"/>
    <w:rPr>
      <w:rFonts w:ascii="Times New Roman" w:eastAsia="Calibri" w:hAnsi="Times New Roman"/>
      <w:w w:val="108"/>
      <w:sz w:val="18"/>
      <w:szCs w:val="18"/>
      <w:lang w:val="en-GB"/>
    </w:rPr>
  </w:style>
  <w:style w:type="table" w:customStyle="1" w:styleId="61">
    <w:name w:val="清单表 6 彩色1"/>
    <w:basedOn w:val="a1"/>
    <w:uiPriority w:val="51"/>
    <w:qFormat/>
    <w:rsid w:val="00754C0B"/>
    <w:rPr>
      <w:rFonts w:ascii="Times New Roman" w:eastAsia="SimSun" w:hAnsi="Times New Roman"/>
      <w:color w:val="000000" w:themeColor="text1"/>
      <w:lang w:eastAsia="zh-CN"/>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1">
    <w:name w:val="Normal (Web)"/>
    <w:basedOn w:val="a"/>
    <w:uiPriority w:val="99"/>
    <w:unhideWhenUsed/>
    <w:rsid w:val="00767925"/>
    <w:pPr>
      <w:spacing w:before="100" w:beforeAutospacing="1" w:after="100" w:afterAutospacing="1"/>
      <w:jc w:val="left"/>
    </w:pPr>
    <w:rPr>
      <w:rFonts w:ascii="Times New Roman" w:eastAsia="Times New Roman" w:hAnsi="Times New Roman"/>
      <w:szCs w:val="24"/>
    </w:rPr>
  </w:style>
  <w:style w:type="character" w:styleId="af2">
    <w:name w:val="Unresolved Mention"/>
    <w:basedOn w:val="a0"/>
    <w:uiPriority w:val="99"/>
    <w:semiHidden/>
    <w:unhideWhenUsed/>
    <w:rsid w:val="00DD4CD9"/>
    <w:rPr>
      <w:color w:val="605E5C"/>
      <w:shd w:val="clear" w:color="auto" w:fill="E1DFDD"/>
    </w:rPr>
  </w:style>
  <w:style w:type="paragraph" w:styleId="af3">
    <w:name w:val="Revision"/>
    <w:hidden/>
    <w:uiPriority w:val="99"/>
    <w:semiHidden/>
    <w:rsid w:val="004037E8"/>
    <w:rPr>
      <w:rFonts w:ascii="Times" w:hAnsi="Times"/>
      <w:sz w:val="24"/>
    </w:rPr>
  </w:style>
  <w:style w:type="character" w:styleId="af4">
    <w:name w:val="annotation reference"/>
    <w:basedOn w:val="a0"/>
    <w:uiPriority w:val="99"/>
    <w:semiHidden/>
    <w:unhideWhenUsed/>
    <w:rsid w:val="004037E8"/>
    <w:rPr>
      <w:sz w:val="18"/>
      <w:szCs w:val="18"/>
    </w:rPr>
  </w:style>
  <w:style w:type="paragraph" w:styleId="af5">
    <w:name w:val="annotation text"/>
    <w:basedOn w:val="a"/>
    <w:link w:val="Char2"/>
    <w:uiPriority w:val="99"/>
    <w:semiHidden/>
    <w:unhideWhenUsed/>
    <w:rsid w:val="004037E8"/>
    <w:pPr>
      <w:jc w:val="left"/>
    </w:pPr>
  </w:style>
  <w:style w:type="character" w:customStyle="1" w:styleId="Char2">
    <w:name w:val="메모 텍스트 Char"/>
    <w:basedOn w:val="a0"/>
    <w:link w:val="af5"/>
    <w:uiPriority w:val="99"/>
    <w:semiHidden/>
    <w:rsid w:val="004037E8"/>
    <w:rPr>
      <w:rFonts w:ascii="Times" w:hAnsi="Times"/>
      <w:sz w:val="24"/>
    </w:rPr>
  </w:style>
  <w:style w:type="paragraph" w:styleId="af6">
    <w:name w:val="annotation subject"/>
    <w:basedOn w:val="af5"/>
    <w:next w:val="af5"/>
    <w:link w:val="Char3"/>
    <w:uiPriority w:val="99"/>
    <w:semiHidden/>
    <w:unhideWhenUsed/>
    <w:rsid w:val="004037E8"/>
    <w:rPr>
      <w:b/>
      <w:bCs/>
    </w:rPr>
  </w:style>
  <w:style w:type="character" w:customStyle="1" w:styleId="Char3">
    <w:name w:val="메모 주제 Char"/>
    <w:basedOn w:val="Char2"/>
    <w:link w:val="af6"/>
    <w:uiPriority w:val="99"/>
    <w:semiHidden/>
    <w:rsid w:val="004037E8"/>
    <w:rPr>
      <w:rFonts w:ascii="Times" w:hAnsi="Times"/>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27355">
      <w:bodyDiv w:val="1"/>
      <w:marLeft w:val="0"/>
      <w:marRight w:val="0"/>
      <w:marTop w:val="0"/>
      <w:marBottom w:val="0"/>
      <w:divBdr>
        <w:top w:val="none" w:sz="0" w:space="0" w:color="auto"/>
        <w:left w:val="none" w:sz="0" w:space="0" w:color="auto"/>
        <w:bottom w:val="none" w:sz="0" w:space="0" w:color="auto"/>
        <w:right w:val="none" w:sz="0" w:space="0" w:color="auto"/>
      </w:divBdr>
    </w:div>
    <w:div w:id="289214702">
      <w:bodyDiv w:val="1"/>
      <w:marLeft w:val="0"/>
      <w:marRight w:val="0"/>
      <w:marTop w:val="0"/>
      <w:marBottom w:val="0"/>
      <w:divBdr>
        <w:top w:val="none" w:sz="0" w:space="0" w:color="auto"/>
        <w:left w:val="none" w:sz="0" w:space="0" w:color="auto"/>
        <w:bottom w:val="none" w:sz="0" w:space="0" w:color="auto"/>
        <w:right w:val="none" w:sz="0" w:space="0" w:color="auto"/>
      </w:divBdr>
    </w:div>
    <w:div w:id="1148521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rhyee@khu.ac.k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ORI.takao@nims.go.jp"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6BE7E-6144-4842-9E57-FB59C774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30055</Words>
  <Characters>171317</Characters>
  <Application>Microsoft Office Word</Application>
  <DocSecurity>0</DocSecurity>
  <Lines>1427</Lines>
  <Paragraphs>401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200971</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user</dc:creator>
  <cp:keywords/>
  <cp:lastModifiedBy>BACK Songyi</cp:lastModifiedBy>
  <cp:revision>8</cp:revision>
  <cp:lastPrinted>2011-04-15T20:20:00Z</cp:lastPrinted>
  <dcterms:created xsi:type="dcterms:W3CDTF">2024-03-25T03:06:00Z</dcterms:created>
  <dcterms:modified xsi:type="dcterms:W3CDTF">2024-03-25T03:45:00Z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id="cWeLptkY"/&gt;&lt;style id="http://www.zotero.org/styles/nature" hasBibliography="1" bibliographyStyleHasBeenSet="1"/&gt;&lt;prefs&gt;&lt;pref name="fieldType" value="Field"/&gt;&lt;pref name="delayCitationUpdates" valu</vt:lpwstr>
  </property>
  <property fmtid="{D5CDD505-2E9C-101B-9397-08002B2CF9AE}" pid="3" name="ZOTERO_PREF_2">
    <vt:lpwstr>e="true"/&gt;&lt;pref name="dontAskDelayCitationUpdates" value="true"/&gt;&lt;/prefs&gt;&lt;/data&gt;</vt:lpwstr>
  </property>
</Properties>
</file>